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2FC4A5" w14:textId="2FCD3B8F" w:rsidR="00DC25A9" w:rsidRPr="00DF0C08" w:rsidRDefault="00FF5CEC" w:rsidP="00FF5CEC">
      <w:pPr>
        <w:spacing w:after="120" w:line="240" w:lineRule="auto"/>
        <w:ind w:left="3545" w:firstLine="709"/>
        <w:rPr>
          <w:rFonts w:ascii="Calibri" w:eastAsia="Times New Roman" w:hAnsi="Calibri" w:cs="Arial"/>
          <w:b/>
          <w:sz w:val="16"/>
          <w:szCs w:val="16"/>
        </w:rPr>
      </w:pPr>
      <w:bookmarkStart w:id="0" w:name="_GoBack"/>
      <w:bookmarkEnd w:id="0"/>
      <w:r w:rsidRPr="002045C0">
        <w:rPr>
          <w:sz w:val="20"/>
        </w:rPr>
        <w:t xml:space="preserve">Załącznik nr </w:t>
      </w:r>
      <w:r>
        <w:rPr>
          <w:sz w:val="20"/>
        </w:rPr>
        <w:t>3</w:t>
      </w:r>
      <w:r w:rsidRPr="002045C0">
        <w:rPr>
          <w:sz w:val="20"/>
        </w:rPr>
        <w:t xml:space="preserve"> do Szczegółowego opisu osi priorytetowych RPO WD 2014-2020</w:t>
      </w:r>
      <w:r>
        <w:rPr>
          <w:sz w:val="20"/>
        </w:rPr>
        <w:t xml:space="preserve"> z dn.</w:t>
      </w:r>
      <w:r w:rsidR="00295AD5">
        <w:rPr>
          <w:sz w:val="20"/>
        </w:rPr>
        <w:t xml:space="preserve"> 24 maja 2021 r.</w:t>
      </w:r>
    </w:p>
    <w:p w14:paraId="5897A204" w14:textId="77777777" w:rsidR="004C293D" w:rsidRPr="00DF0C08" w:rsidRDefault="004C293D" w:rsidP="005E3552">
      <w:pPr>
        <w:spacing w:after="120" w:line="240" w:lineRule="auto"/>
        <w:rPr>
          <w:rFonts w:ascii="Calibri" w:eastAsia="Times New Roman" w:hAnsi="Calibri" w:cs="Arial"/>
          <w:b/>
          <w:sz w:val="56"/>
          <w:szCs w:val="56"/>
        </w:rPr>
      </w:pPr>
    </w:p>
    <w:p w14:paraId="4C2F5682"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4F169803"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30D27C50"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5F7DF02" w14:textId="77777777" w:rsidR="00366194" w:rsidRPr="00DF0C08" w:rsidRDefault="00366194" w:rsidP="00366194">
      <w:pPr>
        <w:spacing w:after="120" w:line="240" w:lineRule="auto"/>
        <w:jc w:val="center"/>
        <w:rPr>
          <w:rFonts w:ascii="Calibri" w:eastAsia="Times New Roman" w:hAnsi="Calibri" w:cs="Arial"/>
          <w:b/>
          <w:sz w:val="56"/>
          <w:szCs w:val="56"/>
        </w:rPr>
      </w:pPr>
    </w:p>
    <w:p w14:paraId="61331050" w14:textId="77777777" w:rsidR="00877320" w:rsidRPr="00DF0C08" w:rsidRDefault="00877320" w:rsidP="00B77C1E">
      <w:pPr>
        <w:spacing w:after="120" w:line="240" w:lineRule="auto"/>
        <w:jc w:val="center"/>
        <w:rPr>
          <w:rFonts w:cs="Arial"/>
          <w:b/>
          <w:sz w:val="32"/>
          <w:szCs w:val="32"/>
          <w:lang w:eastAsia="en-US"/>
        </w:rPr>
      </w:pPr>
    </w:p>
    <w:p w14:paraId="7F05BCED"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1A2DD792"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6BB3BF19"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69B711B9" w14:textId="0C4B04AD" w:rsidR="005940E2"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71293068" w:history="1">
            <w:r w:rsidR="005940E2" w:rsidRPr="00DC562F">
              <w:rPr>
                <w:rStyle w:val="Hipercze"/>
                <w:rFonts w:eastAsia="Times New Roman"/>
                <w:noProof/>
              </w:rPr>
              <w:t>Kryteria wyboru projektów w ramach Regionalnego Programu Operacyjnego Województwa Dolnośląskiego 2014-2020 – zakres EFRR – tryb konkursowy</w:t>
            </w:r>
            <w:r w:rsidR="005940E2">
              <w:rPr>
                <w:noProof/>
                <w:webHidden/>
              </w:rPr>
              <w:tab/>
            </w:r>
            <w:r w:rsidR="005940E2">
              <w:rPr>
                <w:noProof/>
                <w:webHidden/>
              </w:rPr>
              <w:fldChar w:fldCharType="begin"/>
            </w:r>
            <w:r w:rsidR="005940E2">
              <w:rPr>
                <w:noProof/>
                <w:webHidden/>
              </w:rPr>
              <w:instrText xml:space="preserve"> PAGEREF _Toc71293068 \h </w:instrText>
            </w:r>
            <w:r w:rsidR="005940E2">
              <w:rPr>
                <w:noProof/>
                <w:webHidden/>
              </w:rPr>
            </w:r>
            <w:r w:rsidR="005940E2">
              <w:rPr>
                <w:noProof/>
                <w:webHidden/>
              </w:rPr>
              <w:fldChar w:fldCharType="separate"/>
            </w:r>
            <w:r w:rsidR="002E5892">
              <w:rPr>
                <w:noProof/>
                <w:webHidden/>
              </w:rPr>
              <w:t>4</w:t>
            </w:r>
            <w:r w:rsidR="005940E2">
              <w:rPr>
                <w:noProof/>
                <w:webHidden/>
              </w:rPr>
              <w:fldChar w:fldCharType="end"/>
            </w:r>
          </w:hyperlink>
        </w:p>
        <w:p w14:paraId="2F2FD8EC" w14:textId="39793D4A" w:rsidR="005940E2" w:rsidRDefault="0005691F">
          <w:pPr>
            <w:pStyle w:val="Spistreci2"/>
            <w:rPr>
              <w:rFonts w:eastAsiaTheme="minorEastAsia"/>
              <w:b w:val="0"/>
              <w:bCs w:val="0"/>
              <w:iCs w:val="0"/>
              <w:sz w:val="22"/>
              <w:szCs w:val="22"/>
            </w:rPr>
          </w:pPr>
          <w:hyperlink w:anchor="_Toc71293069" w:history="1">
            <w:r w:rsidR="005940E2" w:rsidRPr="00DC562F">
              <w:rPr>
                <w:rStyle w:val="Hipercze"/>
              </w:rPr>
              <w:t xml:space="preserve">1. Kryteria formalne dla wszystkich osi priorytetowych RPO WD 2014-2020 – zakres EFRR </w:t>
            </w:r>
            <w:r w:rsidR="005940E2" w:rsidRPr="00DC562F">
              <w:rPr>
                <w:rStyle w:val="Hipercze"/>
                <w:rFonts w:cs="Tahoma"/>
                <w:kern w:val="1"/>
              </w:rPr>
              <w:t>– tryb konkursowy</w:t>
            </w:r>
            <w:r w:rsidR="005940E2">
              <w:rPr>
                <w:webHidden/>
              </w:rPr>
              <w:tab/>
            </w:r>
            <w:r w:rsidR="005940E2">
              <w:rPr>
                <w:webHidden/>
              </w:rPr>
              <w:fldChar w:fldCharType="begin"/>
            </w:r>
            <w:r w:rsidR="005940E2">
              <w:rPr>
                <w:webHidden/>
              </w:rPr>
              <w:instrText xml:space="preserve"> PAGEREF _Toc71293069 \h </w:instrText>
            </w:r>
            <w:r w:rsidR="005940E2">
              <w:rPr>
                <w:webHidden/>
              </w:rPr>
            </w:r>
            <w:r w:rsidR="005940E2">
              <w:rPr>
                <w:webHidden/>
              </w:rPr>
              <w:fldChar w:fldCharType="separate"/>
            </w:r>
            <w:r w:rsidR="002E5892">
              <w:rPr>
                <w:webHidden/>
              </w:rPr>
              <w:t>6</w:t>
            </w:r>
            <w:r w:rsidR="005940E2">
              <w:rPr>
                <w:webHidden/>
              </w:rPr>
              <w:fldChar w:fldCharType="end"/>
            </w:r>
          </w:hyperlink>
        </w:p>
        <w:p w14:paraId="59A1B318" w14:textId="251F269B" w:rsidR="005940E2" w:rsidRDefault="0005691F">
          <w:pPr>
            <w:pStyle w:val="Spistreci3"/>
            <w:rPr>
              <w:noProof/>
              <w:sz w:val="22"/>
              <w:szCs w:val="22"/>
            </w:rPr>
          </w:pPr>
          <w:hyperlink w:anchor="_Toc71293070" w:history="1">
            <w:r w:rsidR="005940E2" w:rsidRPr="00DC562F">
              <w:rPr>
                <w:rStyle w:val="Hipercze"/>
                <w:rFonts w:eastAsia="Times New Roman"/>
                <w:noProof/>
                <w:spacing w:val="15"/>
              </w:rPr>
              <w:t>a. Kryteria formalne ogólne –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_Toc71293070 \h </w:instrText>
            </w:r>
            <w:r w:rsidR="005940E2">
              <w:rPr>
                <w:noProof/>
                <w:webHidden/>
              </w:rPr>
            </w:r>
            <w:r w:rsidR="005940E2">
              <w:rPr>
                <w:noProof/>
                <w:webHidden/>
              </w:rPr>
              <w:fldChar w:fldCharType="separate"/>
            </w:r>
            <w:r w:rsidR="002E5892">
              <w:rPr>
                <w:noProof/>
                <w:webHidden/>
              </w:rPr>
              <w:t>6</w:t>
            </w:r>
            <w:r w:rsidR="005940E2">
              <w:rPr>
                <w:noProof/>
                <w:webHidden/>
              </w:rPr>
              <w:fldChar w:fldCharType="end"/>
            </w:r>
          </w:hyperlink>
        </w:p>
        <w:p w14:paraId="2B6085FF" w14:textId="4E3BB969" w:rsidR="005940E2" w:rsidRDefault="0005691F">
          <w:pPr>
            <w:pStyle w:val="Spistreci3"/>
            <w:rPr>
              <w:noProof/>
              <w:sz w:val="22"/>
              <w:szCs w:val="22"/>
            </w:rPr>
          </w:pPr>
          <w:hyperlink w:anchor="_Toc71293071" w:history="1">
            <w:r w:rsidR="005940E2" w:rsidRPr="00DC562F">
              <w:rPr>
                <w:rStyle w:val="Hipercze"/>
                <w:rFonts w:eastAsia="Times New Roman" w:cs="Arial"/>
                <w:noProof/>
              </w:rPr>
              <w:t xml:space="preserve">aa. Kryteria formalne dla działania 1.5, </w:t>
            </w:r>
            <w:r w:rsidR="005940E2" w:rsidRPr="00DC562F">
              <w:rPr>
                <w:rStyle w:val="Hipercze"/>
                <w:rFonts w:eastAsia="Times New Roman"/>
                <w:noProof/>
                <w:spacing w:val="15"/>
              </w:rPr>
              <w:t>poddziałania 1.5.1, schemat 1.5.D (</w:t>
            </w:r>
            <w:r w:rsidR="005940E2" w:rsidRPr="00DC562F">
              <w:rPr>
                <w:rStyle w:val="Hipercze"/>
                <w:rFonts w:eastAsia="Times New Roman" w:cs="Tahoma"/>
                <w:noProof/>
                <w:kern w:val="2"/>
              </w:rPr>
              <w:t>konkurs dotyczący zakupu ruchomych środków trwałych i wartości niematerialnych i prawnych</w:t>
            </w:r>
            <w:r w:rsidR="005940E2" w:rsidRPr="00DC562F">
              <w:rPr>
                <w:rStyle w:val="Hipercze"/>
                <w:rFonts w:eastAsia="Times New Roman"/>
                <w:noProof/>
                <w:spacing w:val="15"/>
              </w:rPr>
              <w:t>)</w:t>
            </w:r>
            <w:r w:rsidR="005940E2">
              <w:rPr>
                <w:noProof/>
                <w:webHidden/>
              </w:rPr>
              <w:tab/>
            </w:r>
            <w:r w:rsidR="005940E2">
              <w:rPr>
                <w:noProof/>
                <w:webHidden/>
              </w:rPr>
              <w:fldChar w:fldCharType="begin"/>
            </w:r>
            <w:r w:rsidR="005940E2">
              <w:rPr>
                <w:noProof/>
                <w:webHidden/>
              </w:rPr>
              <w:instrText xml:space="preserve"> PAGEREF _Toc71293071 \h </w:instrText>
            </w:r>
            <w:r w:rsidR="005940E2">
              <w:rPr>
                <w:noProof/>
                <w:webHidden/>
              </w:rPr>
            </w:r>
            <w:r w:rsidR="005940E2">
              <w:rPr>
                <w:noProof/>
                <w:webHidden/>
              </w:rPr>
              <w:fldChar w:fldCharType="separate"/>
            </w:r>
            <w:r w:rsidR="002E5892">
              <w:rPr>
                <w:noProof/>
                <w:webHidden/>
              </w:rPr>
              <w:t>16</w:t>
            </w:r>
            <w:r w:rsidR="005940E2">
              <w:rPr>
                <w:noProof/>
                <w:webHidden/>
              </w:rPr>
              <w:fldChar w:fldCharType="end"/>
            </w:r>
          </w:hyperlink>
        </w:p>
        <w:p w14:paraId="31015F27" w14:textId="3F45AA8C" w:rsidR="005940E2" w:rsidRDefault="0005691F">
          <w:pPr>
            <w:pStyle w:val="Spistreci3"/>
            <w:rPr>
              <w:noProof/>
              <w:sz w:val="22"/>
              <w:szCs w:val="22"/>
            </w:rPr>
          </w:pPr>
          <w:hyperlink w:anchor="_Toc71293072" w:history="1">
            <w:r w:rsidR="005940E2" w:rsidRPr="00DC562F">
              <w:rPr>
                <w:rStyle w:val="Hipercze"/>
                <w:rFonts w:eastAsia="Times New Roman" w:cs="Arial"/>
                <w:noProof/>
              </w:rPr>
              <w:t>b. Kryteria formalne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_Toc71293072 \h </w:instrText>
            </w:r>
            <w:r w:rsidR="005940E2">
              <w:rPr>
                <w:noProof/>
                <w:webHidden/>
              </w:rPr>
            </w:r>
            <w:r w:rsidR="005940E2">
              <w:rPr>
                <w:noProof/>
                <w:webHidden/>
              </w:rPr>
              <w:fldChar w:fldCharType="separate"/>
            </w:r>
            <w:r w:rsidR="002E5892">
              <w:rPr>
                <w:noProof/>
                <w:webHidden/>
              </w:rPr>
              <w:t>24</w:t>
            </w:r>
            <w:r w:rsidR="005940E2">
              <w:rPr>
                <w:noProof/>
                <w:webHidden/>
              </w:rPr>
              <w:fldChar w:fldCharType="end"/>
            </w:r>
          </w:hyperlink>
        </w:p>
        <w:p w14:paraId="1CAC3B01" w14:textId="6B04C664" w:rsidR="005940E2" w:rsidRDefault="0005691F">
          <w:pPr>
            <w:pStyle w:val="Spistreci2"/>
            <w:rPr>
              <w:rFonts w:eastAsiaTheme="minorEastAsia"/>
              <w:b w:val="0"/>
              <w:bCs w:val="0"/>
              <w:iCs w:val="0"/>
              <w:sz w:val="22"/>
              <w:szCs w:val="22"/>
            </w:rPr>
          </w:pPr>
          <w:hyperlink w:anchor="_Toc71293073" w:history="1">
            <w:r w:rsidR="005940E2" w:rsidRPr="00DC562F">
              <w:rPr>
                <w:rStyle w:val="Hipercze"/>
                <w:rFonts w:cs="Arial"/>
              </w:rPr>
              <w:t xml:space="preserve">2. Kryteria merytoryczne dla wszystkich osi priorytetowych RPO WD 2014-2020 – zakres EFRR </w:t>
            </w:r>
            <w:r w:rsidR="005940E2" w:rsidRPr="00DC562F">
              <w:rPr>
                <w:rStyle w:val="Hipercze"/>
                <w:rFonts w:cs="Arial"/>
                <w:kern w:val="1"/>
              </w:rPr>
              <w:t>– tryb konkursowy</w:t>
            </w:r>
            <w:r w:rsidR="005940E2">
              <w:rPr>
                <w:webHidden/>
              </w:rPr>
              <w:tab/>
            </w:r>
            <w:r w:rsidR="005940E2">
              <w:rPr>
                <w:webHidden/>
              </w:rPr>
              <w:fldChar w:fldCharType="begin"/>
            </w:r>
            <w:r w:rsidR="005940E2">
              <w:rPr>
                <w:webHidden/>
              </w:rPr>
              <w:instrText xml:space="preserve"> PAGEREF _Toc71293073 \h </w:instrText>
            </w:r>
            <w:r w:rsidR="005940E2">
              <w:rPr>
                <w:webHidden/>
              </w:rPr>
            </w:r>
            <w:r w:rsidR="005940E2">
              <w:rPr>
                <w:webHidden/>
              </w:rPr>
              <w:fldChar w:fldCharType="separate"/>
            </w:r>
            <w:r w:rsidR="002E5892">
              <w:rPr>
                <w:webHidden/>
              </w:rPr>
              <w:t>220</w:t>
            </w:r>
            <w:r w:rsidR="005940E2">
              <w:rPr>
                <w:webHidden/>
              </w:rPr>
              <w:fldChar w:fldCharType="end"/>
            </w:r>
          </w:hyperlink>
        </w:p>
        <w:p w14:paraId="1660550E" w14:textId="60904CF3" w:rsidR="005940E2" w:rsidRDefault="0005691F">
          <w:pPr>
            <w:pStyle w:val="Spistreci3"/>
            <w:rPr>
              <w:noProof/>
              <w:sz w:val="22"/>
              <w:szCs w:val="22"/>
            </w:rPr>
          </w:pPr>
          <w:hyperlink w:anchor="_Toc71293074" w:history="1">
            <w:r w:rsidR="005940E2" w:rsidRPr="00DC562F">
              <w:rPr>
                <w:rStyle w:val="Hipercze"/>
                <w:rFonts w:eastAsia="Times New Roman" w:cs="Arial"/>
                <w:noProof/>
                <w:spacing w:val="15"/>
              </w:rPr>
              <w:t>a. Kryteria merytoryczne ogólne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_Toc71293074 \h </w:instrText>
            </w:r>
            <w:r w:rsidR="005940E2">
              <w:rPr>
                <w:noProof/>
                <w:webHidden/>
              </w:rPr>
            </w:r>
            <w:r w:rsidR="005940E2">
              <w:rPr>
                <w:noProof/>
                <w:webHidden/>
              </w:rPr>
              <w:fldChar w:fldCharType="separate"/>
            </w:r>
            <w:r w:rsidR="002E5892">
              <w:rPr>
                <w:noProof/>
                <w:webHidden/>
              </w:rPr>
              <w:t>220</w:t>
            </w:r>
            <w:r w:rsidR="005940E2">
              <w:rPr>
                <w:noProof/>
                <w:webHidden/>
              </w:rPr>
              <w:fldChar w:fldCharType="end"/>
            </w:r>
          </w:hyperlink>
        </w:p>
        <w:p w14:paraId="08ABBCB3" w14:textId="5917D4D6" w:rsidR="005940E2" w:rsidRDefault="0005691F">
          <w:pPr>
            <w:pStyle w:val="Spistreci3"/>
            <w:rPr>
              <w:noProof/>
              <w:sz w:val="22"/>
              <w:szCs w:val="22"/>
            </w:rPr>
          </w:pPr>
          <w:hyperlink w:anchor="_Toc71293075" w:history="1">
            <w:r w:rsidR="005940E2" w:rsidRPr="00DC562F">
              <w:rPr>
                <w:rStyle w:val="Hipercze"/>
                <w:noProof/>
              </w:rPr>
              <w:t xml:space="preserve">aa. Kryteria merytoryczne dla działania 1.5, poddziałania 1.5.1 – schemat 1.5.D </w:t>
            </w:r>
            <w:r w:rsidR="005940E2" w:rsidRPr="00DC562F">
              <w:rPr>
                <w:rStyle w:val="Hipercze"/>
                <w:rFonts w:eastAsia="Times New Roman" w:cs="Arial"/>
                <w:noProof/>
              </w:rPr>
              <w:t>(konkurs dotyczący zakupu ruchomych środków trwałych i wartości niematerialnych i prawnych)</w:t>
            </w:r>
            <w:r w:rsidR="005940E2">
              <w:rPr>
                <w:noProof/>
                <w:webHidden/>
              </w:rPr>
              <w:tab/>
            </w:r>
            <w:r w:rsidR="005940E2">
              <w:rPr>
                <w:noProof/>
                <w:webHidden/>
              </w:rPr>
              <w:fldChar w:fldCharType="begin"/>
            </w:r>
            <w:r w:rsidR="005940E2">
              <w:rPr>
                <w:noProof/>
                <w:webHidden/>
              </w:rPr>
              <w:instrText xml:space="preserve"> PAGEREF _Toc71293075 \h </w:instrText>
            </w:r>
            <w:r w:rsidR="005940E2">
              <w:rPr>
                <w:noProof/>
                <w:webHidden/>
              </w:rPr>
            </w:r>
            <w:r w:rsidR="005940E2">
              <w:rPr>
                <w:noProof/>
                <w:webHidden/>
              </w:rPr>
              <w:fldChar w:fldCharType="separate"/>
            </w:r>
            <w:r w:rsidR="002E5892">
              <w:rPr>
                <w:noProof/>
                <w:webHidden/>
              </w:rPr>
              <w:t>231</w:t>
            </w:r>
            <w:r w:rsidR="005940E2">
              <w:rPr>
                <w:noProof/>
                <w:webHidden/>
              </w:rPr>
              <w:fldChar w:fldCharType="end"/>
            </w:r>
          </w:hyperlink>
        </w:p>
        <w:p w14:paraId="3F72E4DC" w14:textId="5FA0B57E" w:rsidR="005940E2" w:rsidRDefault="0005691F">
          <w:pPr>
            <w:pStyle w:val="Spistreci3"/>
            <w:rPr>
              <w:noProof/>
              <w:sz w:val="22"/>
              <w:szCs w:val="22"/>
            </w:rPr>
          </w:pPr>
          <w:hyperlink w:anchor="_Toc71293076" w:history="1">
            <w:r w:rsidR="005940E2" w:rsidRPr="00DC562F">
              <w:rPr>
                <w:rStyle w:val="Hipercze"/>
                <w:noProof/>
              </w:rPr>
              <w:t>b. Kryteria merytoryczne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_Toc71293076 \h </w:instrText>
            </w:r>
            <w:r w:rsidR="005940E2">
              <w:rPr>
                <w:noProof/>
                <w:webHidden/>
              </w:rPr>
            </w:r>
            <w:r w:rsidR="005940E2">
              <w:rPr>
                <w:noProof/>
                <w:webHidden/>
              </w:rPr>
              <w:fldChar w:fldCharType="separate"/>
            </w:r>
            <w:r w:rsidR="002E5892">
              <w:rPr>
                <w:noProof/>
                <w:webHidden/>
              </w:rPr>
              <w:t>242</w:t>
            </w:r>
            <w:r w:rsidR="005940E2">
              <w:rPr>
                <w:noProof/>
                <w:webHidden/>
              </w:rPr>
              <w:fldChar w:fldCharType="end"/>
            </w:r>
          </w:hyperlink>
        </w:p>
        <w:p w14:paraId="35C2B0DA" w14:textId="750AEFDE" w:rsidR="005940E2" w:rsidRDefault="0005691F">
          <w:pPr>
            <w:pStyle w:val="Spistreci3"/>
            <w:rPr>
              <w:noProof/>
              <w:sz w:val="22"/>
              <w:szCs w:val="22"/>
            </w:rPr>
          </w:pPr>
          <w:hyperlink w:anchor="_Toc71293077" w:history="1">
            <w:r w:rsidR="005940E2" w:rsidRPr="00DC562F">
              <w:rPr>
                <w:rStyle w:val="Hipercze"/>
                <w:rFonts w:eastAsia="Times New Roman"/>
                <w:noProof/>
              </w:rPr>
              <w:t>c. Kryteria merytoryczne - wpływ projektów na realizację aktualnej Strategii Rozwoju Województwa Dolnośląskiego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_Toc71293077 \h </w:instrText>
            </w:r>
            <w:r w:rsidR="005940E2">
              <w:rPr>
                <w:noProof/>
                <w:webHidden/>
              </w:rPr>
            </w:r>
            <w:r w:rsidR="005940E2">
              <w:rPr>
                <w:noProof/>
                <w:webHidden/>
              </w:rPr>
              <w:fldChar w:fldCharType="separate"/>
            </w:r>
            <w:r w:rsidR="002E5892">
              <w:rPr>
                <w:noProof/>
                <w:webHidden/>
              </w:rPr>
              <w:t>686</w:t>
            </w:r>
            <w:r w:rsidR="005940E2">
              <w:rPr>
                <w:noProof/>
                <w:webHidden/>
              </w:rPr>
              <w:fldChar w:fldCharType="end"/>
            </w:r>
          </w:hyperlink>
        </w:p>
        <w:p w14:paraId="09076860" w14:textId="1E4B83EA" w:rsidR="005940E2" w:rsidRDefault="0005691F">
          <w:pPr>
            <w:pStyle w:val="Spistreci1"/>
            <w:tabs>
              <w:tab w:val="right" w:pos="13994"/>
            </w:tabs>
            <w:rPr>
              <w:b w:val="0"/>
              <w:bCs w:val="0"/>
              <w:noProof/>
              <w:sz w:val="22"/>
              <w:szCs w:val="22"/>
            </w:rPr>
          </w:pPr>
          <w:hyperlink w:anchor="_Toc71293078" w:history="1">
            <w:r w:rsidR="005940E2" w:rsidRPr="00DC562F">
              <w:rPr>
                <w:rStyle w:val="Hipercze"/>
                <w:rFonts w:eastAsia="Times New Roman"/>
                <w:noProof/>
              </w:rPr>
              <w:t>Kryteria wyboru projektów w ramach Regionalnego Programu Operacyjnego Województwa Dolnośląskiego 2014-2020  – zakres EFRR – tryb pozakonkursowy</w:t>
            </w:r>
            <w:r w:rsidR="005940E2">
              <w:rPr>
                <w:noProof/>
                <w:webHidden/>
              </w:rPr>
              <w:tab/>
            </w:r>
            <w:r w:rsidR="005940E2">
              <w:rPr>
                <w:noProof/>
                <w:webHidden/>
              </w:rPr>
              <w:fldChar w:fldCharType="begin"/>
            </w:r>
            <w:r w:rsidR="005940E2">
              <w:rPr>
                <w:noProof/>
                <w:webHidden/>
              </w:rPr>
              <w:instrText xml:space="preserve"> PAGEREF _Toc71293078 \h </w:instrText>
            </w:r>
            <w:r w:rsidR="005940E2">
              <w:rPr>
                <w:noProof/>
                <w:webHidden/>
              </w:rPr>
            </w:r>
            <w:r w:rsidR="005940E2">
              <w:rPr>
                <w:noProof/>
                <w:webHidden/>
              </w:rPr>
              <w:fldChar w:fldCharType="separate"/>
            </w:r>
            <w:r w:rsidR="002E5892">
              <w:rPr>
                <w:noProof/>
                <w:webHidden/>
              </w:rPr>
              <w:t>745</w:t>
            </w:r>
            <w:r w:rsidR="005940E2">
              <w:rPr>
                <w:noProof/>
                <w:webHidden/>
              </w:rPr>
              <w:fldChar w:fldCharType="end"/>
            </w:r>
          </w:hyperlink>
        </w:p>
        <w:p w14:paraId="7C3BE1CB" w14:textId="5C8EE7CE" w:rsidR="005940E2" w:rsidRDefault="0005691F">
          <w:pPr>
            <w:pStyle w:val="Spistreci1"/>
            <w:tabs>
              <w:tab w:val="right" w:pos="13994"/>
            </w:tabs>
            <w:rPr>
              <w:b w:val="0"/>
              <w:bCs w:val="0"/>
              <w:noProof/>
              <w:sz w:val="22"/>
              <w:szCs w:val="22"/>
            </w:rPr>
          </w:pPr>
          <w:hyperlink w:anchor="_Toc71293079" w:history="1">
            <w:r w:rsidR="005940E2" w:rsidRPr="00DC562F">
              <w:rPr>
                <w:rStyle w:val="Hipercze"/>
                <w:rFonts w:eastAsia="Times New Roman"/>
                <w:noProof/>
              </w:rPr>
              <w:t xml:space="preserve">1. Kryteria formalne dla wszystkich osi priorytetowych RPO WD 2014-2020 – zakres EFRR </w:t>
            </w:r>
            <w:r w:rsidR="005940E2" w:rsidRPr="00DC562F">
              <w:rPr>
                <w:rStyle w:val="Hipercze"/>
                <w:rFonts w:eastAsia="Times New Roman" w:cs="Tahoma"/>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_Toc71293079 \h </w:instrText>
            </w:r>
            <w:r w:rsidR="005940E2">
              <w:rPr>
                <w:noProof/>
                <w:webHidden/>
              </w:rPr>
            </w:r>
            <w:r w:rsidR="005940E2">
              <w:rPr>
                <w:noProof/>
                <w:webHidden/>
              </w:rPr>
              <w:fldChar w:fldCharType="separate"/>
            </w:r>
            <w:r w:rsidR="002E5892">
              <w:rPr>
                <w:noProof/>
                <w:webHidden/>
              </w:rPr>
              <w:t>745</w:t>
            </w:r>
            <w:r w:rsidR="005940E2">
              <w:rPr>
                <w:noProof/>
                <w:webHidden/>
              </w:rPr>
              <w:fldChar w:fldCharType="end"/>
            </w:r>
          </w:hyperlink>
        </w:p>
        <w:p w14:paraId="20522E6C" w14:textId="01FF1D02" w:rsidR="005940E2" w:rsidRDefault="0005691F">
          <w:pPr>
            <w:pStyle w:val="Spistreci3"/>
            <w:rPr>
              <w:noProof/>
              <w:sz w:val="22"/>
              <w:szCs w:val="22"/>
            </w:rPr>
          </w:pPr>
          <w:hyperlink w:anchor="_Toc71293080" w:history="1">
            <w:r w:rsidR="005940E2" w:rsidRPr="00DC562F">
              <w:rPr>
                <w:rStyle w:val="Hipercze"/>
                <w:rFonts w:eastAsia="Times New Roman" w:cstheme="majorBidi"/>
                <w:noProof/>
                <w:spacing w:val="15"/>
              </w:rPr>
              <w:t>a. Kryteria formalne ogólne – dla wszystkich osi priorytetowych RPO WD 2014-2020 – zakres EFRR– tryb pozakonkursowy</w:t>
            </w:r>
            <w:r w:rsidR="005940E2">
              <w:rPr>
                <w:noProof/>
                <w:webHidden/>
              </w:rPr>
              <w:tab/>
            </w:r>
            <w:r w:rsidR="005940E2">
              <w:rPr>
                <w:noProof/>
                <w:webHidden/>
              </w:rPr>
              <w:fldChar w:fldCharType="begin"/>
            </w:r>
            <w:r w:rsidR="005940E2">
              <w:rPr>
                <w:noProof/>
                <w:webHidden/>
              </w:rPr>
              <w:instrText xml:space="preserve"> PAGEREF _Toc71293080 \h </w:instrText>
            </w:r>
            <w:r w:rsidR="005940E2">
              <w:rPr>
                <w:noProof/>
                <w:webHidden/>
              </w:rPr>
            </w:r>
            <w:r w:rsidR="005940E2">
              <w:rPr>
                <w:noProof/>
                <w:webHidden/>
              </w:rPr>
              <w:fldChar w:fldCharType="separate"/>
            </w:r>
            <w:r w:rsidR="002E5892">
              <w:rPr>
                <w:noProof/>
                <w:webHidden/>
              </w:rPr>
              <w:t>746</w:t>
            </w:r>
            <w:r w:rsidR="005940E2">
              <w:rPr>
                <w:noProof/>
                <w:webHidden/>
              </w:rPr>
              <w:fldChar w:fldCharType="end"/>
            </w:r>
          </w:hyperlink>
        </w:p>
        <w:p w14:paraId="0BCB9A83" w14:textId="69C95E75" w:rsidR="005940E2" w:rsidRDefault="0005691F">
          <w:pPr>
            <w:pStyle w:val="Spistreci3"/>
            <w:rPr>
              <w:noProof/>
              <w:sz w:val="22"/>
              <w:szCs w:val="22"/>
            </w:rPr>
          </w:pPr>
          <w:hyperlink w:anchor="_Toc71293081" w:history="1">
            <w:r w:rsidR="005940E2" w:rsidRPr="00DC562F">
              <w:rPr>
                <w:rStyle w:val="Hipercze"/>
                <w:rFonts w:eastAsia="Times New Roman"/>
                <w:noProof/>
              </w:rPr>
              <w:t>b. Kryteria formalne ogólne – działanie 1.3 Rozwój przedsiębiorczości – zakres EFRR– tryb pozakonkursowy</w:t>
            </w:r>
            <w:r w:rsidR="005940E2">
              <w:rPr>
                <w:noProof/>
                <w:webHidden/>
              </w:rPr>
              <w:tab/>
            </w:r>
            <w:r w:rsidR="005940E2">
              <w:rPr>
                <w:noProof/>
                <w:webHidden/>
              </w:rPr>
              <w:fldChar w:fldCharType="begin"/>
            </w:r>
            <w:r w:rsidR="005940E2">
              <w:rPr>
                <w:noProof/>
                <w:webHidden/>
              </w:rPr>
              <w:instrText xml:space="preserve"> PAGEREF _Toc71293081 \h </w:instrText>
            </w:r>
            <w:r w:rsidR="005940E2">
              <w:rPr>
                <w:noProof/>
                <w:webHidden/>
              </w:rPr>
            </w:r>
            <w:r w:rsidR="005940E2">
              <w:rPr>
                <w:noProof/>
                <w:webHidden/>
              </w:rPr>
              <w:fldChar w:fldCharType="separate"/>
            </w:r>
            <w:r w:rsidR="002E5892">
              <w:rPr>
                <w:noProof/>
                <w:webHidden/>
              </w:rPr>
              <w:t>756</w:t>
            </w:r>
            <w:r w:rsidR="005940E2">
              <w:rPr>
                <w:noProof/>
                <w:webHidden/>
              </w:rPr>
              <w:fldChar w:fldCharType="end"/>
            </w:r>
          </w:hyperlink>
        </w:p>
        <w:p w14:paraId="1CF34CB0" w14:textId="58FE86C7" w:rsidR="005940E2" w:rsidRDefault="0005691F">
          <w:pPr>
            <w:pStyle w:val="Spistreci3"/>
            <w:rPr>
              <w:noProof/>
              <w:sz w:val="22"/>
              <w:szCs w:val="22"/>
            </w:rPr>
          </w:pPr>
          <w:hyperlink w:anchor="_Toc71293082" w:history="1">
            <w:r w:rsidR="005940E2" w:rsidRPr="00DC562F">
              <w:rPr>
                <w:rStyle w:val="Hipercze"/>
                <w:rFonts w:eastAsia="Times New Roman"/>
                <w:noProof/>
              </w:rPr>
              <w:t>c. Kryteria formalne ogólne – działanie 6.2 Inwestycje w infrastrukturę zdrowotną – COVID-19 – zakres EFRR– tryb pozakonkursowy</w:t>
            </w:r>
            <w:r w:rsidR="005940E2">
              <w:rPr>
                <w:noProof/>
                <w:webHidden/>
              </w:rPr>
              <w:tab/>
            </w:r>
            <w:r w:rsidR="005940E2">
              <w:rPr>
                <w:noProof/>
                <w:webHidden/>
              </w:rPr>
              <w:fldChar w:fldCharType="begin"/>
            </w:r>
            <w:r w:rsidR="005940E2">
              <w:rPr>
                <w:noProof/>
                <w:webHidden/>
              </w:rPr>
              <w:instrText xml:space="preserve"> PAGEREF _Toc71293082 \h </w:instrText>
            </w:r>
            <w:r w:rsidR="005940E2">
              <w:rPr>
                <w:noProof/>
                <w:webHidden/>
              </w:rPr>
            </w:r>
            <w:r w:rsidR="005940E2">
              <w:rPr>
                <w:noProof/>
                <w:webHidden/>
              </w:rPr>
              <w:fldChar w:fldCharType="separate"/>
            </w:r>
            <w:r w:rsidR="002E5892">
              <w:rPr>
                <w:noProof/>
                <w:webHidden/>
              </w:rPr>
              <w:t>767</w:t>
            </w:r>
            <w:r w:rsidR="005940E2">
              <w:rPr>
                <w:noProof/>
                <w:webHidden/>
              </w:rPr>
              <w:fldChar w:fldCharType="end"/>
            </w:r>
          </w:hyperlink>
        </w:p>
        <w:p w14:paraId="3CD1BF26" w14:textId="147A7E06" w:rsidR="005940E2" w:rsidRDefault="0005691F">
          <w:pPr>
            <w:pStyle w:val="Spistreci3"/>
            <w:rPr>
              <w:noProof/>
              <w:sz w:val="22"/>
              <w:szCs w:val="22"/>
            </w:rPr>
          </w:pPr>
          <w:hyperlink w:anchor="_Toc71293083" w:history="1">
            <w:r w:rsidR="005940E2" w:rsidRPr="00DC562F">
              <w:rPr>
                <w:rStyle w:val="Hipercze"/>
                <w:rFonts w:eastAsia="Times New Roman"/>
                <w:noProof/>
              </w:rPr>
              <w:t xml:space="preserve">d. Kryteria formalne specyficzne </w:t>
            </w:r>
            <w:r w:rsidR="005940E2" w:rsidRPr="00DC562F">
              <w:rPr>
                <w:rStyle w:val="Hipercze"/>
                <w:rFonts w:cs="Tahoma-Bold"/>
                <w:noProof/>
              </w:rPr>
              <w:t xml:space="preserve">– dla poszczególnych działań RPO WD 2014-2020 </w:t>
            </w:r>
            <w:r w:rsidR="005940E2" w:rsidRPr="00DC562F">
              <w:rPr>
                <w:rStyle w:val="Hipercze"/>
                <w:rFonts w:eastAsia="Times New Roman"/>
                <w:noProof/>
              </w:rPr>
              <w:t>19 – zakres EFRR – tryb pozakonkursowy</w:t>
            </w:r>
            <w:r w:rsidR="005940E2">
              <w:rPr>
                <w:noProof/>
                <w:webHidden/>
              </w:rPr>
              <w:tab/>
            </w:r>
            <w:r w:rsidR="005940E2">
              <w:rPr>
                <w:noProof/>
                <w:webHidden/>
              </w:rPr>
              <w:fldChar w:fldCharType="begin"/>
            </w:r>
            <w:r w:rsidR="005940E2">
              <w:rPr>
                <w:noProof/>
                <w:webHidden/>
              </w:rPr>
              <w:instrText xml:space="preserve"> PAGEREF _Toc71293083 \h </w:instrText>
            </w:r>
            <w:r w:rsidR="005940E2">
              <w:rPr>
                <w:noProof/>
                <w:webHidden/>
              </w:rPr>
            </w:r>
            <w:r w:rsidR="005940E2">
              <w:rPr>
                <w:noProof/>
                <w:webHidden/>
              </w:rPr>
              <w:fldChar w:fldCharType="separate"/>
            </w:r>
            <w:r w:rsidR="002E5892">
              <w:rPr>
                <w:noProof/>
                <w:webHidden/>
              </w:rPr>
              <w:t>773</w:t>
            </w:r>
            <w:r w:rsidR="005940E2">
              <w:rPr>
                <w:noProof/>
                <w:webHidden/>
              </w:rPr>
              <w:fldChar w:fldCharType="end"/>
            </w:r>
          </w:hyperlink>
        </w:p>
        <w:p w14:paraId="559EEC05" w14:textId="79613D4E" w:rsidR="005940E2" w:rsidRDefault="0005691F">
          <w:pPr>
            <w:pStyle w:val="Spistreci1"/>
            <w:tabs>
              <w:tab w:val="right" w:pos="13994"/>
            </w:tabs>
            <w:rPr>
              <w:b w:val="0"/>
              <w:bCs w:val="0"/>
              <w:noProof/>
              <w:sz w:val="22"/>
              <w:szCs w:val="22"/>
            </w:rPr>
          </w:pPr>
          <w:hyperlink w:anchor="_Toc71293084" w:history="1">
            <w:r w:rsidR="005940E2" w:rsidRPr="00DC562F">
              <w:rPr>
                <w:rStyle w:val="Hipercze"/>
                <w:rFonts w:eastAsia="Times New Roman"/>
                <w:noProof/>
              </w:rPr>
              <w:t xml:space="preserve">2. Kryteria merytoryczne dla wszystkich osi priorytetowych RPO WD 2014-2020 – zakres EFRR </w:t>
            </w:r>
            <w:r w:rsidR="005940E2" w:rsidRPr="00DC562F">
              <w:rPr>
                <w:rStyle w:val="Hipercze"/>
                <w:rFonts w:eastAsia="Times New Roman"/>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_Toc71293084 \h </w:instrText>
            </w:r>
            <w:r w:rsidR="005940E2">
              <w:rPr>
                <w:noProof/>
                <w:webHidden/>
              </w:rPr>
            </w:r>
            <w:r w:rsidR="005940E2">
              <w:rPr>
                <w:noProof/>
                <w:webHidden/>
              </w:rPr>
              <w:fldChar w:fldCharType="separate"/>
            </w:r>
            <w:r w:rsidR="002E5892">
              <w:rPr>
                <w:noProof/>
                <w:webHidden/>
              </w:rPr>
              <w:t>783</w:t>
            </w:r>
            <w:r w:rsidR="005940E2">
              <w:rPr>
                <w:noProof/>
                <w:webHidden/>
              </w:rPr>
              <w:fldChar w:fldCharType="end"/>
            </w:r>
          </w:hyperlink>
        </w:p>
        <w:p w14:paraId="4CD16624" w14:textId="33CA00DA" w:rsidR="005940E2" w:rsidRDefault="0005691F">
          <w:pPr>
            <w:pStyle w:val="Spistreci3"/>
            <w:rPr>
              <w:noProof/>
              <w:sz w:val="22"/>
              <w:szCs w:val="22"/>
            </w:rPr>
          </w:pPr>
          <w:hyperlink w:anchor="_Toc71293085" w:history="1">
            <w:r w:rsidR="005940E2" w:rsidRPr="00DC562F">
              <w:rPr>
                <w:rStyle w:val="Hipercze"/>
                <w:rFonts w:eastAsia="Times New Roman" w:cs="Arial"/>
                <w:noProof/>
                <w:spacing w:val="15"/>
              </w:rPr>
              <w:t>a. Kryteria merytoryczne ogólne dla wszystkich osi priorytetowych RPO WD 2014-2020 – zakres EFRR – tryb pozakonkursowy</w:t>
            </w:r>
            <w:r w:rsidR="005940E2">
              <w:rPr>
                <w:noProof/>
                <w:webHidden/>
              </w:rPr>
              <w:tab/>
            </w:r>
            <w:r w:rsidR="005940E2">
              <w:rPr>
                <w:noProof/>
                <w:webHidden/>
              </w:rPr>
              <w:fldChar w:fldCharType="begin"/>
            </w:r>
            <w:r w:rsidR="005940E2">
              <w:rPr>
                <w:noProof/>
                <w:webHidden/>
              </w:rPr>
              <w:instrText xml:space="preserve"> PAGEREF _Toc71293085 \h </w:instrText>
            </w:r>
            <w:r w:rsidR="005940E2">
              <w:rPr>
                <w:noProof/>
                <w:webHidden/>
              </w:rPr>
            </w:r>
            <w:r w:rsidR="005940E2">
              <w:rPr>
                <w:noProof/>
                <w:webHidden/>
              </w:rPr>
              <w:fldChar w:fldCharType="separate"/>
            </w:r>
            <w:r w:rsidR="002E5892">
              <w:rPr>
                <w:noProof/>
                <w:webHidden/>
              </w:rPr>
              <w:t>783</w:t>
            </w:r>
            <w:r w:rsidR="005940E2">
              <w:rPr>
                <w:noProof/>
                <w:webHidden/>
              </w:rPr>
              <w:fldChar w:fldCharType="end"/>
            </w:r>
          </w:hyperlink>
        </w:p>
        <w:p w14:paraId="18484341" w14:textId="062C3040" w:rsidR="005940E2" w:rsidRDefault="0005691F">
          <w:pPr>
            <w:pStyle w:val="Spistreci3"/>
            <w:rPr>
              <w:noProof/>
              <w:sz w:val="22"/>
              <w:szCs w:val="22"/>
            </w:rPr>
          </w:pPr>
          <w:hyperlink w:anchor="_Toc71293086" w:history="1">
            <w:r w:rsidR="005940E2" w:rsidRPr="00DC562F">
              <w:rPr>
                <w:rStyle w:val="Hipercze"/>
                <w:rFonts w:eastAsiaTheme="minorHAnsi" w:cstheme="majorBidi"/>
                <w:bCs/>
                <w:noProof/>
                <w:lang w:eastAsia="en-US"/>
              </w:rPr>
              <w:t>b</w:t>
            </w:r>
            <w:r w:rsidR="005940E2" w:rsidRPr="00DC562F">
              <w:rPr>
                <w:rStyle w:val="Hipercze"/>
                <w:rFonts w:eastAsiaTheme="minorHAnsi" w:cstheme="majorBidi"/>
                <w:b/>
                <w:bCs/>
                <w:noProof/>
                <w:lang w:eastAsia="en-US"/>
              </w:rPr>
              <w:t xml:space="preserve">. </w:t>
            </w:r>
            <w:r w:rsidR="005940E2" w:rsidRPr="00DC562F">
              <w:rPr>
                <w:rStyle w:val="Hipercze"/>
                <w:rFonts w:eastAsia="Times New Roman" w:cstheme="majorBidi"/>
                <w:bCs/>
                <w:noProof/>
                <w:spacing w:val="15"/>
              </w:rPr>
              <w:t>Kryteria merytoryczne specyficzne dla poszczególnych działań RPO WD – zakres EFRR– tryb pozakonkursowy</w:t>
            </w:r>
            <w:r w:rsidR="005940E2">
              <w:rPr>
                <w:noProof/>
                <w:webHidden/>
              </w:rPr>
              <w:tab/>
            </w:r>
            <w:r w:rsidR="005940E2">
              <w:rPr>
                <w:noProof/>
                <w:webHidden/>
              </w:rPr>
              <w:fldChar w:fldCharType="begin"/>
            </w:r>
            <w:r w:rsidR="005940E2">
              <w:rPr>
                <w:noProof/>
                <w:webHidden/>
              </w:rPr>
              <w:instrText xml:space="preserve"> PAGEREF _Toc71293086 \h </w:instrText>
            </w:r>
            <w:r w:rsidR="005940E2">
              <w:rPr>
                <w:noProof/>
                <w:webHidden/>
              </w:rPr>
            </w:r>
            <w:r w:rsidR="005940E2">
              <w:rPr>
                <w:noProof/>
                <w:webHidden/>
              </w:rPr>
              <w:fldChar w:fldCharType="separate"/>
            </w:r>
            <w:r w:rsidR="002E5892">
              <w:rPr>
                <w:noProof/>
                <w:webHidden/>
              </w:rPr>
              <w:t>792</w:t>
            </w:r>
            <w:r w:rsidR="005940E2">
              <w:rPr>
                <w:noProof/>
                <w:webHidden/>
              </w:rPr>
              <w:fldChar w:fldCharType="end"/>
            </w:r>
          </w:hyperlink>
        </w:p>
        <w:p w14:paraId="2748D5BA" w14:textId="0887ACF2" w:rsidR="005940E2" w:rsidRDefault="0005691F">
          <w:pPr>
            <w:pStyle w:val="Spistreci1"/>
            <w:tabs>
              <w:tab w:val="right" w:pos="13994"/>
            </w:tabs>
            <w:rPr>
              <w:b w:val="0"/>
              <w:bCs w:val="0"/>
              <w:noProof/>
              <w:sz w:val="22"/>
              <w:szCs w:val="22"/>
            </w:rPr>
          </w:pPr>
          <w:hyperlink w:anchor="_Toc71293087" w:history="1">
            <w:r w:rsidR="005940E2" w:rsidRPr="00DC562F">
              <w:rPr>
                <w:rStyle w:val="Hipercze"/>
                <w:rFonts w:eastAsia="Times New Roman"/>
                <w:noProof/>
              </w:rPr>
              <w:t>Kryteria wyboru projektów w ramach Regionalnego Programu Operacyjnego Województwa Dolnośląskiego 2014-2020  – zakres EFRR – tryb nadzwyczajny</w:t>
            </w:r>
            <w:r w:rsidR="005940E2">
              <w:rPr>
                <w:noProof/>
                <w:webHidden/>
              </w:rPr>
              <w:tab/>
            </w:r>
            <w:r w:rsidR="005940E2">
              <w:rPr>
                <w:noProof/>
                <w:webHidden/>
              </w:rPr>
              <w:fldChar w:fldCharType="begin"/>
            </w:r>
            <w:r w:rsidR="005940E2">
              <w:rPr>
                <w:noProof/>
                <w:webHidden/>
              </w:rPr>
              <w:instrText xml:space="preserve"> PAGEREF _Toc71293087 \h </w:instrText>
            </w:r>
            <w:r w:rsidR="005940E2">
              <w:rPr>
                <w:noProof/>
                <w:webHidden/>
              </w:rPr>
            </w:r>
            <w:r w:rsidR="005940E2">
              <w:rPr>
                <w:noProof/>
                <w:webHidden/>
              </w:rPr>
              <w:fldChar w:fldCharType="separate"/>
            </w:r>
            <w:r w:rsidR="002E5892">
              <w:rPr>
                <w:noProof/>
                <w:webHidden/>
              </w:rPr>
              <w:t>807</w:t>
            </w:r>
            <w:r w:rsidR="005940E2">
              <w:rPr>
                <w:noProof/>
                <w:webHidden/>
              </w:rPr>
              <w:fldChar w:fldCharType="end"/>
            </w:r>
          </w:hyperlink>
        </w:p>
        <w:p w14:paraId="303C147E" w14:textId="7153B206" w:rsidR="005940E2" w:rsidRDefault="0005691F">
          <w:pPr>
            <w:pStyle w:val="Spistreci2"/>
            <w:rPr>
              <w:rFonts w:eastAsiaTheme="minorEastAsia"/>
              <w:b w:val="0"/>
              <w:bCs w:val="0"/>
              <w:iCs w:val="0"/>
              <w:sz w:val="22"/>
              <w:szCs w:val="22"/>
            </w:rPr>
          </w:pPr>
          <w:hyperlink w:anchor="_Toc71293088" w:history="1">
            <w:r w:rsidR="005940E2" w:rsidRPr="00DC562F">
              <w:rPr>
                <w:rStyle w:val="Hipercze"/>
                <w:rFonts w:cs="Tahoma-Bold"/>
              </w:rPr>
              <w:t>Oś priorytetowa 1 Przedsiębiorstwa i innowacje</w:t>
            </w:r>
            <w:r w:rsidR="005940E2">
              <w:rPr>
                <w:webHidden/>
              </w:rPr>
              <w:tab/>
            </w:r>
            <w:r w:rsidR="005940E2">
              <w:rPr>
                <w:webHidden/>
              </w:rPr>
              <w:fldChar w:fldCharType="begin"/>
            </w:r>
            <w:r w:rsidR="005940E2">
              <w:rPr>
                <w:webHidden/>
              </w:rPr>
              <w:instrText xml:space="preserve"> PAGEREF _Toc71293088 \h </w:instrText>
            </w:r>
            <w:r w:rsidR="005940E2">
              <w:rPr>
                <w:webHidden/>
              </w:rPr>
            </w:r>
            <w:r w:rsidR="005940E2">
              <w:rPr>
                <w:webHidden/>
              </w:rPr>
              <w:fldChar w:fldCharType="separate"/>
            </w:r>
            <w:r w:rsidR="002E5892">
              <w:rPr>
                <w:webHidden/>
              </w:rPr>
              <w:t>807</w:t>
            </w:r>
            <w:r w:rsidR="005940E2">
              <w:rPr>
                <w:webHidden/>
              </w:rPr>
              <w:fldChar w:fldCharType="end"/>
            </w:r>
          </w:hyperlink>
        </w:p>
        <w:p w14:paraId="0BEAEA09" w14:textId="0FA6D138" w:rsidR="005940E2" w:rsidRDefault="0005691F">
          <w:pPr>
            <w:pStyle w:val="Spistreci2"/>
            <w:rPr>
              <w:rFonts w:eastAsiaTheme="minorEastAsia"/>
              <w:b w:val="0"/>
              <w:bCs w:val="0"/>
              <w:iCs w:val="0"/>
              <w:sz w:val="22"/>
              <w:szCs w:val="22"/>
            </w:rPr>
          </w:pPr>
          <w:hyperlink w:anchor="_Toc71293089" w:history="1">
            <w:r w:rsidR="005940E2" w:rsidRPr="00DC562F">
              <w:rPr>
                <w:rStyle w:val="Hipercze"/>
                <w:rFonts w:cs="Tahoma-Bold"/>
              </w:rPr>
              <w:t>Oś priorytetowa 6 Infrastruktura spójności społecznej</w:t>
            </w:r>
            <w:r w:rsidR="005940E2">
              <w:rPr>
                <w:webHidden/>
              </w:rPr>
              <w:tab/>
            </w:r>
            <w:r w:rsidR="005940E2">
              <w:rPr>
                <w:webHidden/>
              </w:rPr>
              <w:fldChar w:fldCharType="begin"/>
            </w:r>
            <w:r w:rsidR="005940E2">
              <w:rPr>
                <w:webHidden/>
              </w:rPr>
              <w:instrText xml:space="preserve"> PAGEREF _Toc71293089 \h </w:instrText>
            </w:r>
            <w:r w:rsidR="005940E2">
              <w:rPr>
                <w:webHidden/>
              </w:rPr>
            </w:r>
            <w:r w:rsidR="005940E2">
              <w:rPr>
                <w:webHidden/>
              </w:rPr>
              <w:fldChar w:fldCharType="separate"/>
            </w:r>
            <w:r w:rsidR="002E5892">
              <w:rPr>
                <w:webHidden/>
              </w:rPr>
              <w:t>819</w:t>
            </w:r>
            <w:r w:rsidR="005940E2">
              <w:rPr>
                <w:webHidden/>
              </w:rPr>
              <w:fldChar w:fldCharType="end"/>
            </w:r>
          </w:hyperlink>
        </w:p>
        <w:p w14:paraId="4E2120F4" w14:textId="77863B6E" w:rsidR="005940E2" w:rsidRDefault="0005691F">
          <w:pPr>
            <w:pStyle w:val="Spistreci1"/>
            <w:tabs>
              <w:tab w:val="right" w:pos="13994"/>
            </w:tabs>
            <w:rPr>
              <w:b w:val="0"/>
              <w:bCs w:val="0"/>
              <w:noProof/>
              <w:sz w:val="22"/>
              <w:szCs w:val="22"/>
            </w:rPr>
          </w:pPr>
          <w:hyperlink w:anchor="_Toc71293090" w:history="1">
            <w:r w:rsidR="005940E2" w:rsidRPr="00DC562F">
              <w:rPr>
                <w:rStyle w:val="Hipercze"/>
                <w:rFonts w:eastAsia="Times New Roman"/>
                <w:noProof/>
              </w:rPr>
              <w:t>Kryteria wyboru projektów w ramach Regionalnego Programu Operacyjnego Województwa Dolnośląskiego 2014-2020  – zakres EFS</w:t>
            </w:r>
            <w:r w:rsidR="005940E2">
              <w:rPr>
                <w:noProof/>
                <w:webHidden/>
              </w:rPr>
              <w:tab/>
            </w:r>
            <w:r w:rsidR="005940E2">
              <w:rPr>
                <w:noProof/>
                <w:webHidden/>
              </w:rPr>
              <w:fldChar w:fldCharType="begin"/>
            </w:r>
            <w:r w:rsidR="005940E2">
              <w:rPr>
                <w:noProof/>
                <w:webHidden/>
              </w:rPr>
              <w:instrText xml:space="preserve"> PAGEREF _Toc71293090 \h </w:instrText>
            </w:r>
            <w:r w:rsidR="005940E2">
              <w:rPr>
                <w:noProof/>
                <w:webHidden/>
              </w:rPr>
            </w:r>
            <w:r w:rsidR="005940E2">
              <w:rPr>
                <w:noProof/>
                <w:webHidden/>
              </w:rPr>
              <w:fldChar w:fldCharType="separate"/>
            </w:r>
            <w:r w:rsidR="002E5892">
              <w:rPr>
                <w:noProof/>
                <w:webHidden/>
              </w:rPr>
              <w:t>829</w:t>
            </w:r>
            <w:r w:rsidR="005940E2">
              <w:rPr>
                <w:noProof/>
                <w:webHidden/>
              </w:rPr>
              <w:fldChar w:fldCharType="end"/>
            </w:r>
          </w:hyperlink>
        </w:p>
        <w:p w14:paraId="67FA07A1" w14:textId="482809D7" w:rsidR="005940E2" w:rsidRDefault="0005691F">
          <w:pPr>
            <w:pStyle w:val="Spistreci2"/>
            <w:rPr>
              <w:rFonts w:eastAsiaTheme="minorEastAsia"/>
              <w:b w:val="0"/>
              <w:bCs w:val="0"/>
              <w:iCs w:val="0"/>
              <w:sz w:val="22"/>
              <w:szCs w:val="22"/>
            </w:rPr>
          </w:pPr>
          <w:hyperlink w:anchor="_Toc71293091" w:history="1">
            <w:r w:rsidR="005940E2" w:rsidRPr="00DC562F">
              <w:rPr>
                <w:rStyle w:val="Hipercze"/>
                <w:rFonts w:cs="Tahoma"/>
              </w:rPr>
              <w:t>Kryteria wyboru projektów dla trybu pozakonkursowego w ramach Działania 11.1</w:t>
            </w:r>
            <w:r w:rsidR="005940E2">
              <w:rPr>
                <w:webHidden/>
              </w:rPr>
              <w:tab/>
            </w:r>
            <w:r w:rsidR="005940E2">
              <w:rPr>
                <w:webHidden/>
              </w:rPr>
              <w:fldChar w:fldCharType="begin"/>
            </w:r>
            <w:r w:rsidR="005940E2">
              <w:rPr>
                <w:webHidden/>
              </w:rPr>
              <w:instrText xml:space="preserve"> PAGEREF _Toc71293091 \h </w:instrText>
            </w:r>
            <w:r w:rsidR="005940E2">
              <w:rPr>
                <w:webHidden/>
              </w:rPr>
            </w:r>
            <w:r w:rsidR="005940E2">
              <w:rPr>
                <w:webHidden/>
              </w:rPr>
              <w:fldChar w:fldCharType="separate"/>
            </w:r>
            <w:r w:rsidR="002E5892">
              <w:rPr>
                <w:webHidden/>
              </w:rPr>
              <w:t>830</w:t>
            </w:r>
            <w:r w:rsidR="005940E2">
              <w:rPr>
                <w:webHidden/>
              </w:rPr>
              <w:fldChar w:fldCharType="end"/>
            </w:r>
          </w:hyperlink>
        </w:p>
        <w:p w14:paraId="7E03A744" w14:textId="18E24B50" w:rsidR="005940E2" w:rsidRDefault="0005691F">
          <w:pPr>
            <w:pStyle w:val="Spistreci3"/>
            <w:rPr>
              <w:noProof/>
              <w:sz w:val="22"/>
              <w:szCs w:val="22"/>
            </w:rPr>
          </w:pPr>
          <w:hyperlink w:anchor="_Toc71293092" w:history="1">
            <w:r w:rsidR="005940E2" w:rsidRPr="00DC562F">
              <w:rPr>
                <w:rStyle w:val="Hipercze"/>
                <w:noProof/>
                <w:kern w:val="1"/>
              </w:rPr>
              <w:t>a.</w:t>
            </w:r>
            <w:r w:rsidR="005940E2">
              <w:rPr>
                <w:noProof/>
                <w:sz w:val="22"/>
                <w:szCs w:val="22"/>
              </w:rPr>
              <w:tab/>
            </w:r>
            <w:r w:rsidR="005940E2" w:rsidRPr="00DC562F">
              <w:rPr>
                <w:rStyle w:val="Hipercze"/>
                <w:noProof/>
                <w:kern w:val="1"/>
              </w:rPr>
              <w:t>Kryteria oceny formalnej w ramach EFS dla trybu pozakonkursowego</w:t>
            </w:r>
            <w:r w:rsidR="005940E2">
              <w:rPr>
                <w:noProof/>
                <w:webHidden/>
              </w:rPr>
              <w:tab/>
            </w:r>
            <w:r w:rsidR="005940E2">
              <w:rPr>
                <w:noProof/>
                <w:webHidden/>
              </w:rPr>
              <w:fldChar w:fldCharType="begin"/>
            </w:r>
            <w:r w:rsidR="005940E2">
              <w:rPr>
                <w:noProof/>
                <w:webHidden/>
              </w:rPr>
              <w:instrText xml:space="preserve"> PAGEREF _Toc71293092 \h </w:instrText>
            </w:r>
            <w:r w:rsidR="005940E2">
              <w:rPr>
                <w:noProof/>
                <w:webHidden/>
              </w:rPr>
            </w:r>
            <w:r w:rsidR="005940E2">
              <w:rPr>
                <w:noProof/>
                <w:webHidden/>
              </w:rPr>
              <w:fldChar w:fldCharType="separate"/>
            </w:r>
            <w:r w:rsidR="002E5892">
              <w:rPr>
                <w:noProof/>
                <w:webHidden/>
              </w:rPr>
              <w:t>830</w:t>
            </w:r>
            <w:r w:rsidR="005940E2">
              <w:rPr>
                <w:noProof/>
                <w:webHidden/>
              </w:rPr>
              <w:fldChar w:fldCharType="end"/>
            </w:r>
          </w:hyperlink>
        </w:p>
        <w:p w14:paraId="6D34DE9A" w14:textId="2DEC0B4E" w:rsidR="005940E2" w:rsidRDefault="0005691F">
          <w:pPr>
            <w:pStyle w:val="Spistreci3"/>
            <w:rPr>
              <w:noProof/>
              <w:sz w:val="22"/>
              <w:szCs w:val="22"/>
            </w:rPr>
          </w:pPr>
          <w:hyperlink w:anchor="_Toc71293093" w:history="1">
            <w:r w:rsidR="005940E2" w:rsidRPr="00DC562F">
              <w:rPr>
                <w:rStyle w:val="Hipercze"/>
                <w:noProof/>
                <w:kern w:val="1"/>
              </w:rPr>
              <w:t>b.</w:t>
            </w:r>
            <w:r w:rsidR="005940E2">
              <w:rPr>
                <w:noProof/>
                <w:sz w:val="22"/>
                <w:szCs w:val="22"/>
              </w:rPr>
              <w:tab/>
            </w:r>
            <w:r w:rsidR="005940E2" w:rsidRPr="00DC562F">
              <w:rPr>
                <w:rStyle w:val="Hipercze"/>
                <w:noProof/>
                <w:kern w:val="1"/>
              </w:rPr>
              <w:t>Kryteria merytoryczne w ramach EFS dla trybu pozakonkursowego</w:t>
            </w:r>
            <w:r w:rsidR="005940E2">
              <w:rPr>
                <w:noProof/>
                <w:webHidden/>
              </w:rPr>
              <w:tab/>
            </w:r>
            <w:r w:rsidR="005940E2">
              <w:rPr>
                <w:noProof/>
                <w:webHidden/>
              </w:rPr>
              <w:fldChar w:fldCharType="begin"/>
            </w:r>
            <w:r w:rsidR="005940E2">
              <w:rPr>
                <w:noProof/>
                <w:webHidden/>
              </w:rPr>
              <w:instrText xml:space="preserve"> PAGEREF _Toc71293093 \h </w:instrText>
            </w:r>
            <w:r w:rsidR="005940E2">
              <w:rPr>
                <w:noProof/>
                <w:webHidden/>
              </w:rPr>
            </w:r>
            <w:r w:rsidR="005940E2">
              <w:rPr>
                <w:noProof/>
                <w:webHidden/>
              </w:rPr>
              <w:fldChar w:fldCharType="separate"/>
            </w:r>
            <w:r w:rsidR="002E5892">
              <w:rPr>
                <w:noProof/>
                <w:webHidden/>
              </w:rPr>
              <w:t>831</w:t>
            </w:r>
            <w:r w:rsidR="005940E2">
              <w:rPr>
                <w:noProof/>
                <w:webHidden/>
              </w:rPr>
              <w:fldChar w:fldCharType="end"/>
            </w:r>
          </w:hyperlink>
        </w:p>
        <w:p w14:paraId="204CA060" w14:textId="1D88E50F" w:rsidR="005940E2" w:rsidRDefault="0005691F">
          <w:pPr>
            <w:pStyle w:val="Spistreci3"/>
            <w:rPr>
              <w:noProof/>
              <w:sz w:val="22"/>
              <w:szCs w:val="22"/>
            </w:rPr>
          </w:pPr>
          <w:hyperlink w:anchor="_Toc71293094" w:history="1">
            <w:r w:rsidR="005940E2" w:rsidRPr="00DC562F">
              <w:rPr>
                <w:rStyle w:val="Hipercze"/>
                <w:noProof/>
                <w:kern w:val="1"/>
              </w:rPr>
              <w:t>c.</w:t>
            </w:r>
            <w:r w:rsidR="005940E2">
              <w:rPr>
                <w:noProof/>
                <w:sz w:val="22"/>
                <w:szCs w:val="22"/>
              </w:rPr>
              <w:tab/>
            </w:r>
            <w:r w:rsidR="005940E2" w:rsidRPr="00DC562F">
              <w:rPr>
                <w:rStyle w:val="Hipercze"/>
                <w:noProof/>
                <w:kern w:val="1"/>
              </w:rPr>
              <w:t>Kryteria dostępu dla Działania 11.1 – nabór w trybie pozakonkursowym</w:t>
            </w:r>
            <w:r w:rsidR="005940E2">
              <w:rPr>
                <w:noProof/>
                <w:webHidden/>
              </w:rPr>
              <w:tab/>
            </w:r>
            <w:r w:rsidR="005940E2">
              <w:rPr>
                <w:noProof/>
                <w:webHidden/>
              </w:rPr>
              <w:fldChar w:fldCharType="begin"/>
            </w:r>
            <w:r w:rsidR="005940E2">
              <w:rPr>
                <w:noProof/>
                <w:webHidden/>
              </w:rPr>
              <w:instrText xml:space="preserve"> PAGEREF _Toc71293094 \h </w:instrText>
            </w:r>
            <w:r w:rsidR="005940E2">
              <w:rPr>
                <w:noProof/>
                <w:webHidden/>
              </w:rPr>
            </w:r>
            <w:r w:rsidR="005940E2">
              <w:rPr>
                <w:noProof/>
                <w:webHidden/>
              </w:rPr>
              <w:fldChar w:fldCharType="separate"/>
            </w:r>
            <w:r w:rsidR="002E5892">
              <w:rPr>
                <w:noProof/>
                <w:webHidden/>
              </w:rPr>
              <w:t>833</w:t>
            </w:r>
            <w:r w:rsidR="005940E2">
              <w:rPr>
                <w:noProof/>
                <w:webHidden/>
              </w:rPr>
              <w:fldChar w:fldCharType="end"/>
            </w:r>
          </w:hyperlink>
        </w:p>
        <w:p w14:paraId="36B1420A" w14:textId="45DD3856" w:rsidR="005940E2" w:rsidRDefault="0005691F">
          <w:pPr>
            <w:pStyle w:val="Spistreci1"/>
            <w:tabs>
              <w:tab w:val="right" w:pos="13994"/>
            </w:tabs>
            <w:rPr>
              <w:b w:val="0"/>
              <w:bCs w:val="0"/>
              <w:noProof/>
              <w:sz w:val="22"/>
              <w:szCs w:val="22"/>
            </w:rPr>
          </w:pPr>
          <w:hyperlink w:anchor="_Toc71293095" w:history="1">
            <w:r w:rsidR="005940E2" w:rsidRPr="00DC562F">
              <w:rPr>
                <w:rStyle w:val="Hipercze"/>
                <w:rFonts w:eastAsia="Times New Roman" w:cs="Tahoma"/>
                <w:noProof/>
                <w:kern w:val="1"/>
              </w:rPr>
              <w:t>Kryteria oceny zgodności projektów ze Strategią ZIT</w:t>
            </w:r>
            <w:r w:rsidR="005940E2">
              <w:rPr>
                <w:noProof/>
                <w:webHidden/>
              </w:rPr>
              <w:tab/>
            </w:r>
            <w:r w:rsidR="005940E2">
              <w:rPr>
                <w:noProof/>
                <w:webHidden/>
              </w:rPr>
              <w:fldChar w:fldCharType="begin"/>
            </w:r>
            <w:r w:rsidR="005940E2">
              <w:rPr>
                <w:noProof/>
                <w:webHidden/>
              </w:rPr>
              <w:instrText xml:space="preserve"> PAGEREF _Toc71293095 \h </w:instrText>
            </w:r>
            <w:r w:rsidR="005940E2">
              <w:rPr>
                <w:noProof/>
                <w:webHidden/>
              </w:rPr>
            </w:r>
            <w:r w:rsidR="005940E2">
              <w:rPr>
                <w:noProof/>
                <w:webHidden/>
              </w:rPr>
              <w:fldChar w:fldCharType="separate"/>
            </w:r>
            <w:r w:rsidR="002E5892">
              <w:rPr>
                <w:noProof/>
                <w:webHidden/>
              </w:rPr>
              <w:t>834</w:t>
            </w:r>
            <w:r w:rsidR="005940E2">
              <w:rPr>
                <w:noProof/>
                <w:webHidden/>
              </w:rPr>
              <w:fldChar w:fldCharType="end"/>
            </w:r>
          </w:hyperlink>
        </w:p>
        <w:p w14:paraId="493F5831" w14:textId="3A979744" w:rsidR="005940E2" w:rsidRDefault="0005691F">
          <w:pPr>
            <w:pStyle w:val="Spistreci2"/>
            <w:rPr>
              <w:rFonts w:eastAsiaTheme="minorEastAsia"/>
              <w:b w:val="0"/>
              <w:bCs w:val="0"/>
              <w:iCs w:val="0"/>
              <w:sz w:val="22"/>
              <w:szCs w:val="22"/>
            </w:rPr>
          </w:pPr>
          <w:hyperlink w:anchor="_Toc71293096" w:history="1">
            <w:r w:rsidR="005940E2" w:rsidRPr="00DC562F">
              <w:rPr>
                <w:rStyle w:val="Hipercze"/>
                <w:rFonts w:cs="Tahoma"/>
                <w:kern w:val="1"/>
              </w:rPr>
              <w:t>Kryteria oceny zgodności projektów ze Strategią – tryb konkursowy</w:t>
            </w:r>
            <w:r w:rsidR="005940E2">
              <w:rPr>
                <w:webHidden/>
              </w:rPr>
              <w:tab/>
            </w:r>
            <w:r w:rsidR="005940E2">
              <w:rPr>
                <w:webHidden/>
              </w:rPr>
              <w:fldChar w:fldCharType="begin"/>
            </w:r>
            <w:r w:rsidR="005940E2">
              <w:rPr>
                <w:webHidden/>
              </w:rPr>
              <w:instrText xml:space="preserve"> PAGEREF _Toc71293096 \h </w:instrText>
            </w:r>
            <w:r w:rsidR="005940E2">
              <w:rPr>
                <w:webHidden/>
              </w:rPr>
            </w:r>
            <w:r w:rsidR="005940E2">
              <w:rPr>
                <w:webHidden/>
              </w:rPr>
              <w:fldChar w:fldCharType="separate"/>
            </w:r>
            <w:r w:rsidR="002E5892">
              <w:rPr>
                <w:webHidden/>
              </w:rPr>
              <w:t>835</w:t>
            </w:r>
            <w:r w:rsidR="005940E2">
              <w:rPr>
                <w:webHidden/>
              </w:rPr>
              <w:fldChar w:fldCharType="end"/>
            </w:r>
          </w:hyperlink>
        </w:p>
        <w:p w14:paraId="1E27327C" w14:textId="733A8EA1" w:rsidR="005940E2" w:rsidRDefault="0005691F">
          <w:pPr>
            <w:pStyle w:val="Spistreci2"/>
            <w:rPr>
              <w:rFonts w:eastAsiaTheme="minorEastAsia"/>
              <w:b w:val="0"/>
              <w:bCs w:val="0"/>
              <w:iCs w:val="0"/>
              <w:sz w:val="22"/>
              <w:szCs w:val="22"/>
            </w:rPr>
          </w:pPr>
          <w:hyperlink w:anchor="_Toc71293097" w:history="1">
            <w:r w:rsidR="005940E2" w:rsidRPr="00DC562F">
              <w:rPr>
                <w:rStyle w:val="Hipercze"/>
              </w:rPr>
              <w:t>Oś priorytetowa 1 Przedsiębiorstwa i innowacje</w:t>
            </w:r>
            <w:r w:rsidR="005940E2">
              <w:rPr>
                <w:webHidden/>
              </w:rPr>
              <w:tab/>
            </w:r>
            <w:r w:rsidR="005940E2">
              <w:rPr>
                <w:webHidden/>
              </w:rPr>
              <w:fldChar w:fldCharType="begin"/>
            </w:r>
            <w:r w:rsidR="005940E2">
              <w:rPr>
                <w:webHidden/>
              </w:rPr>
              <w:instrText xml:space="preserve"> PAGEREF _Toc71293097 \h </w:instrText>
            </w:r>
            <w:r w:rsidR="005940E2">
              <w:rPr>
                <w:webHidden/>
              </w:rPr>
            </w:r>
            <w:r w:rsidR="005940E2">
              <w:rPr>
                <w:webHidden/>
              </w:rPr>
              <w:fldChar w:fldCharType="separate"/>
            </w:r>
            <w:r w:rsidR="002E5892">
              <w:rPr>
                <w:webHidden/>
              </w:rPr>
              <w:t>835</w:t>
            </w:r>
            <w:r w:rsidR="005940E2">
              <w:rPr>
                <w:webHidden/>
              </w:rPr>
              <w:fldChar w:fldCharType="end"/>
            </w:r>
          </w:hyperlink>
        </w:p>
        <w:p w14:paraId="60C87AFD" w14:textId="1F9DFCC6" w:rsidR="005940E2" w:rsidRDefault="0005691F">
          <w:pPr>
            <w:pStyle w:val="Spistreci3"/>
            <w:rPr>
              <w:noProof/>
              <w:sz w:val="22"/>
              <w:szCs w:val="22"/>
            </w:rPr>
          </w:pPr>
          <w:hyperlink w:anchor="_Toc71293098" w:history="1">
            <w:r w:rsidR="005940E2" w:rsidRPr="00DC562F">
              <w:rPr>
                <w:rStyle w:val="Hipercze"/>
                <w:rFonts w:eastAsia="Times New Roman" w:cs="Tahoma"/>
                <w:noProof/>
                <w:kern w:val="1"/>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_Toc71293098 \h </w:instrText>
            </w:r>
            <w:r w:rsidR="005940E2">
              <w:rPr>
                <w:noProof/>
                <w:webHidden/>
              </w:rPr>
            </w:r>
            <w:r w:rsidR="005940E2">
              <w:rPr>
                <w:noProof/>
                <w:webHidden/>
              </w:rPr>
              <w:fldChar w:fldCharType="separate"/>
            </w:r>
            <w:r w:rsidR="002E5892">
              <w:rPr>
                <w:noProof/>
                <w:webHidden/>
              </w:rPr>
              <w:t>835</w:t>
            </w:r>
            <w:r w:rsidR="005940E2">
              <w:rPr>
                <w:noProof/>
                <w:webHidden/>
              </w:rPr>
              <w:fldChar w:fldCharType="end"/>
            </w:r>
          </w:hyperlink>
        </w:p>
        <w:p w14:paraId="062321BE" w14:textId="420A3467" w:rsidR="005940E2" w:rsidRDefault="0005691F">
          <w:pPr>
            <w:pStyle w:val="Spistreci3"/>
            <w:rPr>
              <w:noProof/>
              <w:sz w:val="22"/>
              <w:szCs w:val="22"/>
            </w:rPr>
          </w:pPr>
          <w:hyperlink w:anchor="_Toc71293099" w:history="1">
            <w:r w:rsidR="005940E2" w:rsidRPr="00DC562F">
              <w:rPr>
                <w:rStyle w:val="Hipercze"/>
                <w:rFonts w:eastAsia="Times New Roman" w:cs="Tahoma"/>
                <w:noProof/>
                <w:kern w:val="1"/>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_Toc71293099 \h </w:instrText>
            </w:r>
            <w:r w:rsidR="005940E2">
              <w:rPr>
                <w:noProof/>
                <w:webHidden/>
              </w:rPr>
            </w:r>
            <w:r w:rsidR="005940E2">
              <w:rPr>
                <w:noProof/>
                <w:webHidden/>
              </w:rPr>
              <w:fldChar w:fldCharType="separate"/>
            </w:r>
            <w:r w:rsidR="002E5892">
              <w:rPr>
                <w:noProof/>
                <w:webHidden/>
              </w:rPr>
              <w:t>839</w:t>
            </w:r>
            <w:r w:rsidR="005940E2">
              <w:rPr>
                <w:noProof/>
                <w:webHidden/>
              </w:rPr>
              <w:fldChar w:fldCharType="end"/>
            </w:r>
          </w:hyperlink>
        </w:p>
        <w:p w14:paraId="0CD223BC" w14:textId="57FE531A" w:rsidR="005940E2" w:rsidRDefault="0005691F">
          <w:pPr>
            <w:pStyle w:val="Spistreci3"/>
            <w:rPr>
              <w:noProof/>
              <w:sz w:val="22"/>
              <w:szCs w:val="22"/>
            </w:rPr>
          </w:pPr>
          <w:hyperlink w:anchor="_Toc71293100" w:history="1">
            <w:r w:rsidR="005940E2" w:rsidRPr="00DC562F">
              <w:rPr>
                <w:rStyle w:val="Hipercze"/>
                <w:rFonts w:eastAsia="Times New Roman" w:cs="Tahoma"/>
                <w:noProof/>
                <w:kern w:val="1"/>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_Toc71293100 \h </w:instrText>
            </w:r>
            <w:r w:rsidR="005940E2">
              <w:rPr>
                <w:noProof/>
                <w:webHidden/>
              </w:rPr>
            </w:r>
            <w:r w:rsidR="005940E2">
              <w:rPr>
                <w:noProof/>
                <w:webHidden/>
              </w:rPr>
              <w:fldChar w:fldCharType="separate"/>
            </w:r>
            <w:r w:rsidR="002E5892">
              <w:rPr>
                <w:noProof/>
                <w:webHidden/>
              </w:rPr>
              <w:t>855</w:t>
            </w:r>
            <w:r w:rsidR="005940E2">
              <w:rPr>
                <w:noProof/>
                <w:webHidden/>
              </w:rPr>
              <w:fldChar w:fldCharType="end"/>
            </w:r>
          </w:hyperlink>
        </w:p>
        <w:p w14:paraId="74B18F21" w14:textId="341B6914" w:rsidR="005940E2" w:rsidRDefault="0005691F">
          <w:pPr>
            <w:pStyle w:val="Spistreci2"/>
            <w:rPr>
              <w:rFonts w:eastAsiaTheme="minorEastAsia"/>
              <w:b w:val="0"/>
              <w:bCs w:val="0"/>
              <w:iCs w:val="0"/>
              <w:sz w:val="22"/>
              <w:szCs w:val="22"/>
            </w:rPr>
          </w:pPr>
          <w:hyperlink w:anchor="_Toc71293101" w:history="1">
            <w:r w:rsidR="005940E2" w:rsidRPr="00DC562F">
              <w:rPr>
                <w:rStyle w:val="Hipercze"/>
              </w:rPr>
              <w:t>Oś priorytetowa 3 Gospodarka niskoemisyjna</w:t>
            </w:r>
            <w:r w:rsidR="005940E2">
              <w:rPr>
                <w:webHidden/>
              </w:rPr>
              <w:tab/>
            </w:r>
            <w:r w:rsidR="005940E2">
              <w:rPr>
                <w:webHidden/>
              </w:rPr>
              <w:fldChar w:fldCharType="begin"/>
            </w:r>
            <w:r w:rsidR="005940E2">
              <w:rPr>
                <w:webHidden/>
              </w:rPr>
              <w:instrText xml:space="preserve"> PAGEREF _Toc71293101 \h </w:instrText>
            </w:r>
            <w:r w:rsidR="005940E2">
              <w:rPr>
                <w:webHidden/>
              </w:rPr>
            </w:r>
            <w:r w:rsidR="005940E2">
              <w:rPr>
                <w:webHidden/>
              </w:rPr>
              <w:fldChar w:fldCharType="separate"/>
            </w:r>
            <w:r w:rsidR="002E5892">
              <w:rPr>
                <w:webHidden/>
              </w:rPr>
              <w:t>859</w:t>
            </w:r>
            <w:r w:rsidR="005940E2">
              <w:rPr>
                <w:webHidden/>
              </w:rPr>
              <w:fldChar w:fldCharType="end"/>
            </w:r>
          </w:hyperlink>
        </w:p>
        <w:p w14:paraId="5ACCC8CB" w14:textId="4788FE2E" w:rsidR="005940E2" w:rsidRDefault="0005691F">
          <w:pPr>
            <w:pStyle w:val="Spistreci3"/>
            <w:rPr>
              <w:noProof/>
              <w:sz w:val="22"/>
              <w:szCs w:val="22"/>
            </w:rPr>
          </w:pPr>
          <w:hyperlink w:anchor="_Toc71293102" w:history="1">
            <w:r w:rsidR="005940E2" w:rsidRPr="00DC562F">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_Toc71293102 \h </w:instrText>
            </w:r>
            <w:r w:rsidR="005940E2">
              <w:rPr>
                <w:noProof/>
                <w:webHidden/>
              </w:rPr>
            </w:r>
            <w:r w:rsidR="005940E2">
              <w:rPr>
                <w:noProof/>
                <w:webHidden/>
              </w:rPr>
              <w:fldChar w:fldCharType="separate"/>
            </w:r>
            <w:r w:rsidR="002E5892">
              <w:rPr>
                <w:noProof/>
                <w:webHidden/>
              </w:rPr>
              <w:t>859</w:t>
            </w:r>
            <w:r w:rsidR="005940E2">
              <w:rPr>
                <w:noProof/>
                <w:webHidden/>
              </w:rPr>
              <w:fldChar w:fldCharType="end"/>
            </w:r>
          </w:hyperlink>
        </w:p>
        <w:p w14:paraId="7D3FEB7C" w14:textId="2D332271" w:rsidR="005940E2" w:rsidRDefault="0005691F">
          <w:pPr>
            <w:pStyle w:val="Spistreci3"/>
            <w:rPr>
              <w:noProof/>
              <w:sz w:val="22"/>
              <w:szCs w:val="22"/>
            </w:rPr>
          </w:pPr>
          <w:hyperlink w:anchor="_Toc71293103" w:history="1">
            <w:r w:rsidR="005940E2" w:rsidRPr="00DC562F">
              <w:rPr>
                <w:rStyle w:val="Hipercze"/>
                <w:noProof/>
              </w:rPr>
              <w:t>Działanie 3.4 Wdrażanie strategii niskoemisyjnych</w:t>
            </w:r>
            <w:r w:rsidR="005940E2">
              <w:rPr>
                <w:noProof/>
                <w:webHidden/>
              </w:rPr>
              <w:tab/>
            </w:r>
            <w:r w:rsidR="005940E2">
              <w:rPr>
                <w:noProof/>
                <w:webHidden/>
              </w:rPr>
              <w:fldChar w:fldCharType="begin"/>
            </w:r>
            <w:r w:rsidR="005940E2">
              <w:rPr>
                <w:noProof/>
                <w:webHidden/>
              </w:rPr>
              <w:instrText xml:space="preserve"> PAGEREF _Toc71293103 \h </w:instrText>
            </w:r>
            <w:r w:rsidR="005940E2">
              <w:rPr>
                <w:noProof/>
                <w:webHidden/>
              </w:rPr>
            </w:r>
            <w:r w:rsidR="005940E2">
              <w:rPr>
                <w:noProof/>
                <w:webHidden/>
              </w:rPr>
              <w:fldChar w:fldCharType="separate"/>
            </w:r>
            <w:r w:rsidR="002E5892">
              <w:rPr>
                <w:noProof/>
                <w:webHidden/>
              </w:rPr>
              <w:t>888</w:t>
            </w:r>
            <w:r w:rsidR="005940E2">
              <w:rPr>
                <w:noProof/>
                <w:webHidden/>
              </w:rPr>
              <w:fldChar w:fldCharType="end"/>
            </w:r>
          </w:hyperlink>
        </w:p>
        <w:p w14:paraId="1839E8CA" w14:textId="7B329F08" w:rsidR="005940E2" w:rsidRDefault="0005691F">
          <w:pPr>
            <w:pStyle w:val="Spistreci2"/>
            <w:rPr>
              <w:rFonts w:eastAsiaTheme="minorEastAsia"/>
              <w:b w:val="0"/>
              <w:bCs w:val="0"/>
              <w:iCs w:val="0"/>
              <w:sz w:val="22"/>
              <w:szCs w:val="22"/>
            </w:rPr>
          </w:pPr>
          <w:hyperlink w:anchor="_Toc71293104" w:history="1">
            <w:r w:rsidR="005940E2" w:rsidRPr="00DC562F">
              <w:rPr>
                <w:rStyle w:val="Hipercze"/>
              </w:rPr>
              <w:t>Oś priorytetowa 4 Środowisko i zasoby</w:t>
            </w:r>
            <w:r w:rsidR="005940E2">
              <w:rPr>
                <w:webHidden/>
              </w:rPr>
              <w:tab/>
            </w:r>
            <w:r w:rsidR="005940E2">
              <w:rPr>
                <w:webHidden/>
              </w:rPr>
              <w:fldChar w:fldCharType="begin"/>
            </w:r>
            <w:r w:rsidR="005940E2">
              <w:rPr>
                <w:webHidden/>
              </w:rPr>
              <w:instrText xml:space="preserve"> PAGEREF _Toc71293104 \h </w:instrText>
            </w:r>
            <w:r w:rsidR="005940E2">
              <w:rPr>
                <w:webHidden/>
              </w:rPr>
            </w:r>
            <w:r w:rsidR="005940E2">
              <w:rPr>
                <w:webHidden/>
              </w:rPr>
              <w:fldChar w:fldCharType="separate"/>
            </w:r>
            <w:r w:rsidR="002E5892">
              <w:rPr>
                <w:webHidden/>
              </w:rPr>
              <w:t>892</w:t>
            </w:r>
            <w:r w:rsidR="005940E2">
              <w:rPr>
                <w:webHidden/>
              </w:rPr>
              <w:fldChar w:fldCharType="end"/>
            </w:r>
          </w:hyperlink>
        </w:p>
        <w:p w14:paraId="00A440DD" w14:textId="46605CBF" w:rsidR="005940E2" w:rsidRDefault="0005691F">
          <w:pPr>
            <w:pStyle w:val="Spistreci3"/>
            <w:rPr>
              <w:noProof/>
              <w:sz w:val="22"/>
              <w:szCs w:val="22"/>
            </w:rPr>
          </w:pPr>
          <w:hyperlink w:anchor="_Toc71293105" w:history="1">
            <w:r w:rsidR="005940E2" w:rsidRPr="00DC562F">
              <w:rPr>
                <w:rStyle w:val="Hipercze"/>
                <w:noProof/>
              </w:rPr>
              <w:t>Działanie 4.2 Gospodarka wodno-ściekowa</w:t>
            </w:r>
            <w:r w:rsidR="005940E2">
              <w:rPr>
                <w:noProof/>
                <w:webHidden/>
              </w:rPr>
              <w:tab/>
            </w:r>
            <w:r w:rsidR="005940E2">
              <w:rPr>
                <w:noProof/>
                <w:webHidden/>
              </w:rPr>
              <w:fldChar w:fldCharType="begin"/>
            </w:r>
            <w:r w:rsidR="005940E2">
              <w:rPr>
                <w:noProof/>
                <w:webHidden/>
              </w:rPr>
              <w:instrText xml:space="preserve"> PAGEREF _Toc71293105 \h </w:instrText>
            </w:r>
            <w:r w:rsidR="005940E2">
              <w:rPr>
                <w:noProof/>
                <w:webHidden/>
              </w:rPr>
            </w:r>
            <w:r w:rsidR="005940E2">
              <w:rPr>
                <w:noProof/>
                <w:webHidden/>
              </w:rPr>
              <w:fldChar w:fldCharType="separate"/>
            </w:r>
            <w:r w:rsidR="002E5892">
              <w:rPr>
                <w:noProof/>
                <w:webHidden/>
              </w:rPr>
              <w:t>892</w:t>
            </w:r>
            <w:r w:rsidR="005940E2">
              <w:rPr>
                <w:noProof/>
                <w:webHidden/>
              </w:rPr>
              <w:fldChar w:fldCharType="end"/>
            </w:r>
          </w:hyperlink>
        </w:p>
        <w:p w14:paraId="38590998" w14:textId="29F5DC26" w:rsidR="005940E2" w:rsidRDefault="0005691F">
          <w:pPr>
            <w:pStyle w:val="Spistreci3"/>
            <w:rPr>
              <w:noProof/>
              <w:sz w:val="22"/>
              <w:szCs w:val="22"/>
            </w:rPr>
          </w:pPr>
          <w:hyperlink w:anchor="_Toc71293106" w:history="1">
            <w:r w:rsidR="005940E2" w:rsidRPr="00DC562F">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_Toc71293106 \h </w:instrText>
            </w:r>
            <w:r w:rsidR="005940E2">
              <w:rPr>
                <w:noProof/>
                <w:webHidden/>
              </w:rPr>
            </w:r>
            <w:r w:rsidR="005940E2">
              <w:rPr>
                <w:noProof/>
                <w:webHidden/>
              </w:rPr>
              <w:fldChar w:fldCharType="separate"/>
            </w:r>
            <w:r w:rsidR="002E5892">
              <w:rPr>
                <w:noProof/>
                <w:webHidden/>
              </w:rPr>
              <w:t>903</w:t>
            </w:r>
            <w:r w:rsidR="005940E2">
              <w:rPr>
                <w:noProof/>
                <w:webHidden/>
              </w:rPr>
              <w:fldChar w:fldCharType="end"/>
            </w:r>
          </w:hyperlink>
        </w:p>
        <w:p w14:paraId="4AD1E59C" w14:textId="4AD1886C" w:rsidR="005940E2" w:rsidRDefault="0005691F">
          <w:pPr>
            <w:pStyle w:val="Spistreci3"/>
            <w:rPr>
              <w:noProof/>
              <w:sz w:val="22"/>
              <w:szCs w:val="22"/>
            </w:rPr>
          </w:pPr>
          <w:hyperlink w:anchor="_Toc71293107" w:history="1">
            <w:r w:rsidR="005940E2" w:rsidRPr="00DC562F">
              <w:rPr>
                <w:rStyle w:val="Hipercze"/>
                <w:rFonts w:eastAsia="Times New Roman" w:cs="Tahoma"/>
                <w:noProof/>
                <w:kern w:val="3"/>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_Toc71293107 \h </w:instrText>
            </w:r>
            <w:r w:rsidR="005940E2">
              <w:rPr>
                <w:noProof/>
                <w:webHidden/>
              </w:rPr>
            </w:r>
            <w:r w:rsidR="005940E2">
              <w:rPr>
                <w:noProof/>
                <w:webHidden/>
              </w:rPr>
              <w:fldChar w:fldCharType="separate"/>
            </w:r>
            <w:r w:rsidR="002E5892">
              <w:rPr>
                <w:noProof/>
                <w:webHidden/>
              </w:rPr>
              <w:t>907</w:t>
            </w:r>
            <w:r w:rsidR="005940E2">
              <w:rPr>
                <w:noProof/>
                <w:webHidden/>
              </w:rPr>
              <w:fldChar w:fldCharType="end"/>
            </w:r>
          </w:hyperlink>
        </w:p>
        <w:p w14:paraId="71626B5C" w14:textId="2EB216FC" w:rsidR="005940E2" w:rsidRDefault="0005691F">
          <w:pPr>
            <w:pStyle w:val="Spistreci3"/>
            <w:rPr>
              <w:noProof/>
              <w:sz w:val="22"/>
              <w:szCs w:val="22"/>
            </w:rPr>
          </w:pPr>
          <w:hyperlink w:anchor="_Toc71293108" w:history="1">
            <w:r w:rsidR="005940E2" w:rsidRPr="00DC562F">
              <w:rPr>
                <w:rStyle w:val="Hipercze"/>
                <w:rFonts w:eastAsia="Times New Roman" w:cs="Arial"/>
                <w:iCs/>
                <w:noProof/>
              </w:rPr>
              <w:t xml:space="preserve">Działanie 4.5 </w:t>
            </w:r>
            <w:r w:rsidR="005940E2" w:rsidRPr="00DC562F">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_Toc71293108 \h </w:instrText>
            </w:r>
            <w:r w:rsidR="005940E2">
              <w:rPr>
                <w:noProof/>
                <w:webHidden/>
              </w:rPr>
            </w:r>
            <w:r w:rsidR="005940E2">
              <w:rPr>
                <w:noProof/>
                <w:webHidden/>
              </w:rPr>
              <w:fldChar w:fldCharType="separate"/>
            </w:r>
            <w:r w:rsidR="002E5892">
              <w:rPr>
                <w:noProof/>
                <w:webHidden/>
              </w:rPr>
              <w:t>910</w:t>
            </w:r>
            <w:r w:rsidR="005940E2">
              <w:rPr>
                <w:noProof/>
                <w:webHidden/>
              </w:rPr>
              <w:fldChar w:fldCharType="end"/>
            </w:r>
          </w:hyperlink>
        </w:p>
        <w:p w14:paraId="67BD9285" w14:textId="0D653C12" w:rsidR="005940E2" w:rsidRDefault="0005691F">
          <w:pPr>
            <w:pStyle w:val="Spistreci2"/>
            <w:rPr>
              <w:rFonts w:eastAsiaTheme="minorEastAsia"/>
              <w:b w:val="0"/>
              <w:bCs w:val="0"/>
              <w:iCs w:val="0"/>
              <w:sz w:val="22"/>
              <w:szCs w:val="22"/>
            </w:rPr>
          </w:pPr>
          <w:hyperlink w:anchor="_Toc71293109" w:history="1">
            <w:r w:rsidR="005940E2" w:rsidRPr="00DC562F">
              <w:rPr>
                <w:rStyle w:val="Hipercze"/>
              </w:rPr>
              <w:t>Oś priorytetowa 7 Infrastruktura edukacyjna</w:t>
            </w:r>
            <w:r w:rsidR="005940E2">
              <w:rPr>
                <w:webHidden/>
              </w:rPr>
              <w:tab/>
            </w:r>
            <w:r w:rsidR="005940E2">
              <w:rPr>
                <w:webHidden/>
              </w:rPr>
              <w:fldChar w:fldCharType="begin"/>
            </w:r>
            <w:r w:rsidR="005940E2">
              <w:rPr>
                <w:webHidden/>
              </w:rPr>
              <w:instrText xml:space="preserve"> PAGEREF _Toc71293109 \h </w:instrText>
            </w:r>
            <w:r w:rsidR="005940E2">
              <w:rPr>
                <w:webHidden/>
              </w:rPr>
            </w:r>
            <w:r w:rsidR="005940E2">
              <w:rPr>
                <w:webHidden/>
              </w:rPr>
              <w:fldChar w:fldCharType="separate"/>
            </w:r>
            <w:r w:rsidR="002E5892">
              <w:rPr>
                <w:webHidden/>
              </w:rPr>
              <w:t>920</w:t>
            </w:r>
            <w:r w:rsidR="005940E2">
              <w:rPr>
                <w:webHidden/>
              </w:rPr>
              <w:fldChar w:fldCharType="end"/>
            </w:r>
          </w:hyperlink>
        </w:p>
        <w:p w14:paraId="6EAAD9F2" w14:textId="41717F85" w:rsidR="005940E2" w:rsidRDefault="0005691F">
          <w:pPr>
            <w:pStyle w:val="Spistreci3"/>
            <w:rPr>
              <w:noProof/>
              <w:sz w:val="22"/>
              <w:szCs w:val="22"/>
            </w:rPr>
          </w:pPr>
          <w:hyperlink w:anchor="_Toc71293110" w:history="1">
            <w:r w:rsidR="005940E2" w:rsidRPr="00DC562F">
              <w:rPr>
                <w:rStyle w:val="Hipercze"/>
                <w:rFonts w:eastAsiaTheme="minorHAnsi" w:cs="Calibri"/>
                <w:noProof/>
                <w:lang w:eastAsia="en-US"/>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_Toc71293110 \h </w:instrText>
            </w:r>
            <w:r w:rsidR="005940E2">
              <w:rPr>
                <w:noProof/>
                <w:webHidden/>
              </w:rPr>
            </w:r>
            <w:r w:rsidR="005940E2">
              <w:rPr>
                <w:noProof/>
                <w:webHidden/>
              </w:rPr>
              <w:fldChar w:fldCharType="separate"/>
            </w:r>
            <w:r w:rsidR="002E5892">
              <w:rPr>
                <w:noProof/>
                <w:webHidden/>
              </w:rPr>
              <w:t>920</w:t>
            </w:r>
            <w:r w:rsidR="005940E2">
              <w:rPr>
                <w:noProof/>
                <w:webHidden/>
              </w:rPr>
              <w:fldChar w:fldCharType="end"/>
            </w:r>
          </w:hyperlink>
        </w:p>
        <w:p w14:paraId="2B780CC1" w14:textId="40CD77BD" w:rsidR="005940E2" w:rsidRDefault="0005691F">
          <w:pPr>
            <w:pStyle w:val="Spistreci3"/>
            <w:rPr>
              <w:noProof/>
              <w:sz w:val="22"/>
              <w:szCs w:val="22"/>
            </w:rPr>
          </w:pPr>
          <w:hyperlink w:anchor="_Toc71293111" w:history="1">
            <w:r w:rsidR="005940E2" w:rsidRPr="00DC562F">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_Toc71293111 \h </w:instrText>
            </w:r>
            <w:r w:rsidR="005940E2">
              <w:rPr>
                <w:noProof/>
                <w:webHidden/>
              </w:rPr>
            </w:r>
            <w:r w:rsidR="005940E2">
              <w:rPr>
                <w:noProof/>
                <w:webHidden/>
              </w:rPr>
              <w:fldChar w:fldCharType="separate"/>
            </w:r>
            <w:r w:rsidR="002E5892">
              <w:rPr>
                <w:noProof/>
                <w:webHidden/>
              </w:rPr>
              <w:t>929</w:t>
            </w:r>
            <w:r w:rsidR="005940E2">
              <w:rPr>
                <w:noProof/>
                <w:webHidden/>
              </w:rPr>
              <w:fldChar w:fldCharType="end"/>
            </w:r>
          </w:hyperlink>
        </w:p>
        <w:p w14:paraId="378E1B0F" w14:textId="713D65FF" w:rsidR="005940E2" w:rsidRDefault="0005691F">
          <w:pPr>
            <w:pStyle w:val="Spistreci2"/>
            <w:rPr>
              <w:rFonts w:eastAsiaTheme="minorEastAsia"/>
              <w:b w:val="0"/>
              <w:bCs w:val="0"/>
              <w:iCs w:val="0"/>
              <w:sz w:val="22"/>
              <w:szCs w:val="22"/>
            </w:rPr>
          </w:pPr>
          <w:hyperlink w:anchor="_Toc71293112" w:history="1">
            <w:r w:rsidR="005940E2" w:rsidRPr="00DC562F">
              <w:rPr>
                <w:rStyle w:val="Hipercze"/>
                <w:rFonts w:cs="Tahoma"/>
                <w:kern w:val="1"/>
              </w:rPr>
              <w:t>Kryteria oceny zgodności projektów ze Strategią – tryb pozakonkursowy</w:t>
            </w:r>
            <w:r w:rsidR="005940E2">
              <w:rPr>
                <w:webHidden/>
              </w:rPr>
              <w:tab/>
            </w:r>
            <w:r w:rsidR="005940E2">
              <w:rPr>
                <w:webHidden/>
              </w:rPr>
              <w:fldChar w:fldCharType="begin"/>
            </w:r>
            <w:r w:rsidR="005940E2">
              <w:rPr>
                <w:webHidden/>
              </w:rPr>
              <w:instrText xml:space="preserve"> PAGEREF _Toc71293112 \h </w:instrText>
            </w:r>
            <w:r w:rsidR="005940E2">
              <w:rPr>
                <w:webHidden/>
              </w:rPr>
            </w:r>
            <w:r w:rsidR="005940E2">
              <w:rPr>
                <w:webHidden/>
              </w:rPr>
              <w:fldChar w:fldCharType="separate"/>
            </w:r>
            <w:r w:rsidR="002E5892">
              <w:rPr>
                <w:webHidden/>
              </w:rPr>
              <w:t>938</w:t>
            </w:r>
            <w:r w:rsidR="005940E2">
              <w:rPr>
                <w:webHidden/>
              </w:rPr>
              <w:fldChar w:fldCharType="end"/>
            </w:r>
          </w:hyperlink>
        </w:p>
        <w:p w14:paraId="61B0EB35" w14:textId="2CCAC94A" w:rsidR="005940E2" w:rsidRDefault="0005691F">
          <w:pPr>
            <w:pStyle w:val="Spistreci3"/>
            <w:rPr>
              <w:noProof/>
              <w:sz w:val="22"/>
              <w:szCs w:val="22"/>
            </w:rPr>
          </w:pPr>
          <w:hyperlink w:anchor="_Toc71293113" w:history="1">
            <w:r w:rsidR="005940E2" w:rsidRPr="00DC562F">
              <w:rPr>
                <w:rStyle w:val="Hipercze"/>
                <w:rFonts w:eastAsia="Times New Roman" w:cs="Arial"/>
                <w:noProof/>
                <w:lang w:eastAsia="en-US"/>
              </w:rPr>
              <w:t>Działanie 4.3 Dziedzictwo kulturowe</w:t>
            </w:r>
            <w:r w:rsidR="005940E2">
              <w:rPr>
                <w:noProof/>
                <w:webHidden/>
              </w:rPr>
              <w:tab/>
            </w:r>
            <w:r w:rsidR="005940E2">
              <w:rPr>
                <w:noProof/>
                <w:webHidden/>
              </w:rPr>
              <w:fldChar w:fldCharType="begin"/>
            </w:r>
            <w:r w:rsidR="005940E2">
              <w:rPr>
                <w:noProof/>
                <w:webHidden/>
              </w:rPr>
              <w:instrText xml:space="preserve"> PAGEREF _Toc71293113 \h </w:instrText>
            </w:r>
            <w:r w:rsidR="005940E2">
              <w:rPr>
                <w:noProof/>
                <w:webHidden/>
              </w:rPr>
            </w:r>
            <w:r w:rsidR="005940E2">
              <w:rPr>
                <w:noProof/>
                <w:webHidden/>
              </w:rPr>
              <w:fldChar w:fldCharType="separate"/>
            </w:r>
            <w:r w:rsidR="002E5892">
              <w:rPr>
                <w:noProof/>
                <w:webHidden/>
              </w:rPr>
              <w:t>938</w:t>
            </w:r>
            <w:r w:rsidR="005940E2">
              <w:rPr>
                <w:noProof/>
                <w:webHidden/>
              </w:rPr>
              <w:fldChar w:fldCharType="end"/>
            </w:r>
          </w:hyperlink>
        </w:p>
        <w:p w14:paraId="5B3C4B82" w14:textId="5429A4A7" w:rsidR="005940E2" w:rsidRDefault="0005691F">
          <w:pPr>
            <w:pStyle w:val="Spistreci1"/>
            <w:tabs>
              <w:tab w:val="right" w:pos="13994"/>
            </w:tabs>
            <w:rPr>
              <w:b w:val="0"/>
              <w:bCs w:val="0"/>
              <w:noProof/>
              <w:sz w:val="22"/>
              <w:szCs w:val="22"/>
            </w:rPr>
          </w:pPr>
          <w:hyperlink w:anchor="_Toc71293114" w:history="1">
            <w:r w:rsidR="005940E2" w:rsidRPr="00DC562F">
              <w:rPr>
                <w:rStyle w:val="Hipercze"/>
                <w:rFonts w:eastAsia="Times New Roman" w:cs="Tahoma"/>
                <w:noProof/>
                <w:kern w:val="1"/>
              </w:rPr>
              <w:t>Kryteria wyboru podmiotu wdrażającego fundusz funduszy oraz realizowanych przez niego projektów – instrumenty finansowe</w:t>
            </w:r>
            <w:r w:rsidR="005940E2">
              <w:rPr>
                <w:noProof/>
                <w:webHidden/>
              </w:rPr>
              <w:tab/>
            </w:r>
            <w:r w:rsidR="005940E2">
              <w:rPr>
                <w:noProof/>
                <w:webHidden/>
              </w:rPr>
              <w:fldChar w:fldCharType="begin"/>
            </w:r>
            <w:r w:rsidR="005940E2">
              <w:rPr>
                <w:noProof/>
                <w:webHidden/>
              </w:rPr>
              <w:instrText xml:space="preserve"> PAGEREF _Toc71293114 \h </w:instrText>
            </w:r>
            <w:r w:rsidR="005940E2">
              <w:rPr>
                <w:noProof/>
                <w:webHidden/>
              </w:rPr>
            </w:r>
            <w:r w:rsidR="005940E2">
              <w:rPr>
                <w:noProof/>
                <w:webHidden/>
              </w:rPr>
              <w:fldChar w:fldCharType="separate"/>
            </w:r>
            <w:r w:rsidR="002E5892">
              <w:rPr>
                <w:noProof/>
                <w:webHidden/>
              </w:rPr>
              <w:t>939</w:t>
            </w:r>
            <w:r w:rsidR="005940E2">
              <w:rPr>
                <w:noProof/>
                <w:webHidden/>
              </w:rPr>
              <w:fldChar w:fldCharType="end"/>
            </w:r>
          </w:hyperlink>
        </w:p>
        <w:p w14:paraId="3329B2B6" w14:textId="77777777" w:rsidR="00F10361" w:rsidRDefault="00F5075D" w:rsidP="00981526">
          <w:pPr>
            <w:pStyle w:val="Spistreci1"/>
            <w:tabs>
              <w:tab w:val="right" w:pos="13994"/>
            </w:tabs>
            <w:rPr>
              <w:rFonts w:cs="Arial"/>
              <w:b w:val="0"/>
              <w:sz w:val="24"/>
              <w:szCs w:val="24"/>
            </w:rPr>
          </w:pPr>
          <w:r w:rsidRPr="00DF0C08">
            <w:rPr>
              <w:b w:val="0"/>
              <w:bCs w:val="0"/>
              <w:sz w:val="24"/>
              <w:szCs w:val="24"/>
            </w:rPr>
            <w:lastRenderedPageBreak/>
            <w:fldChar w:fldCharType="end"/>
          </w:r>
        </w:p>
      </w:sdtContent>
    </w:sdt>
    <w:p w14:paraId="61B9CCF4" w14:textId="77777777" w:rsidR="00E02D66" w:rsidRDefault="00E02D66" w:rsidP="005D5BED">
      <w:pPr>
        <w:spacing w:after="120" w:line="240" w:lineRule="auto"/>
        <w:rPr>
          <w:rFonts w:cs="Arial"/>
          <w:b/>
          <w:sz w:val="24"/>
          <w:szCs w:val="24"/>
        </w:rPr>
      </w:pPr>
    </w:p>
    <w:p w14:paraId="2FF88881" w14:textId="77777777" w:rsidR="00A14B68" w:rsidRDefault="00A14B68" w:rsidP="005D5BED">
      <w:pPr>
        <w:spacing w:after="120" w:line="240" w:lineRule="auto"/>
        <w:rPr>
          <w:rFonts w:cs="Arial"/>
          <w:b/>
          <w:sz w:val="24"/>
          <w:szCs w:val="24"/>
        </w:rPr>
      </w:pPr>
    </w:p>
    <w:p w14:paraId="6C998ADC" w14:textId="77777777" w:rsidR="00A14B68" w:rsidRDefault="00A14B68" w:rsidP="005D5BED">
      <w:pPr>
        <w:spacing w:after="120" w:line="240" w:lineRule="auto"/>
        <w:rPr>
          <w:rFonts w:cs="Arial"/>
          <w:b/>
          <w:sz w:val="24"/>
          <w:szCs w:val="24"/>
        </w:rPr>
      </w:pPr>
    </w:p>
    <w:p w14:paraId="59711D7F" w14:textId="77777777" w:rsidR="00A14B68" w:rsidRDefault="00A14B68" w:rsidP="005D5BED">
      <w:pPr>
        <w:spacing w:after="120" w:line="240" w:lineRule="auto"/>
        <w:rPr>
          <w:rFonts w:cs="Arial"/>
          <w:b/>
          <w:sz w:val="24"/>
          <w:szCs w:val="24"/>
        </w:rPr>
      </w:pPr>
    </w:p>
    <w:p w14:paraId="6385697A" w14:textId="77777777" w:rsidR="00A14B68" w:rsidRDefault="00A14B68" w:rsidP="005D5BED">
      <w:pPr>
        <w:spacing w:after="120" w:line="240" w:lineRule="auto"/>
        <w:rPr>
          <w:rFonts w:cs="Arial"/>
          <w:b/>
          <w:sz w:val="24"/>
          <w:szCs w:val="24"/>
        </w:rPr>
      </w:pPr>
    </w:p>
    <w:p w14:paraId="102C4D15" w14:textId="77777777" w:rsidR="00E726BD" w:rsidRPr="0006381F" w:rsidRDefault="005D5BED" w:rsidP="005D5BED">
      <w:pPr>
        <w:spacing w:after="120" w:line="240" w:lineRule="auto"/>
        <w:rPr>
          <w:rFonts w:cs="Arial"/>
          <w:b/>
          <w:sz w:val="24"/>
          <w:szCs w:val="24"/>
        </w:rPr>
      </w:pPr>
      <w:r w:rsidRPr="0006381F">
        <w:rPr>
          <w:rFonts w:cs="Arial"/>
          <w:b/>
          <w:sz w:val="24"/>
          <w:szCs w:val="24"/>
        </w:rPr>
        <w:t>Uwaga:</w:t>
      </w:r>
    </w:p>
    <w:p w14:paraId="0E95D75A"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25735E6E" w14:textId="77777777" w:rsidR="0006381F" w:rsidRDefault="0006381F" w:rsidP="005D5BED">
      <w:pPr>
        <w:spacing w:after="120" w:line="240" w:lineRule="auto"/>
        <w:rPr>
          <w:rFonts w:cs="Arial"/>
          <w:b/>
          <w:sz w:val="28"/>
          <w:szCs w:val="28"/>
        </w:rPr>
      </w:pPr>
    </w:p>
    <w:p w14:paraId="55FA676B" w14:textId="77777777" w:rsidR="0006381F" w:rsidRDefault="0006381F" w:rsidP="005D5BED">
      <w:pPr>
        <w:spacing w:after="120" w:line="240" w:lineRule="auto"/>
        <w:rPr>
          <w:rFonts w:cs="Arial"/>
          <w:b/>
          <w:sz w:val="28"/>
          <w:szCs w:val="28"/>
        </w:rPr>
      </w:pPr>
    </w:p>
    <w:p w14:paraId="025E5C53" w14:textId="77777777" w:rsidR="00F10361" w:rsidRDefault="00F10361" w:rsidP="005D5BED">
      <w:pPr>
        <w:spacing w:after="120" w:line="240" w:lineRule="auto"/>
        <w:rPr>
          <w:rFonts w:cs="Arial"/>
          <w:b/>
          <w:sz w:val="28"/>
          <w:szCs w:val="28"/>
        </w:rPr>
      </w:pPr>
    </w:p>
    <w:p w14:paraId="79089791" w14:textId="77777777" w:rsidR="0006381F" w:rsidRPr="005D5BED" w:rsidRDefault="0006381F" w:rsidP="005D5BED">
      <w:pPr>
        <w:spacing w:after="120" w:line="240" w:lineRule="auto"/>
        <w:rPr>
          <w:rFonts w:cs="Arial"/>
          <w:b/>
          <w:sz w:val="28"/>
          <w:szCs w:val="28"/>
        </w:rPr>
      </w:pPr>
    </w:p>
    <w:p w14:paraId="59AB9774" w14:textId="77777777" w:rsidR="00191963" w:rsidRPr="0006381F" w:rsidRDefault="00191963" w:rsidP="0006381F">
      <w:pPr>
        <w:pStyle w:val="Nagwek1"/>
        <w:jc w:val="center"/>
        <w:rPr>
          <w:rFonts w:asciiTheme="minorHAnsi" w:eastAsia="Times New Roman" w:hAnsiTheme="minorHAnsi"/>
          <w:color w:val="auto"/>
          <w:sz w:val="32"/>
          <w:szCs w:val="32"/>
        </w:rPr>
      </w:pPr>
      <w:bookmarkStart w:id="1" w:name="_Toc71293068"/>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14:paraId="26DE1EC6" w14:textId="77777777" w:rsidR="00191963" w:rsidRPr="00DF0C08" w:rsidRDefault="00191963" w:rsidP="00E726BD">
      <w:pPr>
        <w:spacing w:after="120" w:line="240" w:lineRule="auto"/>
        <w:ind w:left="283"/>
        <w:jc w:val="center"/>
        <w:rPr>
          <w:rFonts w:eastAsia="Times New Roman" w:cs="Tahoma"/>
          <w:b/>
          <w:kern w:val="1"/>
          <w:sz w:val="54"/>
          <w:szCs w:val="32"/>
        </w:rPr>
      </w:pPr>
    </w:p>
    <w:p w14:paraId="324F5F68" w14:textId="77777777" w:rsidR="00F42608" w:rsidRPr="00DF0C08" w:rsidRDefault="00F42608" w:rsidP="00E726BD">
      <w:pPr>
        <w:spacing w:after="120" w:line="240" w:lineRule="auto"/>
        <w:ind w:left="283"/>
        <w:jc w:val="center"/>
        <w:rPr>
          <w:rFonts w:eastAsia="Times New Roman" w:cs="Tahoma"/>
          <w:b/>
          <w:kern w:val="1"/>
          <w:sz w:val="54"/>
          <w:szCs w:val="32"/>
        </w:rPr>
      </w:pPr>
    </w:p>
    <w:p w14:paraId="2A0BEB94" w14:textId="77777777" w:rsidR="00F42608" w:rsidRPr="00DF0C08" w:rsidRDefault="00F42608" w:rsidP="00F42608">
      <w:pPr>
        <w:autoSpaceDE w:val="0"/>
        <w:autoSpaceDN w:val="0"/>
        <w:adjustRightInd w:val="0"/>
        <w:spacing w:after="0" w:line="240" w:lineRule="auto"/>
        <w:jc w:val="both"/>
        <w:rPr>
          <w:rFonts w:cs="Tahoma-Bold"/>
          <w:b/>
          <w:bCs/>
        </w:rPr>
      </w:pPr>
    </w:p>
    <w:p w14:paraId="26595B98" w14:textId="77777777" w:rsidR="00454195" w:rsidRPr="00DF0C08" w:rsidRDefault="00454195" w:rsidP="00F42608">
      <w:pPr>
        <w:autoSpaceDE w:val="0"/>
        <w:autoSpaceDN w:val="0"/>
        <w:adjustRightInd w:val="0"/>
        <w:spacing w:after="0" w:line="240" w:lineRule="auto"/>
        <w:jc w:val="both"/>
        <w:rPr>
          <w:rFonts w:cs="Tahoma-Bold"/>
          <w:b/>
          <w:bCs/>
        </w:rPr>
      </w:pPr>
    </w:p>
    <w:p w14:paraId="4D1B8CFE" w14:textId="77777777" w:rsidR="00AE2949" w:rsidRDefault="00AE2949" w:rsidP="00F41CCC">
      <w:pPr>
        <w:autoSpaceDE w:val="0"/>
        <w:autoSpaceDN w:val="0"/>
        <w:adjustRightInd w:val="0"/>
        <w:spacing w:after="0" w:line="240" w:lineRule="auto"/>
        <w:jc w:val="both"/>
        <w:rPr>
          <w:rFonts w:cs="Tahoma-Bold"/>
          <w:b/>
          <w:bCs/>
        </w:rPr>
      </w:pPr>
    </w:p>
    <w:p w14:paraId="34FCBDA6" w14:textId="77777777" w:rsidR="00AE2949" w:rsidRDefault="00AE2949" w:rsidP="00F41CCC">
      <w:pPr>
        <w:autoSpaceDE w:val="0"/>
        <w:autoSpaceDN w:val="0"/>
        <w:adjustRightInd w:val="0"/>
        <w:spacing w:after="0" w:line="240" w:lineRule="auto"/>
        <w:jc w:val="both"/>
        <w:rPr>
          <w:rFonts w:cs="Tahoma-Bold"/>
          <w:b/>
          <w:bCs/>
        </w:rPr>
      </w:pPr>
    </w:p>
    <w:p w14:paraId="5F0446D2" w14:textId="77777777" w:rsidR="00981526" w:rsidRDefault="00981526" w:rsidP="00F41CCC">
      <w:pPr>
        <w:autoSpaceDE w:val="0"/>
        <w:autoSpaceDN w:val="0"/>
        <w:adjustRightInd w:val="0"/>
        <w:spacing w:after="0" w:line="240" w:lineRule="auto"/>
        <w:jc w:val="both"/>
        <w:rPr>
          <w:rFonts w:cs="Tahoma-Bold"/>
          <w:b/>
          <w:bCs/>
        </w:rPr>
      </w:pPr>
    </w:p>
    <w:p w14:paraId="421DC500" w14:textId="77777777" w:rsidR="00981526" w:rsidRDefault="00981526" w:rsidP="00F41CCC">
      <w:pPr>
        <w:autoSpaceDE w:val="0"/>
        <w:autoSpaceDN w:val="0"/>
        <w:adjustRightInd w:val="0"/>
        <w:spacing w:after="0" w:line="240" w:lineRule="auto"/>
        <w:jc w:val="both"/>
        <w:rPr>
          <w:rFonts w:cs="Tahoma-Bold"/>
          <w:b/>
          <w:bCs/>
        </w:rPr>
      </w:pPr>
    </w:p>
    <w:p w14:paraId="0B1B5B42"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3388A6AE" w14:textId="77777777" w:rsidR="009A7B35" w:rsidRPr="00DF0C08" w:rsidRDefault="009A7B35" w:rsidP="00F41CCC">
      <w:pPr>
        <w:autoSpaceDE w:val="0"/>
        <w:autoSpaceDN w:val="0"/>
        <w:adjustRightInd w:val="0"/>
        <w:spacing w:after="0" w:line="240" w:lineRule="auto"/>
        <w:jc w:val="both"/>
        <w:rPr>
          <w:rFonts w:cs="Tahoma-Bold"/>
          <w:b/>
          <w:bCs/>
        </w:rPr>
      </w:pPr>
    </w:p>
    <w:p w14:paraId="1C6F216D"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6E621F9F" w14:textId="77777777" w:rsidR="00AD1B29" w:rsidRPr="00DF0C08" w:rsidRDefault="00AD1B29" w:rsidP="004633CC">
      <w:pPr>
        <w:autoSpaceDE w:val="0"/>
        <w:autoSpaceDN w:val="0"/>
        <w:adjustRightInd w:val="0"/>
        <w:spacing w:after="0" w:line="240" w:lineRule="auto"/>
        <w:jc w:val="both"/>
        <w:rPr>
          <w:rFonts w:cs="Tahoma"/>
        </w:rPr>
      </w:pPr>
    </w:p>
    <w:p w14:paraId="45640C79"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2A3F6596"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D28E6FC" w14:textId="77777777" w:rsidR="009A7B35" w:rsidRPr="00DF0C08" w:rsidRDefault="009A7B35" w:rsidP="004633CC">
      <w:pPr>
        <w:autoSpaceDE w:val="0"/>
        <w:autoSpaceDN w:val="0"/>
        <w:adjustRightInd w:val="0"/>
        <w:spacing w:after="0" w:line="240" w:lineRule="auto"/>
        <w:jc w:val="both"/>
        <w:rPr>
          <w:rFonts w:cs="Tahoma-Bold"/>
          <w:b/>
          <w:bCs/>
        </w:rPr>
      </w:pPr>
    </w:p>
    <w:p w14:paraId="053233EE"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71FEF7E4" w14:textId="77777777" w:rsidR="00AD1B29" w:rsidRPr="00DF0C08" w:rsidRDefault="00AD1B29" w:rsidP="004633CC">
      <w:pPr>
        <w:autoSpaceDE w:val="0"/>
        <w:autoSpaceDN w:val="0"/>
        <w:adjustRightInd w:val="0"/>
        <w:spacing w:after="0" w:line="240" w:lineRule="auto"/>
        <w:jc w:val="both"/>
        <w:rPr>
          <w:rFonts w:cs="Tahoma-Bold"/>
          <w:b/>
          <w:bCs/>
        </w:rPr>
      </w:pPr>
    </w:p>
    <w:p w14:paraId="5D78DC23"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0A223BA"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67415775"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50C508E2" w14:textId="77777777" w:rsidR="00F41CCC" w:rsidRPr="00DF0C08" w:rsidRDefault="00F41CCC" w:rsidP="00F41CCC">
      <w:pPr>
        <w:autoSpaceDE w:val="0"/>
        <w:autoSpaceDN w:val="0"/>
        <w:adjustRightInd w:val="0"/>
        <w:spacing w:after="0" w:line="240" w:lineRule="auto"/>
        <w:jc w:val="both"/>
        <w:rPr>
          <w:rFonts w:cs="Arial"/>
        </w:rPr>
      </w:pPr>
    </w:p>
    <w:p w14:paraId="31F2A231"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4444EE58"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237876D2"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5F730963" w14:textId="77777777" w:rsidR="00F41CCC" w:rsidRPr="00DF0C08" w:rsidRDefault="00F41CCC" w:rsidP="00F41CCC">
      <w:pPr>
        <w:autoSpaceDE w:val="0"/>
        <w:autoSpaceDN w:val="0"/>
        <w:adjustRightInd w:val="0"/>
        <w:spacing w:after="0" w:line="240" w:lineRule="auto"/>
        <w:ind w:left="357"/>
        <w:jc w:val="both"/>
        <w:rPr>
          <w:rFonts w:cs="Arial"/>
        </w:rPr>
      </w:pPr>
    </w:p>
    <w:p w14:paraId="5B3C168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B38DA50" w14:textId="77777777" w:rsidR="00D92E95" w:rsidRDefault="00D92E95" w:rsidP="00F41CCC">
      <w:pPr>
        <w:autoSpaceDE w:val="0"/>
        <w:autoSpaceDN w:val="0"/>
        <w:adjustRightInd w:val="0"/>
        <w:spacing w:after="0" w:line="240" w:lineRule="auto"/>
        <w:jc w:val="both"/>
        <w:rPr>
          <w:rFonts w:cs="Tahoma-Bold"/>
          <w:b/>
          <w:bCs/>
        </w:rPr>
      </w:pPr>
    </w:p>
    <w:p w14:paraId="3F1BFB6A"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w:t>
      </w:r>
      <w:r w:rsidR="0007052E">
        <w:rPr>
          <w:rFonts w:cs="Arial"/>
        </w:rPr>
        <w:t>*</w:t>
      </w:r>
      <w:r w:rsidR="007C09F8" w:rsidRPr="001B1EEA">
        <w:rPr>
          <w:rFonts w:cs="Arial"/>
        </w:rPr>
        <w:t xml:space="preserve">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2F88EEDF" w14:textId="16A8E983"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07052E">
        <w:rPr>
          <w:rFonts w:cs="Arial"/>
        </w:rPr>
        <w:t xml:space="preserve">  (* z wyłączeniem </w:t>
      </w:r>
      <w:r w:rsidR="0015453E">
        <w:rPr>
          <w:rFonts w:cs="Arial"/>
        </w:rPr>
        <w:t>konkursów, dla których określono limit punktowy</w:t>
      </w:r>
      <w:r w:rsidR="0007052E">
        <w:rPr>
          <w:rFonts w:cs="Arial"/>
        </w:rPr>
        <w:t>).</w:t>
      </w:r>
    </w:p>
    <w:p w14:paraId="3340A0E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516A7B9D" w14:textId="77777777" w:rsidR="007C09F8" w:rsidRPr="00DF0C08" w:rsidRDefault="007C09F8" w:rsidP="00211A08">
      <w:pPr>
        <w:spacing w:after="120" w:line="240" w:lineRule="auto"/>
        <w:jc w:val="both"/>
        <w:rPr>
          <w:rFonts w:eastAsia="Times New Roman" w:cs="Tahoma"/>
          <w:b/>
          <w:kern w:val="1"/>
          <w:sz w:val="54"/>
          <w:szCs w:val="32"/>
        </w:rPr>
      </w:pPr>
    </w:p>
    <w:p w14:paraId="7D1515DD"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71293069"/>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14:paraId="2CF4CBB4"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46377B27" w14:textId="77777777" w:rsidR="0032251B" w:rsidRPr="00DF0C08" w:rsidRDefault="00454195" w:rsidP="00454195">
      <w:pPr>
        <w:pStyle w:val="Nagwek3"/>
        <w:rPr>
          <w:rFonts w:asciiTheme="minorHAnsi" w:eastAsia="Times New Roman" w:hAnsiTheme="minorHAnsi"/>
          <w:spacing w:val="15"/>
        </w:rPr>
      </w:pPr>
      <w:bookmarkStart w:id="4" w:name="_Toc71293070"/>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14:paraId="597C5AF0"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12B985E0"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251B04C"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297019BF" w14:textId="77777777" w:rsidTr="00876934">
        <w:trPr>
          <w:trHeight w:val="432"/>
        </w:trPr>
        <w:tc>
          <w:tcPr>
            <w:tcW w:w="904" w:type="dxa"/>
            <w:vAlign w:val="center"/>
          </w:tcPr>
          <w:p w14:paraId="42E55037"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2432A84"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15C2F04F"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7289BEF8"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251B7CF5" w14:textId="77777777" w:rsidTr="00876934">
        <w:tc>
          <w:tcPr>
            <w:tcW w:w="904" w:type="dxa"/>
          </w:tcPr>
          <w:p w14:paraId="4C986C5C"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0E81D333"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59013D6"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355B716" w14:textId="77777777" w:rsidR="0032251B" w:rsidRPr="00DF0C08" w:rsidRDefault="0032251B" w:rsidP="00AA4C43">
            <w:pPr>
              <w:jc w:val="both"/>
              <w:rPr>
                <w:rFonts w:eastAsia="Times New Roman" w:cs="Arial"/>
                <w:kern w:val="1"/>
              </w:rPr>
            </w:pPr>
          </w:p>
          <w:p w14:paraId="2A5D7F44" w14:textId="77777777"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5FE816FD" w14:textId="77777777" w:rsidR="008971C0" w:rsidRDefault="008971C0" w:rsidP="00981526">
            <w:pPr>
              <w:jc w:val="both"/>
              <w:rPr>
                <w:rFonts w:eastAsia="Times New Roman" w:cs="Arial"/>
                <w:kern w:val="1"/>
                <w:sz w:val="16"/>
                <w:szCs w:val="16"/>
              </w:rPr>
            </w:pPr>
          </w:p>
          <w:p w14:paraId="65C6C618" w14:textId="77777777"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15AA6CED"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46216A48" w14:textId="77777777" w:rsidR="0032251B" w:rsidRPr="00DF0C08" w:rsidRDefault="0032251B" w:rsidP="00AA4C43">
            <w:pPr>
              <w:jc w:val="center"/>
              <w:rPr>
                <w:rFonts w:eastAsia="Times New Roman" w:cs="Arial"/>
                <w:kern w:val="1"/>
              </w:rPr>
            </w:pPr>
          </w:p>
          <w:p w14:paraId="0AF7301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47FD87D9" w14:textId="77777777" w:rsidR="0032251B" w:rsidRPr="00DF0C08" w:rsidRDefault="0032251B" w:rsidP="00AA4C43">
            <w:pPr>
              <w:jc w:val="both"/>
              <w:rPr>
                <w:rFonts w:eastAsia="Times New Roman" w:cs="Arial"/>
                <w:kern w:val="1"/>
              </w:rPr>
            </w:pPr>
          </w:p>
          <w:p w14:paraId="64517C54"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8105B1" w14:textId="77777777" w:rsidTr="00876934">
        <w:tc>
          <w:tcPr>
            <w:tcW w:w="904" w:type="dxa"/>
          </w:tcPr>
          <w:p w14:paraId="2A957FB3"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4450AE73"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64142FF"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70B42CF1" w14:textId="77777777" w:rsidR="00A078D8" w:rsidRPr="00DF0C08" w:rsidRDefault="00A078D8" w:rsidP="00FB55B4">
            <w:pPr>
              <w:autoSpaceDE w:val="0"/>
              <w:autoSpaceDN w:val="0"/>
              <w:adjustRightInd w:val="0"/>
              <w:jc w:val="both"/>
              <w:rPr>
                <w:rFonts w:eastAsia="Times New Roman" w:cs="Arial"/>
                <w:kern w:val="1"/>
              </w:rPr>
            </w:pPr>
          </w:p>
          <w:p w14:paraId="4B2D0080"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8791E85" w14:textId="77777777" w:rsidR="00A078D8" w:rsidRPr="00A078D8" w:rsidRDefault="00A078D8" w:rsidP="00A078D8">
            <w:pPr>
              <w:autoSpaceDE w:val="0"/>
              <w:autoSpaceDN w:val="0"/>
              <w:adjustRightInd w:val="0"/>
              <w:rPr>
                <w:rFonts w:cs="Arial"/>
                <w:kern w:val="1"/>
                <w:sz w:val="20"/>
                <w:szCs w:val="20"/>
              </w:rPr>
            </w:pPr>
          </w:p>
          <w:p w14:paraId="79949CFE"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5557C3D1" w14:textId="77777777" w:rsidR="00A078D8" w:rsidRPr="00DF0C08" w:rsidRDefault="00A078D8" w:rsidP="00FB55B4">
            <w:pPr>
              <w:autoSpaceDE w:val="0"/>
              <w:autoSpaceDN w:val="0"/>
              <w:adjustRightInd w:val="0"/>
              <w:rPr>
                <w:rFonts w:eastAsia="Times New Roman" w:cs="Arial"/>
                <w:kern w:val="1"/>
                <w:sz w:val="16"/>
                <w:szCs w:val="16"/>
              </w:rPr>
            </w:pPr>
          </w:p>
          <w:p w14:paraId="23001965"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55DB03D1"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lastRenderedPageBreak/>
              <w:t>Tak/Nie</w:t>
            </w:r>
            <w:r w:rsidR="001B1EEA">
              <w:rPr>
                <w:rFonts w:eastAsia="Times New Roman" w:cs="Arial"/>
                <w:kern w:val="1"/>
              </w:rPr>
              <w:t>/Nie dotyczy</w:t>
            </w:r>
          </w:p>
          <w:p w14:paraId="4E2E57BF" w14:textId="77777777" w:rsidR="00A078D8" w:rsidRPr="00DF0C08" w:rsidRDefault="00A078D8" w:rsidP="00FB55B4">
            <w:pPr>
              <w:autoSpaceDE w:val="0"/>
              <w:autoSpaceDN w:val="0"/>
              <w:adjustRightInd w:val="0"/>
              <w:jc w:val="center"/>
              <w:rPr>
                <w:rFonts w:cs="Arial"/>
                <w:sz w:val="20"/>
                <w:szCs w:val="20"/>
              </w:rPr>
            </w:pPr>
          </w:p>
          <w:p w14:paraId="62E906A9"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B17E27" w14:textId="77777777" w:rsidR="00BB3B78" w:rsidRDefault="00BB3B78" w:rsidP="00FB55B4">
            <w:pPr>
              <w:autoSpaceDE w:val="0"/>
              <w:autoSpaceDN w:val="0"/>
              <w:adjustRightInd w:val="0"/>
              <w:jc w:val="center"/>
              <w:rPr>
                <w:rFonts w:cs="Arial"/>
                <w:sz w:val="20"/>
                <w:szCs w:val="20"/>
              </w:rPr>
            </w:pPr>
          </w:p>
          <w:p w14:paraId="54416234"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6B613C08" w14:textId="77777777" w:rsidR="00A078D8" w:rsidRPr="00DF0C08" w:rsidRDefault="00A078D8" w:rsidP="00FB55B4">
            <w:pPr>
              <w:autoSpaceDE w:val="0"/>
              <w:autoSpaceDN w:val="0"/>
              <w:adjustRightInd w:val="0"/>
              <w:jc w:val="center"/>
              <w:rPr>
                <w:rFonts w:cs="Arial"/>
                <w:sz w:val="20"/>
                <w:szCs w:val="20"/>
              </w:rPr>
            </w:pPr>
          </w:p>
          <w:p w14:paraId="0C48E24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631CF8C8" w14:textId="77777777" w:rsidR="00A078D8" w:rsidRPr="00DF0C08" w:rsidRDefault="00A078D8" w:rsidP="00AA4C43">
            <w:pPr>
              <w:jc w:val="center"/>
              <w:rPr>
                <w:rFonts w:eastAsia="Times New Roman" w:cs="Arial"/>
                <w:kern w:val="1"/>
              </w:rPr>
            </w:pPr>
          </w:p>
        </w:tc>
      </w:tr>
      <w:tr w:rsidR="007B29C6" w:rsidRPr="00DF0C08" w14:paraId="00CEEB23" w14:textId="77777777" w:rsidTr="00E916FE">
        <w:trPr>
          <w:trHeight w:val="3969"/>
        </w:trPr>
        <w:tc>
          <w:tcPr>
            <w:tcW w:w="904" w:type="dxa"/>
          </w:tcPr>
          <w:p w14:paraId="15C44CDE"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lastRenderedPageBreak/>
              <w:t>3.</w:t>
            </w:r>
          </w:p>
        </w:tc>
        <w:tc>
          <w:tcPr>
            <w:tcW w:w="3512" w:type="dxa"/>
          </w:tcPr>
          <w:p w14:paraId="26C593E7"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04C7C1B0" w14:textId="77777777" w:rsidR="007B29C6" w:rsidRPr="00DF0C08" w:rsidRDefault="007B29C6" w:rsidP="00876934">
            <w:pPr>
              <w:spacing w:after="120"/>
              <w:rPr>
                <w:rFonts w:eastAsia="Times New Roman" w:cs="Arial"/>
                <w:kern w:val="1"/>
              </w:rPr>
            </w:pPr>
          </w:p>
        </w:tc>
        <w:tc>
          <w:tcPr>
            <w:tcW w:w="6112" w:type="dxa"/>
          </w:tcPr>
          <w:p w14:paraId="7E5E3C53"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003D2F9F" w14:textId="77777777" w:rsidR="007B29C6" w:rsidRDefault="007B29C6" w:rsidP="00FB55B4">
            <w:pPr>
              <w:snapToGrid w:val="0"/>
              <w:jc w:val="both"/>
              <w:rPr>
                <w:rFonts w:eastAsia="Times New Roman" w:cs="Arial"/>
                <w:kern w:val="1"/>
              </w:rPr>
            </w:pPr>
          </w:p>
          <w:p w14:paraId="465896CA" w14:textId="77777777" w:rsidR="00BB3B78" w:rsidRPr="00BB3B78" w:rsidRDefault="00BB3B78" w:rsidP="00BB3B78">
            <w:pPr>
              <w:snapToGrid w:val="0"/>
              <w:jc w:val="both"/>
              <w:rPr>
                <w:rFonts w:eastAsia="Times New Roman" w:cs="Arial"/>
                <w:kern w:val="1"/>
              </w:rPr>
            </w:pPr>
          </w:p>
          <w:p w14:paraId="4F9DADC8"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6F20B72E" w14:textId="77777777" w:rsidR="00BB3B78" w:rsidRPr="00BB3B78" w:rsidRDefault="00BB3B78" w:rsidP="00BB3B78">
            <w:pPr>
              <w:snapToGrid w:val="0"/>
              <w:jc w:val="both"/>
              <w:rPr>
                <w:rFonts w:eastAsia="Times New Roman" w:cs="Arial"/>
                <w:kern w:val="1"/>
              </w:rPr>
            </w:pPr>
          </w:p>
          <w:p w14:paraId="552064A2"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56C17DAE"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57FF6C74" w14:textId="77777777" w:rsidR="007B29C6" w:rsidRPr="00DF0C08" w:rsidRDefault="007B29C6" w:rsidP="00FB55B4">
            <w:pPr>
              <w:autoSpaceDE w:val="0"/>
              <w:autoSpaceDN w:val="0"/>
              <w:adjustRightInd w:val="0"/>
              <w:jc w:val="center"/>
              <w:rPr>
                <w:rFonts w:cs="Arial"/>
                <w:sz w:val="20"/>
                <w:szCs w:val="20"/>
              </w:rPr>
            </w:pPr>
          </w:p>
          <w:p w14:paraId="7CF07BB9"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30C76364" w14:textId="77777777" w:rsidR="00BB3B78" w:rsidRDefault="00BB3B78" w:rsidP="00FB55B4">
            <w:pPr>
              <w:autoSpaceDE w:val="0"/>
              <w:autoSpaceDN w:val="0"/>
              <w:adjustRightInd w:val="0"/>
              <w:jc w:val="center"/>
              <w:rPr>
                <w:rFonts w:eastAsia="Times New Roman" w:cs="Arial"/>
                <w:kern w:val="1"/>
              </w:rPr>
            </w:pPr>
          </w:p>
          <w:p w14:paraId="6C3CBE7B"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716455A3" w14:textId="77777777" w:rsidR="007B29C6" w:rsidRPr="00DF0C08" w:rsidRDefault="007B29C6" w:rsidP="00FB55B4">
            <w:pPr>
              <w:autoSpaceDE w:val="0"/>
              <w:autoSpaceDN w:val="0"/>
              <w:adjustRightInd w:val="0"/>
              <w:jc w:val="center"/>
              <w:rPr>
                <w:rFonts w:eastAsia="Times New Roman" w:cs="Arial"/>
                <w:kern w:val="1"/>
              </w:rPr>
            </w:pPr>
          </w:p>
          <w:p w14:paraId="31365037"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0BB02D84"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E75FEBC" w14:textId="77777777" w:rsidTr="00876934">
        <w:tc>
          <w:tcPr>
            <w:tcW w:w="904" w:type="dxa"/>
          </w:tcPr>
          <w:p w14:paraId="1D1F4A7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5477E21D"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162A4AB1"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6F80237E" w14:textId="77777777" w:rsidR="00AE4A1D" w:rsidRPr="00DF0C08" w:rsidRDefault="00AE4A1D" w:rsidP="00FB55B4">
            <w:pPr>
              <w:snapToGrid w:val="0"/>
              <w:jc w:val="both"/>
              <w:rPr>
                <w:rFonts w:eastAsia="Times New Roman" w:cs="Arial"/>
                <w:kern w:val="1"/>
              </w:rPr>
            </w:pPr>
          </w:p>
        </w:tc>
        <w:tc>
          <w:tcPr>
            <w:tcW w:w="3614" w:type="dxa"/>
          </w:tcPr>
          <w:p w14:paraId="21DE85A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70B9E1EE" w14:textId="77777777" w:rsidR="00AE4A1D" w:rsidRPr="002A13F5" w:rsidRDefault="00AE4A1D" w:rsidP="00FB55B4">
            <w:pPr>
              <w:autoSpaceDE w:val="0"/>
              <w:autoSpaceDN w:val="0"/>
              <w:adjustRightInd w:val="0"/>
              <w:jc w:val="center"/>
              <w:rPr>
                <w:rFonts w:cs="Arial"/>
                <w:sz w:val="20"/>
                <w:szCs w:val="20"/>
              </w:rPr>
            </w:pPr>
          </w:p>
          <w:p w14:paraId="261D633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50751E0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380F0BCD" w14:textId="77777777" w:rsidR="00AE4A1D" w:rsidRPr="002A13F5" w:rsidRDefault="00AE4A1D" w:rsidP="00FB55B4">
            <w:pPr>
              <w:autoSpaceDE w:val="0"/>
              <w:autoSpaceDN w:val="0"/>
              <w:adjustRightInd w:val="0"/>
              <w:jc w:val="center"/>
              <w:rPr>
                <w:rFonts w:cs="Arial"/>
                <w:sz w:val="20"/>
                <w:szCs w:val="20"/>
              </w:rPr>
            </w:pPr>
          </w:p>
          <w:p w14:paraId="344495F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4639B3B7" w14:textId="77777777" w:rsidR="00AE4A1D" w:rsidRPr="002A13F5" w:rsidRDefault="00AE4A1D" w:rsidP="00FB55B4">
            <w:pPr>
              <w:autoSpaceDE w:val="0"/>
              <w:autoSpaceDN w:val="0"/>
              <w:adjustRightInd w:val="0"/>
              <w:jc w:val="center"/>
              <w:rPr>
                <w:rFonts w:cs="Arial"/>
                <w:b/>
                <w:sz w:val="20"/>
                <w:szCs w:val="20"/>
              </w:rPr>
            </w:pPr>
          </w:p>
          <w:p w14:paraId="2EB059E9"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21D7941D" w14:textId="77777777" w:rsidTr="00876934">
        <w:tc>
          <w:tcPr>
            <w:tcW w:w="904" w:type="dxa"/>
          </w:tcPr>
          <w:p w14:paraId="4FBA49E3"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38B17044"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0A2CC2A3" w14:textId="77777777" w:rsidR="0032251B" w:rsidRPr="00DF0C08" w:rsidRDefault="0032251B" w:rsidP="00876934">
            <w:pPr>
              <w:spacing w:after="120"/>
              <w:rPr>
                <w:rFonts w:eastAsia="Times New Roman" w:cs="Arial"/>
                <w:kern w:val="1"/>
              </w:rPr>
            </w:pPr>
          </w:p>
        </w:tc>
        <w:tc>
          <w:tcPr>
            <w:tcW w:w="6112" w:type="dxa"/>
          </w:tcPr>
          <w:p w14:paraId="7233AA33"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43154F34" w14:textId="77777777" w:rsidR="00CD3C9D" w:rsidRPr="00CD3C9D" w:rsidRDefault="00CD3C9D" w:rsidP="00CD3C9D">
            <w:pPr>
              <w:jc w:val="both"/>
              <w:rPr>
                <w:rFonts w:eastAsia="Times New Roman" w:cs="Arial"/>
                <w:kern w:val="1"/>
              </w:rPr>
            </w:pPr>
          </w:p>
          <w:p w14:paraId="238C4E4A"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58A442E6" w14:textId="77777777" w:rsidR="00CD3C9D" w:rsidRDefault="00CD3C9D" w:rsidP="00AA4C43">
            <w:pPr>
              <w:jc w:val="both"/>
              <w:rPr>
                <w:rFonts w:eastAsia="Times New Roman" w:cs="Arial"/>
                <w:kern w:val="1"/>
              </w:rPr>
            </w:pPr>
          </w:p>
          <w:p w14:paraId="30A75F7A" w14:textId="77777777" w:rsidR="003C5A0C" w:rsidRDefault="003C5A0C" w:rsidP="00AA4C43">
            <w:pPr>
              <w:jc w:val="both"/>
              <w:rPr>
                <w:rFonts w:eastAsia="Times New Roman" w:cs="Arial"/>
                <w:kern w:val="1"/>
              </w:rPr>
            </w:pPr>
          </w:p>
          <w:p w14:paraId="200690B5" w14:textId="77777777" w:rsidR="0032251B" w:rsidRPr="00DF0C08" w:rsidRDefault="0032251B" w:rsidP="00CD3C9D">
            <w:pPr>
              <w:jc w:val="both"/>
              <w:rPr>
                <w:rFonts w:eastAsia="Times New Roman" w:cs="Arial"/>
                <w:kern w:val="1"/>
              </w:rPr>
            </w:pPr>
          </w:p>
        </w:tc>
        <w:tc>
          <w:tcPr>
            <w:tcW w:w="3614" w:type="dxa"/>
          </w:tcPr>
          <w:p w14:paraId="36EA2AE0" w14:textId="77777777" w:rsidR="0032251B" w:rsidRPr="00DF0C08" w:rsidRDefault="0032251B" w:rsidP="00AA4C43">
            <w:pPr>
              <w:jc w:val="center"/>
              <w:rPr>
                <w:rFonts w:eastAsia="Times New Roman" w:cs="Arial"/>
                <w:kern w:val="1"/>
              </w:rPr>
            </w:pPr>
            <w:r w:rsidRPr="00DF0C08">
              <w:rPr>
                <w:rFonts w:eastAsia="Times New Roman" w:cs="Arial"/>
                <w:kern w:val="1"/>
              </w:rPr>
              <w:lastRenderedPageBreak/>
              <w:t>Tak/Nie</w:t>
            </w:r>
          </w:p>
          <w:p w14:paraId="507B92EA" w14:textId="77777777" w:rsidR="0032251B" w:rsidRPr="00DF0C08" w:rsidRDefault="0032251B" w:rsidP="00AA4C43">
            <w:pPr>
              <w:jc w:val="center"/>
              <w:rPr>
                <w:rFonts w:eastAsia="Times New Roman" w:cs="Arial"/>
                <w:kern w:val="1"/>
              </w:rPr>
            </w:pPr>
          </w:p>
          <w:p w14:paraId="2FBFF60C"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724EF86F"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lastRenderedPageBreak/>
              <w:t xml:space="preserve">Dopuszcza się skierowanie projektu do poprawy/uzupełnienia w zakresie skutkującym spełnianiem kryterium. </w:t>
            </w:r>
          </w:p>
          <w:p w14:paraId="5A9D9E81" w14:textId="77777777" w:rsidR="003C5A0C" w:rsidRPr="00821E1C" w:rsidRDefault="003C5A0C" w:rsidP="003C5A0C">
            <w:pPr>
              <w:autoSpaceDE w:val="0"/>
              <w:autoSpaceDN w:val="0"/>
              <w:adjustRightInd w:val="0"/>
              <w:jc w:val="center"/>
              <w:rPr>
                <w:rFonts w:cs="Arial"/>
                <w:sz w:val="20"/>
                <w:szCs w:val="20"/>
              </w:rPr>
            </w:pPr>
          </w:p>
          <w:p w14:paraId="6BD68F28" w14:textId="77777777"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213ED8A3" w14:textId="77777777" w:rsidR="003C5A0C" w:rsidRDefault="003C5A0C" w:rsidP="00AA4C43">
            <w:pPr>
              <w:spacing w:after="120"/>
              <w:jc w:val="both"/>
              <w:rPr>
                <w:rFonts w:cs="Arial"/>
                <w:sz w:val="20"/>
                <w:szCs w:val="20"/>
              </w:rPr>
            </w:pPr>
          </w:p>
          <w:p w14:paraId="0309964C"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46F214F9" w14:textId="77777777" w:rsidTr="00876934">
        <w:tc>
          <w:tcPr>
            <w:tcW w:w="904" w:type="dxa"/>
          </w:tcPr>
          <w:p w14:paraId="6659E058"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lastRenderedPageBreak/>
              <w:t>6.</w:t>
            </w:r>
          </w:p>
        </w:tc>
        <w:tc>
          <w:tcPr>
            <w:tcW w:w="3512" w:type="dxa"/>
          </w:tcPr>
          <w:p w14:paraId="21008F93"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90BAB1"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2456EC4C" w14:textId="77777777" w:rsidR="003C5A0C" w:rsidRPr="00D84DE1" w:rsidRDefault="003C5A0C" w:rsidP="00FB55B4">
            <w:pPr>
              <w:jc w:val="both"/>
              <w:rPr>
                <w:rFonts w:eastAsia="Times New Roman" w:cs="Arial"/>
                <w:kern w:val="1"/>
              </w:rPr>
            </w:pPr>
          </w:p>
          <w:p w14:paraId="35B3EAD7"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5244FBAB"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3B77A67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783ADB4E"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04FC2DA2" w14:textId="77777777" w:rsidR="003C5A0C" w:rsidRPr="00D84DE1" w:rsidRDefault="003C5A0C" w:rsidP="00FB55B4">
            <w:pPr>
              <w:ind w:left="317"/>
              <w:jc w:val="both"/>
              <w:rPr>
                <w:rFonts w:eastAsia="Times New Roman" w:cs="Arial"/>
                <w:kern w:val="1"/>
              </w:rPr>
            </w:pPr>
          </w:p>
          <w:p w14:paraId="596F61B6"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2104765C" w14:textId="77777777" w:rsidR="003C5A0C" w:rsidRPr="00D84DE1" w:rsidRDefault="003C5A0C" w:rsidP="00FB55B4">
            <w:pPr>
              <w:jc w:val="both"/>
              <w:rPr>
                <w:rFonts w:eastAsia="Times New Roman" w:cs="Arial"/>
                <w:kern w:val="1"/>
              </w:rPr>
            </w:pPr>
          </w:p>
          <w:p w14:paraId="433D6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25EBA32D"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5BDFA91F" w14:textId="77777777" w:rsidR="003C5A0C" w:rsidRPr="00D84DE1" w:rsidRDefault="003C5A0C" w:rsidP="00FB55B4">
            <w:pPr>
              <w:jc w:val="center"/>
              <w:rPr>
                <w:rFonts w:eastAsia="Times New Roman" w:cs="Arial"/>
                <w:kern w:val="1"/>
              </w:rPr>
            </w:pPr>
          </w:p>
          <w:p w14:paraId="2E67F7CF"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659A891A" w14:textId="77777777" w:rsidR="003C5A0C" w:rsidRPr="00D84DE1" w:rsidRDefault="003C5A0C" w:rsidP="00FB55B4">
            <w:pPr>
              <w:autoSpaceDE w:val="0"/>
              <w:autoSpaceDN w:val="0"/>
              <w:adjustRightInd w:val="0"/>
              <w:jc w:val="center"/>
              <w:rPr>
                <w:rFonts w:cs="Arial"/>
                <w:sz w:val="20"/>
                <w:szCs w:val="20"/>
              </w:rPr>
            </w:pPr>
          </w:p>
          <w:p w14:paraId="748AA088"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53D6570" w14:textId="77777777" w:rsidR="003C5A0C" w:rsidRPr="00821E1C" w:rsidRDefault="003C5A0C" w:rsidP="00FB55B4">
            <w:pPr>
              <w:autoSpaceDE w:val="0"/>
              <w:autoSpaceDN w:val="0"/>
              <w:adjustRightInd w:val="0"/>
              <w:jc w:val="center"/>
              <w:rPr>
                <w:rFonts w:cs="Arial"/>
                <w:sz w:val="20"/>
                <w:szCs w:val="20"/>
              </w:rPr>
            </w:pPr>
          </w:p>
          <w:p w14:paraId="1F69400C" w14:textId="77777777"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23CAD557" w14:textId="77777777" w:rsidR="003C5A0C" w:rsidRPr="00821E1C" w:rsidRDefault="003C5A0C" w:rsidP="00FB55B4">
            <w:pPr>
              <w:rPr>
                <w:rFonts w:ascii="MS Sans Serif" w:hAnsi="MS Sans Serif" w:cs="MS Sans Serif"/>
                <w:sz w:val="16"/>
                <w:szCs w:val="16"/>
              </w:rPr>
            </w:pPr>
          </w:p>
          <w:p w14:paraId="3767414C" w14:textId="77777777" w:rsidR="003C5A0C" w:rsidRPr="00821E1C" w:rsidRDefault="003C5A0C" w:rsidP="00FB55B4">
            <w:pPr>
              <w:jc w:val="center"/>
              <w:rPr>
                <w:rFonts w:ascii="MS Sans Serif" w:hAnsi="MS Sans Serif" w:cs="MS Sans Serif"/>
                <w:sz w:val="16"/>
                <w:szCs w:val="16"/>
              </w:rPr>
            </w:pPr>
          </w:p>
          <w:p w14:paraId="0F40E085"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2BD7609F" w14:textId="77777777" w:rsidTr="00876934">
        <w:trPr>
          <w:trHeight w:val="426"/>
        </w:trPr>
        <w:tc>
          <w:tcPr>
            <w:tcW w:w="904" w:type="dxa"/>
          </w:tcPr>
          <w:p w14:paraId="501B794F"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4909B845"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14EF107A"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3257D0E4" w14:textId="77777777" w:rsidR="0032251B" w:rsidRPr="00AD6680" w:rsidRDefault="0032251B" w:rsidP="00AA4C43">
            <w:pPr>
              <w:rPr>
                <w:rFonts w:eastAsia="Times New Roman" w:cs="Arial"/>
                <w:kern w:val="1"/>
              </w:rPr>
            </w:pPr>
          </w:p>
          <w:p w14:paraId="6DF599FC"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02214C9D" w14:textId="77777777" w:rsidR="0032251B" w:rsidRPr="00AD6680" w:rsidRDefault="0032251B" w:rsidP="00AA4C43">
            <w:pPr>
              <w:jc w:val="both"/>
              <w:rPr>
                <w:rFonts w:eastAsia="Times New Roman" w:cs="Tahoma"/>
                <w:sz w:val="16"/>
                <w:szCs w:val="16"/>
              </w:rPr>
            </w:pPr>
          </w:p>
          <w:p w14:paraId="5284E472" w14:textId="77777777" w:rsidR="00F559F3" w:rsidRPr="00AD6680" w:rsidRDefault="00F559F3" w:rsidP="00AA4C43">
            <w:pPr>
              <w:rPr>
                <w:rFonts w:eastAsia="Times New Roman" w:cs="Tahoma"/>
                <w:sz w:val="16"/>
                <w:szCs w:val="16"/>
              </w:rPr>
            </w:pPr>
          </w:p>
          <w:p w14:paraId="4F3CD935"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w:t>
            </w:r>
            <w:r w:rsidR="00F559F3" w:rsidRPr="00AD6680">
              <w:rPr>
                <w:rFonts w:cs="Arial"/>
                <w:kern w:val="1"/>
              </w:rPr>
              <w:lastRenderedPageBreak/>
              <w:t xml:space="preserve">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C65B765" w14:textId="77777777" w:rsidR="00D84E18" w:rsidRPr="00AD6680" w:rsidRDefault="00D84E18" w:rsidP="00E916FE">
            <w:pPr>
              <w:jc w:val="both"/>
              <w:rPr>
                <w:rFonts w:cs="Arial"/>
                <w:kern w:val="1"/>
              </w:rPr>
            </w:pPr>
          </w:p>
          <w:p w14:paraId="1539822C"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439BCA"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lastRenderedPageBreak/>
              <w:t>Tak/Nie</w:t>
            </w:r>
          </w:p>
          <w:p w14:paraId="6EBC6AFF"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4D61B7F0"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DA6368" w14:textId="77777777" w:rsidR="005E5275" w:rsidRPr="00AD6680" w:rsidRDefault="005E5275" w:rsidP="00AA4C43">
            <w:pPr>
              <w:autoSpaceDE w:val="0"/>
              <w:autoSpaceDN w:val="0"/>
              <w:adjustRightInd w:val="0"/>
              <w:jc w:val="center"/>
              <w:rPr>
                <w:rFonts w:cs="Arial"/>
                <w:sz w:val="20"/>
                <w:szCs w:val="20"/>
              </w:rPr>
            </w:pPr>
          </w:p>
          <w:p w14:paraId="2D2451DE"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65657741" w14:textId="77777777" w:rsidR="005E5275" w:rsidRPr="00AD6680" w:rsidRDefault="005E5275" w:rsidP="005E5275">
            <w:pPr>
              <w:autoSpaceDE w:val="0"/>
              <w:autoSpaceDN w:val="0"/>
              <w:adjustRightInd w:val="0"/>
              <w:jc w:val="center"/>
              <w:rPr>
                <w:rFonts w:cs="Arial"/>
                <w:sz w:val="20"/>
                <w:szCs w:val="20"/>
              </w:rPr>
            </w:pPr>
          </w:p>
          <w:p w14:paraId="009CEF01"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lastRenderedPageBreak/>
              <w:t>Niespełnienie kryterium po wezwaniu do uzupełnienia/ poprawy skutkuje jego odrzuceniem.</w:t>
            </w:r>
            <w:r w:rsidR="00981526" w:rsidRPr="00AD6680">
              <w:rPr>
                <w:rFonts w:cs="Arial"/>
                <w:sz w:val="20"/>
                <w:szCs w:val="20"/>
              </w:rPr>
              <w:t xml:space="preserve">  </w:t>
            </w:r>
          </w:p>
          <w:p w14:paraId="1F89AC8B" w14:textId="77777777" w:rsidR="0032251B" w:rsidRPr="00AD6680" w:rsidRDefault="0032251B" w:rsidP="00AA4C43">
            <w:pPr>
              <w:autoSpaceDE w:val="0"/>
              <w:autoSpaceDN w:val="0"/>
              <w:adjustRightInd w:val="0"/>
              <w:jc w:val="center"/>
              <w:rPr>
                <w:rFonts w:cs="Arial"/>
                <w:sz w:val="20"/>
                <w:szCs w:val="20"/>
              </w:rPr>
            </w:pPr>
          </w:p>
          <w:p w14:paraId="7FAD064B"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4952E3B0" w14:textId="77777777" w:rsidTr="00876934">
        <w:tc>
          <w:tcPr>
            <w:tcW w:w="904" w:type="dxa"/>
          </w:tcPr>
          <w:p w14:paraId="00A28F41"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lastRenderedPageBreak/>
              <w:t>8</w:t>
            </w:r>
            <w:r w:rsidR="006D3B9C" w:rsidRPr="00876934">
              <w:rPr>
                <w:rFonts w:eastAsia="Times New Roman" w:cs="Arial"/>
                <w:kern w:val="1"/>
              </w:rPr>
              <w:t>.</w:t>
            </w:r>
          </w:p>
        </w:tc>
        <w:tc>
          <w:tcPr>
            <w:tcW w:w="3512" w:type="dxa"/>
          </w:tcPr>
          <w:p w14:paraId="775E5BC5"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79F38661"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E773FB0" w14:textId="77777777" w:rsidR="006D3B9C" w:rsidRPr="0044195B" w:rsidRDefault="006D3B9C" w:rsidP="00FB55B4">
            <w:pPr>
              <w:autoSpaceDE w:val="0"/>
              <w:autoSpaceDN w:val="0"/>
              <w:adjustRightInd w:val="0"/>
              <w:jc w:val="both"/>
              <w:rPr>
                <w:rFonts w:eastAsia="Times New Roman" w:cs="Arial"/>
                <w:kern w:val="1"/>
              </w:rPr>
            </w:pPr>
          </w:p>
          <w:p w14:paraId="0FD2ED93"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9F0E17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1905790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1FFE3C0" w14:textId="77777777" w:rsidR="006D3B9C" w:rsidRPr="0044195B" w:rsidRDefault="006D3B9C" w:rsidP="00FB55B4">
            <w:pPr>
              <w:autoSpaceDE w:val="0"/>
              <w:autoSpaceDN w:val="0"/>
              <w:adjustRightInd w:val="0"/>
              <w:jc w:val="both"/>
              <w:rPr>
                <w:rFonts w:eastAsia="Times New Roman" w:cs="Arial"/>
                <w:kern w:val="1"/>
              </w:rPr>
            </w:pPr>
          </w:p>
          <w:p w14:paraId="50D0DBB2"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14:paraId="7789162D"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6124BD5F"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5981DD9F" w14:textId="77777777" w:rsidR="006D3B9C" w:rsidRPr="002E6158" w:rsidRDefault="006D3B9C" w:rsidP="00FB55B4">
            <w:pPr>
              <w:autoSpaceDE w:val="0"/>
              <w:autoSpaceDN w:val="0"/>
              <w:adjustRightInd w:val="0"/>
              <w:jc w:val="center"/>
              <w:rPr>
                <w:rFonts w:eastAsia="Times New Roman" w:cs="Arial"/>
                <w:kern w:val="1"/>
              </w:rPr>
            </w:pPr>
          </w:p>
          <w:p w14:paraId="661FFD1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743E585D"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16D0DA47" w14:textId="77777777" w:rsidR="00981526" w:rsidRDefault="00981526" w:rsidP="00FB55B4">
            <w:pPr>
              <w:autoSpaceDE w:val="0"/>
              <w:autoSpaceDN w:val="0"/>
              <w:adjustRightInd w:val="0"/>
              <w:jc w:val="center"/>
              <w:rPr>
                <w:rFonts w:eastAsia="Times New Roman" w:cs="Arial"/>
                <w:kern w:val="1"/>
                <w:sz w:val="20"/>
                <w:szCs w:val="20"/>
              </w:rPr>
            </w:pPr>
          </w:p>
          <w:p w14:paraId="65529E3F"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2D8DC987" w14:textId="77777777" w:rsidR="006D3B9C" w:rsidRPr="0031033D" w:rsidRDefault="006D3B9C" w:rsidP="00FB55B4">
            <w:pPr>
              <w:autoSpaceDE w:val="0"/>
              <w:autoSpaceDN w:val="0"/>
              <w:adjustRightInd w:val="0"/>
              <w:jc w:val="center"/>
              <w:rPr>
                <w:rFonts w:eastAsia="Times New Roman" w:cs="Arial"/>
                <w:kern w:val="1"/>
                <w:sz w:val="20"/>
                <w:szCs w:val="20"/>
              </w:rPr>
            </w:pPr>
          </w:p>
          <w:p w14:paraId="33791670"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475E8AB9" w14:textId="77777777" w:rsidR="006D3B9C" w:rsidRPr="002E6158" w:rsidRDefault="006D3B9C" w:rsidP="00FB55B4">
            <w:pPr>
              <w:autoSpaceDE w:val="0"/>
              <w:autoSpaceDN w:val="0"/>
              <w:adjustRightInd w:val="0"/>
              <w:jc w:val="center"/>
              <w:rPr>
                <w:rFonts w:eastAsia="Times New Roman" w:cs="Arial"/>
                <w:kern w:val="1"/>
              </w:rPr>
            </w:pPr>
          </w:p>
          <w:p w14:paraId="10FCB25A"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2497D0E5" w14:textId="77777777" w:rsidTr="00876934">
        <w:tc>
          <w:tcPr>
            <w:tcW w:w="904" w:type="dxa"/>
          </w:tcPr>
          <w:p w14:paraId="0BF5AB3C"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6AB6DD88" w14:textId="77777777" w:rsidR="006D3B9C" w:rsidRPr="00876934" w:rsidRDefault="006D3B9C" w:rsidP="00876934">
            <w:pPr>
              <w:spacing w:after="120"/>
              <w:jc w:val="center"/>
              <w:rPr>
                <w:rFonts w:eastAsia="Times New Roman" w:cs="Arial"/>
                <w:kern w:val="1"/>
              </w:rPr>
            </w:pPr>
          </w:p>
        </w:tc>
        <w:tc>
          <w:tcPr>
            <w:tcW w:w="3512" w:type="dxa"/>
          </w:tcPr>
          <w:p w14:paraId="045DA837"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180AF87C"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77EB70DB" w14:textId="77777777" w:rsidR="006D3B9C" w:rsidRDefault="006D3B9C" w:rsidP="00FB55B4">
            <w:pPr>
              <w:snapToGrid w:val="0"/>
              <w:jc w:val="both"/>
              <w:rPr>
                <w:rFonts w:eastAsia="Times New Roman" w:cs="Arial"/>
                <w:kern w:val="2"/>
              </w:rPr>
            </w:pPr>
          </w:p>
          <w:p w14:paraId="1E556A29"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4DD67040" w14:textId="77777777" w:rsidR="006D3B9C" w:rsidRDefault="006D3B9C" w:rsidP="00FB55B4">
            <w:pPr>
              <w:snapToGrid w:val="0"/>
              <w:jc w:val="both"/>
              <w:rPr>
                <w:rFonts w:eastAsia="Times New Roman" w:cs="Arial"/>
                <w:kern w:val="2"/>
              </w:rPr>
            </w:pPr>
          </w:p>
          <w:p w14:paraId="369D1A6C"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w:t>
            </w:r>
            <w:r>
              <w:rPr>
                <w:rFonts w:eastAsia="Times New Roman" w:cs="Arial"/>
                <w:kern w:val="2"/>
              </w:rPr>
              <w:lastRenderedPageBreak/>
              <w:t>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440B6C8A" w14:textId="77777777" w:rsidR="006D3B9C" w:rsidRDefault="006D3B9C" w:rsidP="00FB55B4">
            <w:pPr>
              <w:snapToGrid w:val="0"/>
              <w:jc w:val="both"/>
              <w:rPr>
                <w:rFonts w:eastAsia="Times New Roman" w:cs="Arial"/>
                <w:kern w:val="2"/>
              </w:rPr>
            </w:pPr>
          </w:p>
          <w:p w14:paraId="054FB2AB"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5D85F700" w14:textId="77777777" w:rsidR="006D3B9C" w:rsidRDefault="006D3B9C" w:rsidP="00FB55B4">
            <w:pPr>
              <w:snapToGrid w:val="0"/>
              <w:jc w:val="both"/>
              <w:rPr>
                <w:rFonts w:eastAsia="Times New Roman" w:cs="Arial"/>
                <w:kern w:val="2"/>
                <w:sz w:val="18"/>
                <w:szCs w:val="18"/>
              </w:rPr>
            </w:pPr>
          </w:p>
          <w:p w14:paraId="7761B3A2"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7A35389F"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6CA25D1" w14:textId="77777777" w:rsidR="006D3B9C" w:rsidRDefault="006D3B9C" w:rsidP="00FB55B4">
            <w:pPr>
              <w:pStyle w:val="Akapitzlist"/>
              <w:snapToGrid w:val="0"/>
              <w:ind w:left="760"/>
              <w:jc w:val="both"/>
              <w:rPr>
                <w:rFonts w:eastAsia="Times New Roman" w:cs="Arial"/>
                <w:kern w:val="2"/>
                <w:sz w:val="18"/>
                <w:szCs w:val="18"/>
              </w:rPr>
            </w:pPr>
          </w:p>
          <w:p w14:paraId="7419BF1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1AC461A5" w14:textId="77777777" w:rsidR="006D3B9C" w:rsidRDefault="006D3B9C" w:rsidP="00FB55B4">
            <w:pPr>
              <w:snapToGrid w:val="0"/>
              <w:jc w:val="both"/>
              <w:rPr>
                <w:rFonts w:eastAsia="Times New Roman" w:cs="Arial"/>
                <w:kern w:val="2"/>
                <w:sz w:val="18"/>
                <w:szCs w:val="18"/>
              </w:rPr>
            </w:pPr>
          </w:p>
          <w:p w14:paraId="7AE2C8AF"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6939E84B" w14:textId="77777777" w:rsidR="006D3B9C" w:rsidRDefault="006D3B9C" w:rsidP="00FB55B4">
            <w:pPr>
              <w:snapToGrid w:val="0"/>
              <w:jc w:val="both"/>
              <w:rPr>
                <w:rFonts w:eastAsia="Times New Roman" w:cs="Arial"/>
                <w:kern w:val="2"/>
                <w:sz w:val="18"/>
                <w:szCs w:val="18"/>
              </w:rPr>
            </w:pPr>
          </w:p>
          <w:p w14:paraId="6D9175DC"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0063795A" w14:textId="77777777" w:rsidR="006D3B9C" w:rsidRDefault="006D3B9C" w:rsidP="00FB55B4">
            <w:pPr>
              <w:snapToGrid w:val="0"/>
              <w:jc w:val="both"/>
              <w:rPr>
                <w:rFonts w:eastAsia="Times New Roman" w:cs="Arial"/>
                <w:kern w:val="2"/>
                <w:sz w:val="18"/>
                <w:szCs w:val="18"/>
              </w:rPr>
            </w:pPr>
          </w:p>
          <w:p w14:paraId="03333210"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E14446A" w14:textId="77777777" w:rsidR="006D3B9C" w:rsidRDefault="006D3B9C" w:rsidP="00FB55B4">
            <w:pPr>
              <w:snapToGrid w:val="0"/>
              <w:jc w:val="both"/>
              <w:rPr>
                <w:rFonts w:eastAsia="Times New Roman" w:cs="Arial"/>
                <w:kern w:val="2"/>
                <w:sz w:val="18"/>
                <w:szCs w:val="18"/>
              </w:rPr>
            </w:pPr>
          </w:p>
          <w:p w14:paraId="4A916BF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47E8AC7D"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14:paraId="442E209C"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8A5DB69"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4DDF23B6"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0469CB6C" w14:textId="77777777" w:rsidR="0031033D" w:rsidRPr="001D35E8" w:rsidRDefault="0031033D" w:rsidP="0031033D">
            <w:pPr>
              <w:autoSpaceDE w:val="0"/>
              <w:autoSpaceDN w:val="0"/>
              <w:adjustRightInd w:val="0"/>
              <w:jc w:val="center"/>
              <w:rPr>
                <w:rFonts w:eastAsia="Times New Roman" w:cs="Arial"/>
                <w:kern w:val="1"/>
                <w:sz w:val="20"/>
                <w:szCs w:val="20"/>
              </w:rPr>
            </w:pPr>
          </w:p>
          <w:p w14:paraId="69AD9A97"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44108113" w14:textId="77777777"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lastRenderedPageBreak/>
              <w:t>Niespełnienie kryterium po wezwaniu do uzupełnienia/ poprawy skutkuje jego odrzuceniem.</w:t>
            </w:r>
            <w:r w:rsidR="00981526">
              <w:rPr>
                <w:rFonts w:eastAsia="Times New Roman" w:cs="Arial"/>
                <w:kern w:val="1"/>
                <w:sz w:val="20"/>
                <w:szCs w:val="20"/>
              </w:rPr>
              <w:t xml:space="preserve">  </w:t>
            </w:r>
          </w:p>
          <w:p w14:paraId="48349729"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6278EC3F" w14:textId="77777777" w:rsidTr="00876934">
        <w:tc>
          <w:tcPr>
            <w:tcW w:w="904" w:type="dxa"/>
          </w:tcPr>
          <w:p w14:paraId="6F35A23A"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779D7E62"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7006646B"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40474F96"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0AC50AEE"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lastRenderedPageBreak/>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44411358"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lastRenderedPageBreak/>
              <w:t>W ramach tego kryterium będzie weryfikowane</w:t>
            </w:r>
            <w:r w:rsidR="00B11A1E">
              <w:rPr>
                <w:rFonts w:eastAsia="Times New Roman" w:cs="Arial"/>
                <w:kern w:val="1"/>
              </w:rPr>
              <w:t>,</w:t>
            </w:r>
            <w:r w:rsidRPr="00DF0C08">
              <w:rPr>
                <w:rFonts w:eastAsia="Times New Roman" w:cs="Arial"/>
                <w:kern w:val="1"/>
              </w:rPr>
              <w:t xml:space="preserve"> czy: </w:t>
            </w:r>
          </w:p>
          <w:p w14:paraId="0F8FEA5E" w14:textId="77777777" w:rsidR="0032251B" w:rsidRPr="00DF0C08" w:rsidRDefault="0032251B" w:rsidP="00AA4C43">
            <w:pPr>
              <w:autoSpaceDE w:val="0"/>
              <w:autoSpaceDN w:val="0"/>
              <w:adjustRightInd w:val="0"/>
              <w:jc w:val="both"/>
              <w:rPr>
                <w:rFonts w:eastAsia="Times New Roman" w:cs="Arial"/>
                <w:kern w:val="1"/>
              </w:rPr>
            </w:pPr>
          </w:p>
          <w:p w14:paraId="1F1ED1FF"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7C6ADFCD" w14:textId="77777777" w:rsidR="0032251B" w:rsidRPr="00DF0C08" w:rsidRDefault="0032251B" w:rsidP="00AA4C43">
            <w:pPr>
              <w:autoSpaceDE w:val="0"/>
              <w:autoSpaceDN w:val="0"/>
              <w:adjustRightInd w:val="0"/>
              <w:jc w:val="both"/>
              <w:rPr>
                <w:rFonts w:eastAsia="Times New Roman" w:cs="Arial"/>
                <w:kern w:val="1"/>
              </w:rPr>
            </w:pPr>
          </w:p>
          <w:p w14:paraId="2B18B63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lastRenderedPageBreak/>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6E12D71C"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63D32E6D"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7A9031C" w14:textId="77777777" w:rsidR="0032251B" w:rsidRPr="00DF0C08" w:rsidRDefault="0032251B" w:rsidP="00AA4C43">
            <w:pPr>
              <w:autoSpaceDE w:val="0"/>
              <w:autoSpaceDN w:val="0"/>
              <w:adjustRightInd w:val="0"/>
              <w:jc w:val="both"/>
              <w:rPr>
                <w:rFonts w:eastAsia="Times New Roman" w:cs="Arial"/>
                <w:kern w:val="1"/>
                <w:u w:val="single"/>
              </w:rPr>
            </w:pPr>
          </w:p>
          <w:p w14:paraId="69E9182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2E502E84" w14:textId="77777777" w:rsidR="0032251B" w:rsidRPr="00DF0C08" w:rsidRDefault="0032251B" w:rsidP="00AA4C43">
            <w:pPr>
              <w:autoSpaceDE w:val="0"/>
              <w:autoSpaceDN w:val="0"/>
              <w:adjustRightInd w:val="0"/>
              <w:jc w:val="both"/>
              <w:rPr>
                <w:rFonts w:eastAsia="Times New Roman" w:cs="Arial"/>
                <w:kern w:val="1"/>
              </w:rPr>
            </w:pPr>
          </w:p>
          <w:p w14:paraId="55154715"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C54D542" w14:textId="77777777" w:rsidR="0032251B" w:rsidRPr="00DF0C08" w:rsidRDefault="0032251B" w:rsidP="00AA4C43">
            <w:pPr>
              <w:autoSpaceDE w:val="0"/>
              <w:autoSpaceDN w:val="0"/>
              <w:adjustRightInd w:val="0"/>
              <w:jc w:val="both"/>
              <w:rPr>
                <w:rFonts w:eastAsia="Times New Roman" w:cs="Arial"/>
                <w:kern w:val="1"/>
                <w:u w:val="single"/>
              </w:rPr>
            </w:pPr>
          </w:p>
          <w:p w14:paraId="4D861CA4"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 xml:space="preserve">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w:t>
            </w:r>
            <w:r w:rsidRPr="00DF0C08">
              <w:rPr>
                <w:rFonts w:eastAsia="Times New Roman" w:cs="Arial"/>
                <w:kern w:val="1"/>
                <w:sz w:val="18"/>
                <w:szCs w:val="18"/>
              </w:rPr>
              <w:lastRenderedPageBreak/>
              <w:t>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2D05AD59" w14:textId="77777777" w:rsidR="0032251B" w:rsidRPr="00DF0C08" w:rsidRDefault="0032251B" w:rsidP="00AA4C43">
            <w:pPr>
              <w:autoSpaceDE w:val="0"/>
              <w:autoSpaceDN w:val="0"/>
              <w:adjustRightInd w:val="0"/>
              <w:jc w:val="both"/>
              <w:rPr>
                <w:rFonts w:eastAsia="Times New Roman" w:cs="Arial"/>
                <w:kern w:val="1"/>
              </w:rPr>
            </w:pPr>
          </w:p>
          <w:p w14:paraId="4DD80D24"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oświadczeń Wnioskodawcy</w:t>
            </w:r>
          </w:p>
        </w:tc>
        <w:tc>
          <w:tcPr>
            <w:tcW w:w="3614" w:type="dxa"/>
          </w:tcPr>
          <w:p w14:paraId="747D07C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7BA1289F" w14:textId="77777777" w:rsidR="0032251B" w:rsidRPr="00DF0C08" w:rsidRDefault="0032251B" w:rsidP="00AA4C43">
            <w:pPr>
              <w:autoSpaceDE w:val="0"/>
              <w:autoSpaceDN w:val="0"/>
              <w:adjustRightInd w:val="0"/>
              <w:jc w:val="center"/>
              <w:rPr>
                <w:rFonts w:cs="Arial"/>
                <w:sz w:val="20"/>
                <w:szCs w:val="20"/>
              </w:rPr>
            </w:pPr>
          </w:p>
          <w:p w14:paraId="70A0645A"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5436D5FE" w14:textId="77777777" w:rsidR="006D3B9C" w:rsidRDefault="006D3B9C" w:rsidP="00AA4C43">
            <w:pPr>
              <w:autoSpaceDE w:val="0"/>
              <w:autoSpaceDN w:val="0"/>
              <w:adjustRightInd w:val="0"/>
              <w:jc w:val="center"/>
              <w:rPr>
                <w:rFonts w:cs="Arial"/>
                <w:sz w:val="20"/>
                <w:szCs w:val="20"/>
              </w:rPr>
            </w:pPr>
          </w:p>
          <w:p w14:paraId="56BC5082"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11695FE6" w14:textId="77777777" w:rsidR="006D3B9C" w:rsidRPr="006D3B9C" w:rsidRDefault="006D3B9C" w:rsidP="006D3B9C">
            <w:pPr>
              <w:autoSpaceDE w:val="0"/>
              <w:autoSpaceDN w:val="0"/>
              <w:adjustRightInd w:val="0"/>
              <w:jc w:val="center"/>
              <w:rPr>
                <w:rFonts w:cs="Arial"/>
                <w:sz w:val="20"/>
                <w:szCs w:val="20"/>
              </w:rPr>
            </w:pPr>
          </w:p>
          <w:p w14:paraId="1290B7C6" w14:textId="77777777"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14:paraId="54E6E9C4" w14:textId="77777777" w:rsidR="006D3B9C" w:rsidRDefault="006D3B9C" w:rsidP="006D3B9C">
            <w:pPr>
              <w:autoSpaceDE w:val="0"/>
              <w:autoSpaceDN w:val="0"/>
              <w:adjustRightInd w:val="0"/>
              <w:jc w:val="center"/>
              <w:rPr>
                <w:rFonts w:cs="Arial"/>
                <w:sz w:val="20"/>
                <w:szCs w:val="20"/>
              </w:rPr>
            </w:pPr>
          </w:p>
          <w:p w14:paraId="39A2DEF1"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84F9C1E" w14:textId="77777777" w:rsidR="0032251B" w:rsidRDefault="0032251B" w:rsidP="006D3B9C">
            <w:pPr>
              <w:autoSpaceDE w:val="0"/>
              <w:autoSpaceDN w:val="0"/>
              <w:adjustRightInd w:val="0"/>
              <w:jc w:val="center"/>
              <w:rPr>
                <w:rFonts w:cs="Arial"/>
                <w:sz w:val="20"/>
                <w:szCs w:val="20"/>
              </w:rPr>
            </w:pPr>
          </w:p>
          <w:p w14:paraId="6124F932"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12231CDD" w14:textId="77777777" w:rsidTr="00E916FE">
        <w:tc>
          <w:tcPr>
            <w:tcW w:w="904" w:type="dxa"/>
          </w:tcPr>
          <w:p w14:paraId="540C1B1B"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1</w:t>
            </w:r>
            <w:r w:rsidR="0032251B" w:rsidRPr="00876934">
              <w:rPr>
                <w:rFonts w:eastAsia="Times New Roman" w:cs="Arial"/>
                <w:kern w:val="1"/>
              </w:rPr>
              <w:t>.</w:t>
            </w:r>
          </w:p>
          <w:p w14:paraId="6F78BC10" w14:textId="77777777" w:rsidR="0032251B" w:rsidRPr="00876934" w:rsidRDefault="0032251B" w:rsidP="00876934">
            <w:pPr>
              <w:spacing w:after="120"/>
              <w:jc w:val="center"/>
              <w:rPr>
                <w:rFonts w:eastAsia="Times New Roman" w:cs="Arial"/>
                <w:kern w:val="1"/>
              </w:rPr>
            </w:pPr>
          </w:p>
        </w:tc>
        <w:tc>
          <w:tcPr>
            <w:tcW w:w="3512" w:type="dxa"/>
          </w:tcPr>
          <w:p w14:paraId="05D3A92D"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240DE476"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40256C9" w14:textId="77777777" w:rsidR="0032251B" w:rsidRPr="00DF0C08" w:rsidRDefault="0032251B" w:rsidP="00E916FE">
            <w:pPr>
              <w:snapToGrid w:val="0"/>
              <w:rPr>
                <w:rFonts w:eastAsia="Times New Roman" w:cs="Arial"/>
                <w:kern w:val="1"/>
              </w:rPr>
            </w:pPr>
          </w:p>
          <w:p w14:paraId="28C847A5"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14:paraId="26714AA0"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348B31D" w14:textId="77777777" w:rsidR="0032251B" w:rsidRPr="00DF0C08" w:rsidRDefault="0032251B" w:rsidP="00AA4C43">
            <w:pPr>
              <w:autoSpaceDE w:val="0"/>
              <w:autoSpaceDN w:val="0"/>
              <w:adjustRightInd w:val="0"/>
              <w:jc w:val="center"/>
              <w:rPr>
                <w:rFonts w:cs="Arial"/>
                <w:sz w:val="20"/>
                <w:szCs w:val="20"/>
              </w:rPr>
            </w:pPr>
          </w:p>
          <w:p w14:paraId="770C5B50"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0180EF7" w14:textId="77777777" w:rsidR="005E5275" w:rsidRDefault="005E5275" w:rsidP="00AA4C43">
            <w:pPr>
              <w:autoSpaceDE w:val="0"/>
              <w:autoSpaceDN w:val="0"/>
              <w:adjustRightInd w:val="0"/>
              <w:jc w:val="center"/>
              <w:rPr>
                <w:rFonts w:cs="Arial"/>
                <w:sz w:val="20"/>
                <w:szCs w:val="20"/>
              </w:rPr>
            </w:pPr>
          </w:p>
          <w:p w14:paraId="2602D9CC"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566A2633" w14:textId="77777777" w:rsidR="005E5275" w:rsidRPr="005E5275" w:rsidRDefault="005E5275" w:rsidP="005E5275">
            <w:pPr>
              <w:autoSpaceDE w:val="0"/>
              <w:autoSpaceDN w:val="0"/>
              <w:adjustRightInd w:val="0"/>
              <w:jc w:val="center"/>
              <w:rPr>
                <w:rFonts w:cs="Arial"/>
                <w:sz w:val="20"/>
                <w:szCs w:val="20"/>
              </w:rPr>
            </w:pPr>
          </w:p>
          <w:p w14:paraId="41484A1E" w14:textId="77777777"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14:paraId="0D5047B4" w14:textId="77777777" w:rsidR="0032251B" w:rsidRPr="00DF0C08" w:rsidRDefault="0032251B" w:rsidP="0031033D">
            <w:pPr>
              <w:autoSpaceDE w:val="0"/>
              <w:autoSpaceDN w:val="0"/>
              <w:adjustRightInd w:val="0"/>
              <w:jc w:val="center"/>
              <w:rPr>
                <w:rFonts w:cs="Arial"/>
                <w:sz w:val="20"/>
                <w:szCs w:val="20"/>
              </w:rPr>
            </w:pPr>
          </w:p>
          <w:p w14:paraId="5BDB7FF5"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0EC8C35B" w14:textId="77777777" w:rsidR="00367CA1" w:rsidRDefault="00367CA1" w:rsidP="00AA4C43">
            <w:pPr>
              <w:autoSpaceDE w:val="0"/>
              <w:autoSpaceDN w:val="0"/>
              <w:adjustRightInd w:val="0"/>
              <w:jc w:val="center"/>
              <w:rPr>
                <w:rFonts w:cs="Arial"/>
                <w:b/>
                <w:sz w:val="20"/>
                <w:szCs w:val="20"/>
              </w:rPr>
            </w:pPr>
          </w:p>
          <w:p w14:paraId="46FB3C5F" w14:textId="77777777" w:rsidR="00367CA1" w:rsidRDefault="00367CA1" w:rsidP="00AA4C43">
            <w:pPr>
              <w:autoSpaceDE w:val="0"/>
              <w:autoSpaceDN w:val="0"/>
              <w:adjustRightInd w:val="0"/>
              <w:jc w:val="center"/>
              <w:rPr>
                <w:rFonts w:cs="Arial"/>
                <w:b/>
                <w:sz w:val="20"/>
                <w:szCs w:val="20"/>
              </w:rPr>
            </w:pPr>
          </w:p>
          <w:p w14:paraId="2F47D8D6" w14:textId="77777777" w:rsidR="00367CA1" w:rsidRDefault="00367CA1" w:rsidP="00AA4C43">
            <w:pPr>
              <w:autoSpaceDE w:val="0"/>
              <w:autoSpaceDN w:val="0"/>
              <w:adjustRightInd w:val="0"/>
              <w:jc w:val="center"/>
              <w:rPr>
                <w:rFonts w:cs="Arial"/>
                <w:b/>
                <w:sz w:val="20"/>
                <w:szCs w:val="20"/>
              </w:rPr>
            </w:pPr>
          </w:p>
          <w:p w14:paraId="725658CA" w14:textId="77777777" w:rsidR="00367CA1" w:rsidRDefault="00367CA1" w:rsidP="00AA4C43">
            <w:pPr>
              <w:autoSpaceDE w:val="0"/>
              <w:autoSpaceDN w:val="0"/>
              <w:adjustRightInd w:val="0"/>
              <w:jc w:val="center"/>
              <w:rPr>
                <w:rFonts w:cs="Arial"/>
                <w:b/>
                <w:sz w:val="20"/>
                <w:szCs w:val="20"/>
              </w:rPr>
            </w:pPr>
          </w:p>
          <w:p w14:paraId="75992F6C" w14:textId="77777777" w:rsidR="00367CA1" w:rsidRDefault="00367CA1" w:rsidP="00AA4C43">
            <w:pPr>
              <w:autoSpaceDE w:val="0"/>
              <w:autoSpaceDN w:val="0"/>
              <w:adjustRightInd w:val="0"/>
              <w:jc w:val="center"/>
              <w:rPr>
                <w:rFonts w:cs="Arial"/>
                <w:b/>
                <w:sz w:val="20"/>
                <w:szCs w:val="20"/>
              </w:rPr>
            </w:pPr>
          </w:p>
          <w:p w14:paraId="10BD2DC2" w14:textId="77777777" w:rsidR="00367CA1" w:rsidRDefault="00367CA1" w:rsidP="00AA4C43">
            <w:pPr>
              <w:autoSpaceDE w:val="0"/>
              <w:autoSpaceDN w:val="0"/>
              <w:adjustRightInd w:val="0"/>
              <w:jc w:val="center"/>
              <w:rPr>
                <w:rFonts w:cs="Arial"/>
                <w:b/>
                <w:sz w:val="20"/>
                <w:szCs w:val="20"/>
              </w:rPr>
            </w:pPr>
          </w:p>
          <w:p w14:paraId="44913821"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5E49E636" w14:textId="77777777" w:rsidTr="00876934">
        <w:tc>
          <w:tcPr>
            <w:tcW w:w="904" w:type="dxa"/>
          </w:tcPr>
          <w:p w14:paraId="6816F9B6"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476BA7F"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9DD6BE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E809D75" w14:textId="77777777" w:rsidR="0032251B" w:rsidRPr="00AD6680" w:rsidRDefault="0032251B" w:rsidP="00AA4C43">
            <w:pPr>
              <w:autoSpaceDE w:val="0"/>
              <w:autoSpaceDN w:val="0"/>
              <w:adjustRightInd w:val="0"/>
              <w:rPr>
                <w:rFonts w:eastAsia="Times New Roman" w:cs="Arial"/>
                <w:kern w:val="1"/>
              </w:rPr>
            </w:pPr>
          </w:p>
          <w:p w14:paraId="572581F8"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xml:space="preserve">, Krajowymi wytycznymi w zakresie kwalifikowalności wydatków w ramach Europejskiego Funduszu Rozwoju Regionalnego, Europejskiego Funduszu Społecznego oraz Funduszu </w:t>
            </w:r>
            <w:r w:rsidRPr="00AD6680">
              <w:rPr>
                <w:rFonts w:cs="Arial"/>
                <w:sz w:val="20"/>
                <w:szCs w:val="20"/>
              </w:rPr>
              <w:lastRenderedPageBreak/>
              <w:t>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4F7F9A8" w14:textId="77777777" w:rsidR="00382D49" w:rsidRPr="00AD6680" w:rsidRDefault="00382D49" w:rsidP="00AA4C43">
            <w:pPr>
              <w:autoSpaceDE w:val="0"/>
              <w:autoSpaceDN w:val="0"/>
              <w:adjustRightInd w:val="0"/>
              <w:jc w:val="both"/>
              <w:rPr>
                <w:rFonts w:cs="Arial"/>
                <w:sz w:val="20"/>
                <w:szCs w:val="20"/>
              </w:rPr>
            </w:pPr>
          </w:p>
          <w:p w14:paraId="483197D1"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19A1B72" w14:textId="77777777" w:rsidR="00D84E18" w:rsidRPr="00AD6680" w:rsidRDefault="00D84E18" w:rsidP="006C6A37">
            <w:pPr>
              <w:autoSpaceDE w:val="0"/>
              <w:autoSpaceDN w:val="0"/>
              <w:adjustRightInd w:val="0"/>
              <w:jc w:val="both"/>
              <w:rPr>
                <w:rFonts w:cs="Arial"/>
                <w:sz w:val="20"/>
                <w:szCs w:val="20"/>
              </w:rPr>
            </w:pPr>
          </w:p>
          <w:p w14:paraId="001BBB2F"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42E8BA96" w14:textId="77777777" w:rsidR="00D84E18" w:rsidRPr="00AD6680" w:rsidRDefault="00D84E18" w:rsidP="006C6A37">
            <w:pPr>
              <w:autoSpaceDE w:val="0"/>
              <w:autoSpaceDN w:val="0"/>
              <w:adjustRightInd w:val="0"/>
              <w:jc w:val="both"/>
              <w:rPr>
                <w:rFonts w:cs="Arial"/>
                <w:sz w:val="20"/>
                <w:szCs w:val="20"/>
              </w:rPr>
            </w:pPr>
          </w:p>
        </w:tc>
        <w:tc>
          <w:tcPr>
            <w:tcW w:w="3614" w:type="dxa"/>
          </w:tcPr>
          <w:p w14:paraId="754AF564"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lastRenderedPageBreak/>
              <w:t>Tak/Nie</w:t>
            </w:r>
          </w:p>
          <w:p w14:paraId="57B4F0F1" w14:textId="77777777" w:rsidR="0032251B" w:rsidRPr="00AD6680" w:rsidRDefault="0032251B" w:rsidP="00AA4C43">
            <w:pPr>
              <w:autoSpaceDE w:val="0"/>
              <w:autoSpaceDN w:val="0"/>
              <w:adjustRightInd w:val="0"/>
              <w:jc w:val="center"/>
              <w:rPr>
                <w:rFonts w:cs="Arial"/>
                <w:sz w:val="20"/>
                <w:szCs w:val="20"/>
              </w:rPr>
            </w:pPr>
          </w:p>
          <w:p w14:paraId="538C31E1"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46266E5"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0E123716" w14:textId="77777777" w:rsidR="0031033D" w:rsidRPr="00AD6680" w:rsidRDefault="0031033D" w:rsidP="00AA4C43">
            <w:pPr>
              <w:autoSpaceDE w:val="0"/>
              <w:autoSpaceDN w:val="0"/>
              <w:adjustRightInd w:val="0"/>
              <w:jc w:val="center"/>
              <w:rPr>
                <w:rFonts w:eastAsia="Times New Roman" w:cs="Arial"/>
                <w:kern w:val="1"/>
                <w:sz w:val="20"/>
                <w:szCs w:val="20"/>
              </w:rPr>
            </w:pPr>
          </w:p>
          <w:p w14:paraId="6BD7FCF0"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580F7AFF" w14:textId="77777777" w:rsidR="005E5275" w:rsidRPr="00AD6680" w:rsidRDefault="005E5275" w:rsidP="005E5275">
            <w:pPr>
              <w:autoSpaceDE w:val="0"/>
              <w:autoSpaceDN w:val="0"/>
              <w:adjustRightInd w:val="0"/>
              <w:jc w:val="center"/>
              <w:rPr>
                <w:rFonts w:eastAsia="Times New Roman" w:cs="Arial"/>
                <w:kern w:val="1"/>
                <w:sz w:val="20"/>
                <w:szCs w:val="20"/>
              </w:rPr>
            </w:pPr>
          </w:p>
          <w:p w14:paraId="64EE738F"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14:paraId="2AD41682" w14:textId="77777777" w:rsidR="0032251B" w:rsidRPr="00AD6680" w:rsidRDefault="0032251B" w:rsidP="00AA4C43">
            <w:pPr>
              <w:autoSpaceDE w:val="0"/>
              <w:autoSpaceDN w:val="0"/>
              <w:adjustRightInd w:val="0"/>
              <w:jc w:val="center"/>
              <w:rPr>
                <w:rFonts w:eastAsia="Times New Roman" w:cs="Arial"/>
                <w:b/>
                <w:kern w:val="1"/>
              </w:rPr>
            </w:pPr>
          </w:p>
          <w:p w14:paraId="25703FBC"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65E87761" w14:textId="77777777" w:rsidTr="00876934">
        <w:tc>
          <w:tcPr>
            <w:tcW w:w="904" w:type="dxa"/>
          </w:tcPr>
          <w:p w14:paraId="54119A6E"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3</w:t>
            </w:r>
            <w:r w:rsidRPr="00876934">
              <w:rPr>
                <w:rFonts w:eastAsia="Times New Roman" w:cs="Arial"/>
                <w:kern w:val="1"/>
              </w:rPr>
              <w:t>.</w:t>
            </w:r>
          </w:p>
        </w:tc>
        <w:tc>
          <w:tcPr>
            <w:tcW w:w="3512" w:type="dxa"/>
          </w:tcPr>
          <w:p w14:paraId="425E4E9E"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6FAE960"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52D7E9E1" w14:textId="77777777" w:rsidR="008E0F59" w:rsidRDefault="008E0F59" w:rsidP="00FB55B4">
            <w:pPr>
              <w:snapToGrid w:val="0"/>
              <w:jc w:val="both"/>
              <w:rPr>
                <w:rFonts w:eastAsia="Times New Roman" w:cs="Arial"/>
                <w:kern w:val="1"/>
              </w:rPr>
            </w:pPr>
          </w:p>
          <w:p w14:paraId="40344D0E"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14:paraId="317CF6A4" w14:textId="77777777" w:rsidR="00EB2512" w:rsidRDefault="00EB2512" w:rsidP="00FB55B4">
            <w:pPr>
              <w:snapToGrid w:val="0"/>
              <w:jc w:val="both"/>
              <w:rPr>
                <w:rFonts w:eastAsia="Times New Roman" w:cs="Arial"/>
                <w:kern w:val="1"/>
              </w:rPr>
            </w:pPr>
          </w:p>
          <w:p w14:paraId="220EC247" w14:textId="77777777" w:rsidR="00E916FE" w:rsidRDefault="008E0F59" w:rsidP="00E916FE">
            <w:pPr>
              <w:snapToGrid w:val="0"/>
              <w:jc w:val="both"/>
            </w:pPr>
            <w:r>
              <w:t>Weryfikacja tego kryterium t</w:t>
            </w:r>
            <w:r w:rsidR="00E916FE">
              <w:t>ylko na etapie oceny formalnej.</w:t>
            </w:r>
          </w:p>
          <w:p w14:paraId="2B3FE953" w14:textId="77777777" w:rsidR="008E0F59" w:rsidRPr="00E916FE" w:rsidRDefault="008E0F59" w:rsidP="00E916FE"/>
        </w:tc>
        <w:tc>
          <w:tcPr>
            <w:tcW w:w="3614" w:type="dxa"/>
          </w:tcPr>
          <w:p w14:paraId="4DE6CC39"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2A3593F4" w14:textId="77777777" w:rsidR="008E0F59" w:rsidRPr="00AF0FB3" w:rsidRDefault="008E0F59" w:rsidP="00FB55B4">
            <w:pPr>
              <w:jc w:val="center"/>
              <w:rPr>
                <w:rFonts w:eastAsia="Times New Roman" w:cs="Arial"/>
                <w:kern w:val="1"/>
              </w:rPr>
            </w:pPr>
          </w:p>
          <w:p w14:paraId="6479CB09"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F6EF87B"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4F3F42DA" w14:textId="77777777"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14:paraId="48F47990"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576D3180" w14:textId="77777777" w:rsidTr="00A17034">
        <w:tc>
          <w:tcPr>
            <w:tcW w:w="904" w:type="dxa"/>
          </w:tcPr>
          <w:p w14:paraId="2238BDED"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75DADFF9"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68CF3A1B"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0F51850" w14:textId="77777777" w:rsidR="00E916FE" w:rsidRPr="00DF0C08" w:rsidRDefault="00E916FE" w:rsidP="00A17034">
            <w:pPr>
              <w:snapToGrid w:val="0"/>
              <w:rPr>
                <w:rFonts w:eastAsia="Times New Roman" w:cs="Arial"/>
                <w:kern w:val="1"/>
              </w:rPr>
            </w:pPr>
          </w:p>
          <w:p w14:paraId="05B2B49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33C6E4B1" w14:textId="77777777" w:rsidR="00E916FE" w:rsidRPr="00DF0C08" w:rsidRDefault="00E916FE" w:rsidP="00A17034">
            <w:pPr>
              <w:snapToGrid w:val="0"/>
              <w:jc w:val="both"/>
              <w:rPr>
                <w:rFonts w:eastAsia="Times New Roman" w:cs="Tahoma"/>
                <w:sz w:val="16"/>
                <w:szCs w:val="16"/>
              </w:rPr>
            </w:pPr>
          </w:p>
          <w:p w14:paraId="704019FD" w14:textId="77777777"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14:paraId="6631E7E2" w14:textId="77777777" w:rsidR="00854438" w:rsidRPr="00DF0C08" w:rsidRDefault="00854438" w:rsidP="00A17034">
            <w:pPr>
              <w:snapToGrid w:val="0"/>
              <w:jc w:val="both"/>
              <w:rPr>
                <w:rFonts w:eastAsia="Times New Roman" w:cs="Tahoma"/>
                <w:sz w:val="16"/>
                <w:szCs w:val="16"/>
              </w:rPr>
            </w:pPr>
          </w:p>
          <w:p w14:paraId="2399B560"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14:paraId="5ACFE968" w14:textId="77777777"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753A2A32"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5371C430"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4E804160" w14:textId="77777777"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14:paraId="2958D4D8" w14:textId="77777777"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4FEA3B8F"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67FBB5AA"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14:paraId="3E7516FF" w14:textId="77777777" w:rsidR="00206E11" w:rsidRPr="00DF0C08" w:rsidRDefault="00206E11" w:rsidP="00206E11">
            <w:pPr>
              <w:pStyle w:val="Akapitzlist"/>
              <w:snapToGrid w:val="0"/>
              <w:jc w:val="both"/>
              <w:rPr>
                <w:rFonts w:eastAsia="Times New Roman" w:cs="Tahoma"/>
                <w:sz w:val="16"/>
                <w:szCs w:val="16"/>
              </w:rPr>
            </w:pPr>
          </w:p>
          <w:p w14:paraId="2CFFFF1E" w14:textId="77777777"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14:paraId="73EAEA80" w14:textId="77777777" w:rsidR="00E916FE" w:rsidRPr="00DF0C08" w:rsidRDefault="00E916FE" w:rsidP="00A17034">
            <w:pPr>
              <w:snapToGrid w:val="0"/>
              <w:jc w:val="both"/>
              <w:rPr>
                <w:rFonts w:eastAsia="Times New Roman" w:cs="Tahoma"/>
                <w:sz w:val="16"/>
                <w:szCs w:val="16"/>
              </w:rPr>
            </w:pPr>
          </w:p>
          <w:p w14:paraId="16333114"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14:paraId="44EE9A6A" w14:textId="77777777" w:rsidR="00E916FE" w:rsidRPr="00682441" w:rsidRDefault="00E916FE" w:rsidP="00FB55B4">
            <w:pPr>
              <w:snapToGrid w:val="0"/>
              <w:jc w:val="both"/>
              <w:rPr>
                <w:rFonts w:eastAsia="Times New Roman" w:cs="Arial"/>
                <w:kern w:val="1"/>
              </w:rPr>
            </w:pPr>
          </w:p>
        </w:tc>
        <w:tc>
          <w:tcPr>
            <w:tcW w:w="3614" w:type="dxa"/>
          </w:tcPr>
          <w:p w14:paraId="10A6BFA9"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14:paraId="68136021" w14:textId="77777777" w:rsidR="00E916FE" w:rsidRPr="00DF0C08" w:rsidRDefault="00E916FE" w:rsidP="00A17034">
            <w:pPr>
              <w:snapToGrid w:val="0"/>
              <w:jc w:val="center"/>
              <w:rPr>
                <w:rFonts w:eastAsia="Times New Roman" w:cs="Arial"/>
                <w:kern w:val="1"/>
              </w:rPr>
            </w:pPr>
          </w:p>
          <w:p w14:paraId="4A5BB27F"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3ADB8A2E"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lastRenderedPageBreak/>
              <w:t>(spełnienie jest niezbędne dla możliwości otrzymania dofinansowania).</w:t>
            </w:r>
          </w:p>
          <w:p w14:paraId="1350CA99" w14:textId="77777777" w:rsidR="00E916FE" w:rsidRPr="00075ADC" w:rsidRDefault="00E916FE" w:rsidP="00A17034">
            <w:pPr>
              <w:snapToGrid w:val="0"/>
              <w:jc w:val="center"/>
              <w:rPr>
                <w:rFonts w:eastAsia="Times New Roman" w:cs="Arial"/>
                <w:kern w:val="1"/>
                <w:sz w:val="20"/>
                <w:szCs w:val="20"/>
              </w:rPr>
            </w:pPr>
          </w:p>
          <w:p w14:paraId="1D7918CA"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9B8C29E" w14:textId="77777777" w:rsidR="00E916FE" w:rsidRPr="00075ADC" w:rsidRDefault="00E916FE" w:rsidP="00A17034">
            <w:pPr>
              <w:snapToGrid w:val="0"/>
              <w:jc w:val="center"/>
              <w:rPr>
                <w:rFonts w:eastAsia="Times New Roman" w:cs="Arial"/>
                <w:kern w:val="1"/>
                <w:sz w:val="20"/>
                <w:szCs w:val="20"/>
              </w:rPr>
            </w:pPr>
          </w:p>
          <w:p w14:paraId="500EFAF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69BDDDB1" w14:textId="77777777" w:rsidR="00E916FE" w:rsidRPr="00DF0C08" w:rsidRDefault="00E916FE" w:rsidP="00A17034">
            <w:pPr>
              <w:snapToGrid w:val="0"/>
              <w:jc w:val="center"/>
              <w:rPr>
                <w:rFonts w:eastAsia="Times New Roman" w:cs="Arial"/>
                <w:kern w:val="1"/>
              </w:rPr>
            </w:pPr>
          </w:p>
          <w:p w14:paraId="33EECFF4"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6BAC98C2" w14:textId="77777777" w:rsidR="00E916FE" w:rsidRPr="00AF0FB3" w:rsidRDefault="00E916FE" w:rsidP="00FB55B4">
            <w:pPr>
              <w:jc w:val="center"/>
              <w:rPr>
                <w:rFonts w:eastAsia="Times New Roman" w:cs="Arial"/>
                <w:kern w:val="1"/>
              </w:rPr>
            </w:pPr>
          </w:p>
        </w:tc>
      </w:tr>
      <w:tr w:rsidR="00E916FE" w:rsidRPr="00DF0C08" w14:paraId="1DDB11F6" w14:textId="77777777" w:rsidTr="00FF7B66">
        <w:tc>
          <w:tcPr>
            <w:tcW w:w="904" w:type="dxa"/>
          </w:tcPr>
          <w:p w14:paraId="1310F26A" w14:textId="77777777" w:rsidR="00E916FE" w:rsidRPr="009D7F62" w:rsidRDefault="00E916FE" w:rsidP="00876934">
            <w:pPr>
              <w:spacing w:after="120"/>
              <w:jc w:val="center"/>
              <w:rPr>
                <w:rFonts w:eastAsia="Times New Roman" w:cs="Arial"/>
                <w:kern w:val="1"/>
              </w:rPr>
            </w:pPr>
            <w:r w:rsidRPr="009D7F62">
              <w:lastRenderedPageBreak/>
              <w:br w:type="page"/>
            </w:r>
            <w:r w:rsidRPr="009D7F62">
              <w:rPr>
                <w:rFonts w:eastAsia="Times New Roman" w:cs="Arial"/>
                <w:kern w:val="1"/>
              </w:rPr>
              <w:t>15.</w:t>
            </w:r>
          </w:p>
        </w:tc>
        <w:tc>
          <w:tcPr>
            <w:tcW w:w="3512" w:type="dxa"/>
          </w:tcPr>
          <w:p w14:paraId="0C308A1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D2EC6C3"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468BECF9" w14:textId="77777777" w:rsidR="00E916FE" w:rsidRPr="009D7F62" w:rsidRDefault="00E916FE" w:rsidP="00FF7B66">
            <w:pPr>
              <w:rPr>
                <w:rFonts w:eastAsia="Times New Roman" w:cs="Arial"/>
                <w:kern w:val="1"/>
              </w:rPr>
            </w:pPr>
          </w:p>
          <w:p w14:paraId="010EE6E6"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3BCC23F" w14:textId="77777777" w:rsidR="00E916FE" w:rsidRPr="009D7F62" w:rsidRDefault="00E916FE" w:rsidP="00FF7B66">
            <w:pPr>
              <w:rPr>
                <w:rFonts w:eastAsia="Times New Roman" w:cs="Arial"/>
                <w:kern w:val="2"/>
                <w:sz w:val="16"/>
                <w:szCs w:val="16"/>
              </w:rPr>
            </w:pPr>
          </w:p>
          <w:p w14:paraId="6B74C9AB" w14:textId="77777777" w:rsidR="00E916FE" w:rsidRPr="009D7F62" w:rsidRDefault="00E916FE" w:rsidP="00FF7B66">
            <w:pPr>
              <w:rPr>
                <w:rFonts w:eastAsia="Times New Roman" w:cs="Arial"/>
                <w:kern w:val="1"/>
              </w:rPr>
            </w:pPr>
          </w:p>
        </w:tc>
        <w:tc>
          <w:tcPr>
            <w:tcW w:w="3614" w:type="dxa"/>
          </w:tcPr>
          <w:p w14:paraId="7A69A834"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66DDE2" w14:textId="77777777" w:rsidR="00E916FE" w:rsidRPr="009D7F62" w:rsidRDefault="00E916FE" w:rsidP="00AA4C43">
            <w:pPr>
              <w:autoSpaceDE w:val="0"/>
              <w:autoSpaceDN w:val="0"/>
              <w:adjustRightInd w:val="0"/>
              <w:rPr>
                <w:rFonts w:eastAsia="Times New Roman" w:cs="Arial"/>
                <w:kern w:val="1"/>
              </w:rPr>
            </w:pPr>
          </w:p>
          <w:p w14:paraId="7F5AFED7"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60EF72D8"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5D15A24E" w14:textId="77777777" w:rsidR="00E916FE" w:rsidRPr="009D7F62" w:rsidRDefault="00E916FE" w:rsidP="00AA4C43">
            <w:pPr>
              <w:autoSpaceDE w:val="0"/>
              <w:autoSpaceDN w:val="0"/>
              <w:adjustRightInd w:val="0"/>
              <w:jc w:val="center"/>
              <w:rPr>
                <w:rFonts w:eastAsia="Times New Roman" w:cs="Arial"/>
                <w:kern w:val="1"/>
                <w:sz w:val="20"/>
                <w:szCs w:val="20"/>
              </w:rPr>
            </w:pPr>
          </w:p>
          <w:p w14:paraId="22008260"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08964FE8" w14:textId="77777777" w:rsidR="00E916FE" w:rsidRPr="009D7F62" w:rsidRDefault="00E916FE" w:rsidP="000E3014">
            <w:pPr>
              <w:autoSpaceDE w:val="0"/>
              <w:autoSpaceDN w:val="0"/>
              <w:adjustRightInd w:val="0"/>
              <w:jc w:val="center"/>
              <w:rPr>
                <w:rFonts w:eastAsia="Times New Roman" w:cs="Arial"/>
                <w:kern w:val="1"/>
                <w:sz w:val="20"/>
                <w:szCs w:val="20"/>
              </w:rPr>
            </w:pPr>
          </w:p>
          <w:p w14:paraId="09841F26"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14:paraId="2CAB9A32" w14:textId="77777777" w:rsidR="00E916FE" w:rsidRPr="009D7F62" w:rsidRDefault="00E916FE" w:rsidP="00AA4C43">
            <w:pPr>
              <w:autoSpaceDE w:val="0"/>
              <w:autoSpaceDN w:val="0"/>
              <w:adjustRightInd w:val="0"/>
              <w:jc w:val="center"/>
              <w:rPr>
                <w:rFonts w:eastAsia="Times New Roman" w:cs="Arial"/>
                <w:kern w:val="1"/>
              </w:rPr>
            </w:pPr>
          </w:p>
          <w:p w14:paraId="4E473C24"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28578E75" w14:textId="77777777" w:rsidTr="00876934">
        <w:tc>
          <w:tcPr>
            <w:tcW w:w="904" w:type="dxa"/>
          </w:tcPr>
          <w:p w14:paraId="784CDEE2"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80F801C"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45B27D53"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6B7EBA1B"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77B69FA8"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3417E7FE" w14:textId="77777777"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142BCDC6"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F81D7E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6343C05B"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937595F" w14:textId="77777777" w:rsidR="00E916FE" w:rsidRPr="00075ADC" w:rsidRDefault="00E916FE" w:rsidP="00AA4C43">
            <w:pPr>
              <w:autoSpaceDE w:val="0"/>
              <w:autoSpaceDN w:val="0"/>
              <w:adjustRightInd w:val="0"/>
              <w:jc w:val="center"/>
              <w:rPr>
                <w:rFonts w:eastAsia="Times New Roman" w:cs="Arial"/>
                <w:kern w:val="1"/>
                <w:sz w:val="20"/>
                <w:szCs w:val="20"/>
              </w:rPr>
            </w:pPr>
          </w:p>
          <w:p w14:paraId="1B6C6416"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284859EA" w14:textId="77777777" w:rsidR="00E916FE" w:rsidRPr="00075ADC" w:rsidRDefault="00E916FE" w:rsidP="000E3014">
            <w:pPr>
              <w:autoSpaceDE w:val="0"/>
              <w:autoSpaceDN w:val="0"/>
              <w:adjustRightInd w:val="0"/>
              <w:jc w:val="center"/>
              <w:rPr>
                <w:rFonts w:eastAsia="Times New Roman" w:cs="Arial"/>
                <w:kern w:val="1"/>
                <w:sz w:val="20"/>
                <w:szCs w:val="20"/>
              </w:rPr>
            </w:pPr>
          </w:p>
          <w:p w14:paraId="7AAE2924"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066D40B2"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39CE3EF2" w14:textId="77777777" w:rsidR="006307B0" w:rsidRDefault="006307B0" w:rsidP="006307B0">
      <w:pPr>
        <w:pStyle w:val="Nagwek3"/>
        <w:rPr>
          <w:rFonts w:asciiTheme="minorHAnsi" w:eastAsia="Times New Roman" w:hAnsiTheme="minorHAnsi"/>
          <w:spacing w:val="15"/>
        </w:rPr>
      </w:pPr>
      <w:bookmarkStart w:id="5" w:name="_Toc71293071"/>
      <w:r>
        <w:rPr>
          <w:rFonts w:asciiTheme="minorHAnsi" w:eastAsia="Times New Roman" w:hAnsiTheme="minorHAnsi" w:cs="Arial"/>
        </w:rPr>
        <w:lastRenderedPageBreak/>
        <w:t xml:space="preserve">aa. Kryteria formalne dla działania 1.5, </w:t>
      </w:r>
      <w:r>
        <w:rPr>
          <w:rFonts w:asciiTheme="minorHAnsi" w:eastAsia="Times New Roman" w:hAnsiTheme="minorHAnsi"/>
          <w:spacing w:val="15"/>
        </w:rPr>
        <w:t>poddziałania 1.5.1, schemat 1.5.D (</w:t>
      </w:r>
      <w:r>
        <w:rPr>
          <w:rFonts w:eastAsia="Times New Roman" w:cs="Tahoma"/>
          <w:kern w:val="2"/>
          <w:szCs w:val="28"/>
        </w:rPr>
        <w:t>konkurs dotyczący zakupu ruchomych środków trwałych i wartości niematerialnych i prawnych</w:t>
      </w:r>
      <w:r>
        <w:rPr>
          <w:rFonts w:asciiTheme="minorHAnsi" w:eastAsia="Times New Roman" w:hAnsiTheme="minorHAnsi"/>
          <w:spacing w:val="15"/>
        </w:rPr>
        <w:t>)</w:t>
      </w:r>
      <w:bookmarkEnd w:id="5"/>
    </w:p>
    <w:p w14:paraId="38518C74" w14:textId="77777777" w:rsidR="006307B0" w:rsidRDefault="006307B0" w:rsidP="006307B0">
      <w:pPr>
        <w:spacing w:after="120" w:line="240" w:lineRule="auto"/>
        <w:ind w:left="1363"/>
        <w:contextualSpacing/>
        <w:rPr>
          <w:rFonts w:eastAsia="Times New Roman" w:cs="Tahoma"/>
          <w:b/>
          <w:kern w:val="2"/>
          <w:sz w:val="28"/>
          <w:szCs w:val="28"/>
        </w:rPr>
      </w:pPr>
    </w:p>
    <w:p w14:paraId="2B85FD02" w14:textId="77777777" w:rsidR="006307B0" w:rsidRDefault="006307B0" w:rsidP="006307B0">
      <w:pPr>
        <w:autoSpaceDE w:val="0"/>
        <w:autoSpaceDN w:val="0"/>
        <w:adjustRightInd w:val="0"/>
        <w:spacing w:after="0" w:line="240" w:lineRule="auto"/>
        <w:jc w:val="center"/>
        <w:rPr>
          <w:rFonts w:cs="Arial"/>
          <w:i/>
          <w:iCs/>
        </w:rPr>
      </w:pPr>
      <w:r>
        <w:rPr>
          <w:rFonts w:cs="Arial"/>
          <w:i/>
          <w:iCs/>
        </w:rPr>
        <w:t>(Do oceny formalnej zostan</w:t>
      </w:r>
      <w:r>
        <w:rPr>
          <w:rFonts w:cs="Arial,Italic"/>
          <w:i/>
          <w:iCs/>
        </w:rPr>
        <w:t xml:space="preserve">ą </w:t>
      </w:r>
      <w:r>
        <w:rPr>
          <w:rFonts w:cs="Arial"/>
          <w:i/>
          <w:iCs/>
        </w:rPr>
        <w:t>dopuszczone projekty, które wpłyn</w:t>
      </w:r>
      <w:r>
        <w:rPr>
          <w:rFonts w:cs="Arial,Italic"/>
          <w:i/>
          <w:iCs/>
        </w:rPr>
        <w:t>ę</w:t>
      </w:r>
      <w:r>
        <w:rPr>
          <w:rFonts w:cs="Arial"/>
          <w:i/>
          <w:iCs/>
        </w:rPr>
        <w:t>ły do Instytucji Organizuj</w:t>
      </w:r>
      <w:r>
        <w:rPr>
          <w:rFonts w:cs="Arial,Italic"/>
          <w:i/>
          <w:iCs/>
        </w:rPr>
        <w:t>ą</w:t>
      </w:r>
      <w:r>
        <w:rPr>
          <w:rFonts w:cs="Arial"/>
          <w:i/>
          <w:iCs/>
        </w:rPr>
        <w:t>cej Konkurs w terminie okre</w:t>
      </w:r>
      <w:r>
        <w:rPr>
          <w:rFonts w:cs="Arial,Italic"/>
          <w:i/>
          <w:iCs/>
        </w:rPr>
        <w:t>ś</w:t>
      </w:r>
      <w:r>
        <w:rPr>
          <w:rFonts w:cs="Arial"/>
          <w:i/>
          <w:iCs/>
        </w:rPr>
        <w:t>lonym w regulaminie konkursu)</w:t>
      </w:r>
    </w:p>
    <w:p w14:paraId="4E47F86A" w14:textId="77777777" w:rsidR="006307B0" w:rsidRDefault="006307B0" w:rsidP="006307B0">
      <w:pPr>
        <w:rPr>
          <w:rFonts w:eastAsia="Times New Roman" w:cs="Arial"/>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4A24F9" w14:paraId="43A01827" w14:textId="77777777" w:rsidTr="004A24F9">
        <w:trPr>
          <w:trHeight w:val="432"/>
        </w:trPr>
        <w:tc>
          <w:tcPr>
            <w:tcW w:w="904" w:type="dxa"/>
            <w:tcBorders>
              <w:top w:val="single" w:sz="4" w:space="0" w:color="auto"/>
              <w:left w:val="single" w:sz="4" w:space="0" w:color="auto"/>
              <w:bottom w:val="single" w:sz="4" w:space="0" w:color="auto"/>
              <w:right w:val="single" w:sz="4" w:space="0" w:color="auto"/>
            </w:tcBorders>
            <w:vAlign w:val="center"/>
            <w:hideMark/>
          </w:tcPr>
          <w:p w14:paraId="3A11C74F" w14:textId="77777777" w:rsidR="004A24F9" w:rsidRDefault="004A24F9">
            <w:pPr>
              <w:spacing w:after="120" w:line="276" w:lineRule="auto"/>
              <w:jc w:val="center"/>
              <w:rPr>
                <w:rFonts w:eastAsia="Times New Roman" w:cs="Arial"/>
                <w:b/>
                <w:kern w:val="2"/>
              </w:rPr>
            </w:pPr>
            <w:r>
              <w:rPr>
                <w:rFonts w:eastAsia="Times New Roman" w:cs="Arial"/>
                <w:b/>
                <w:kern w:val="2"/>
              </w:rPr>
              <w:t>Lp.</w:t>
            </w:r>
          </w:p>
        </w:tc>
        <w:tc>
          <w:tcPr>
            <w:tcW w:w="3512" w:type="dxa"/>
            <w:tcBorders>
              <w:top w:val="single" w:sz="4" w:space="0" w:color="auto"/>
              <w:left w:val="single" w:sz="4" w:space="0" w:color="auto"/>
              <w:bottom w:val="single" w:sz="4" w:space="0" w:color="auto"/>
              <w:right w:val="single" w:sz="4" w:space="0" w:color="auto"/>
            </w:tcBorders>
            <w:vAlign w:val="center"/>
            <w:hideMark/>
          </w:tcPr>
          <w:p w14:paraId="57180281" w14:textId="77777777" w:rsidR="004A24F9" w:rsidRDefault="004A24F9">
            <w:pPr>
              <w:spacing w:after="120" w:line="276" w:lineRule="auto"/>
              <w:jc w:val="center"/>
              <w:rPr>
                <w:rFonts w:eastAsia="Times New Roman" w:cs="Arial"/>
                <w:b/>
                <w:kern w:val="2"/>
              </w:rPr>
            </w:pPr>
            <w:r>
              <w:rPr>
                <w:rFonts w:eastAsia="Times New Roman" w:cs="Arial"/>
                <w:b/>
                <w:kern w:val="2"/>
              </w:rPr>
              <w:t>Nazwa kryterium</w:t>
            </w:r>
          </w:p>
        </w:tc>
        <w:tc>
          <w:tcPr>
            <w:tcW w:w="6112" w:type="dxa"/>
            <w:tcBorders>
              <w:top w:val="single" w:sz="4" w:space="0" w:color="auto"/>
              <w:left w:val="single" w:sz="4" w:space="0" w:color="auto"/>
              <w:bottom w:val="single" w:sz="4" w:space="0" w:color="auto"/>
              <w:right w:val="single" w:sz="4" w:space="0" w:color="auto"/>
            </w:tcBorders>
            <w:vAlign w:val="center"/>
            <w:hideMark/>
          </w:tcPr>
          <w:p w14:paraId="4F2502C7" w14:textId="77777777" w:rsidR="004A24F9" w:rsidRDefault="004A24F9">
            <w:pPr>
              <w:spacing w:after="120" w:line="276" w:lineRule="auto"/>
              <w:jc w:val="center"/>
              <w:rPr>
                <w:rFonts w:eastAsia="Times New Roman" w:cs="Arial"/>
                <w:b/>
                <w:kern w:val="2"/>
              </w:rPr>
            </w:pPr>
            <w:r>
              <w:rPr>
                <w:rFonts w:eastAsia="Times New Roman" w:cs="Arial"/>
                <w:b/>
                <w:kern w:val="2"/>
              </w:rPr>
              <w:t>Definicja kryterium</w:t>
            </w:r>
          </w:p>
        </w:tc>
        <w:tc>
          <w:tcPr>
            <w:tcW w:w="3614" w:type="dxa"/>
            <w:tcBorders>
              <w:top w:val="single" w:sz="4" w:space="0" w:color="auto"/>
              <w:left w:val="single" w:sz="4" w:space="0" w:color="auto"/>
              <w:bottom w:val="single" w:sz="4" w:space="0" w:color="auto"/>
              <w:right w:val="single" w:sz="4" w:space="0" w:color="auto"/>
            </w:tcBorders>
            <w:vAlign w:val="center"/>
            <w:hideMark/>
          </w:tcPr>
          <w:p w14:paraId="59E8660E" w14:textId="77777777" w:rsidR="004A24F9" w:rsidRDefault="004A24F9">
            <w:pPr>
              <w:spacing w:after="120" w:line="276" w:lineRule="auto"/>
              <w:jc w:val="center"/>
              <w:rPr>
                <w:rFonts w:eastAsia="Times New Roman" w:cs="Tahoma"/>
                <w:b/>
                <w:kern w:val="2"/>
                <w:sz w:val="54"/>
                <w:szCs w:val="32"/>
              </w:rPr>
            </w:pPr>
            <w:r>
              <w:rPr>
                <w:rFonts w:eastAsia="Times New Roman" w:cs="Arial"/>
                <w:b/>
                <w:kern w:val="2"/>
              </w:rPr>
              <w:t>Opis znaczenia kryterium</w:t>
            </w:r>
          </w:p>
        </w:tc>
      </w:tr>
      <w:tr w:rsidR="004A24F9" w14:paraId="44BCD9B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FCB6DAD" w14:textId="77777777" w:rsidR="004A24F9" w:rsidRDefault="004A24F9">
            <w:pPr>
              <w:spacing w:after="120" w:line="276" w:lineRule="auto"/>
              <w:jc w:val="center"/>
              <w:rPr>
                <w:rFonts w:eastAsia="Times New Roman" w:cs="Arial"/>
                <w:kern w:val="2"/>
              </w:rPr>
            </w:pPr>
            <w:r>
              <w:rPr>
                <w:rFonts w:eastAsia="Times New Roman" w:cs="Arial"/>
                <w:kern w:val="2"/>
              </w:rPr>
              <w:t>1.</w:t>
            </w:r>
          </w:p>
        </w:tc>
        <w:tc>
          <w:tcPr>
            <w:tcW w:w="3512" w:type="dxa"/>
            <w:tcBorders>
              <w:top w:val="single" w:sz="4" w:space="0" w:color="auto"/>
              <w:left w:val="single" w:sz="4" w:space="0" w:color="auto"/>
              <w:bottom w:val="single" w:sz="4" w:space="0" w:color="auto"/>
              <w:right w:val="single" w:sz="4" w:space="0" w:color="auto"/>
            </w:tcBorders>
            <w:hideMark/>
          </w:tcPr>
          <w:p w14:paraId="6A3B7A0F" w14:textId="77777777" w:rsidR="004A24F9" w:rsidRDefault="004A24F9">
            <w:pPr>
              <w:spacing w:after="120" w:line="276" w:lineRule="auto"/>
              <w:rPr>
                <w:rFonts w:eastAsia="Times New Roman" w:cs="Arial"/>
                <w:b/>
                <w:kern w:val="2"/>
              </w:rPr>
            </w:pPr>
            <w:r>
              <w:rPr>
                <w:rFonts w:eastAsia="Times New Roman" w:cs="Arial"/>
                <w:b/>
                <w:kern w:val="2"/>
              </w:rPr>
              <w:t>Wnioskodawca złożył w danym konkursie jeden wniosek</w:t>
            </w:r>
          </w:p>
        </w:tc>
        <w:tc>
          <w:tcPr>
            <w:tcW w:w="6112" w:type="dxa"/>
            <w:tcBorders>
              <w:top w:val="single" w:sz="4" w:space="0" w:color="auto"/>
              <w:left w:val="single" w:sz="4" w:space="0" w:color="auto"/>
              <w:bottom w:val="single" w:sz="4" w:space="0" w:color="auto"/>
              <w:right w:val="single" w:sz="4" w:space="0" w:color="auto"/>
            </w:tcBorders>
          </w:tcPr>
          <w:p w14:paraId="06C6872A" w14:textId="77777777" w:rsidR="004A24F9" w:rsidRDefault="004A24F9">
            <w:pPr>
              <w:jc w:val="both"/>
              <w:rPr>
                <w:rFonts w:eastAsia="Times New Roman" w:cs="Arial"/>
                <w:kern w:val="2"/>
              </w:rPr>
            </w:pPr>
            <w:r>
              <w:rPr>
                <w:rFonts w:eastAsia="Times New Roman" w:cs="Arial"/>
                <w:kern w:val="2"/>
              </w:rPr>
              <w:t>W ramach tego kryterium weryfikowane jest, czy w ramach danego naboru Wnioskodawca złożył tylko jeden wniosek o dofinansowanie lub, jeśli złożył więcej niż jeden, czy jest to pierwszy złożony Wniosek.</w:t>
            </w:r>
          </w:p>
          <w:p w14:paraId="093C1773" w14:textId="77777777" w:rsidR="004A24F9" w:rsidRDefault="004A24F9">
            <w:pPr>
              <w:spacing w:after="200" w:line="276" w:lineRule="auto"/>
              <w:rPr>
                <w:rFonts w:ascii="Calibri"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15C4B4D" w14:textId="77777777" w:rsidR="004A24F9" w:rsidRDefault="004A24F9">
            <w:pPr>
              <w:jc w:val="center"/>
              <w:rPr>
                <w:rFonts w:eastAsia="Times New Roman" w:cs="Arial"/>
                <w:kern w:val="2"/>
              </w:rPr>
            </w:pPr>
            <w:r>
              <w:rPr>
                <w:rFonts w:eastAsia="Times New Roman" w:cs="Arial"/>
                <w:kern w:val="2"/>
              </w:rPr>
              <w:t>Tak/Nie</w:t>
            </w:r>
          </w:p>
          <w:p w14:paraId="2CC1AF7A" w14:textId="77777777" w:rsidR="004A24F9" w:rsidRDefault="004A24F9">
            <w:pPr>
              <w:jc w:val="both"/>
              <w:rPr>
                <w:rFonts w:cs="Arial"/>
                <w:sz w:val="20"/>
                <w:szCs w:val="20"/>
              </w:rPr>
            </w:pPr>
            <w:r>
              <w:rPr>
                <w:rFonts w:cs="Arial"/>
                <w:sz w:val="20"/>
                <w:szCs w:val="20"/>
              </w:rPr>
              <w:t xml:space="preserve">Kryterium obligatoryjne (spełnienie jest niezbędne dla możliwości otrzymania dofinansowania). Niespełnienie kryterium oznacza odrzucenie wniosku </w:t>
            </w:r>
          </w:p>
          <w:p w14:paraId="1D75A161" w14:textId="77777777" w:rsidR="004A24F9" w:rsidRDefault="004A24F9">
            <w:pPr>
              <w:spacing w:after="200" w:line="276" w:lineRule="auto"/>
              <w:jc w:val="center"/>
              <w:rPr>
                <w:rFonts w:eastAsia="Times New Roman" w:cs="Arial"/>
                <w:b/>
                <w:kern w:val="2"/>
              </w:rPr>
            </w:pPr>
            <w:r>
              <w:rPr>
                <w:rFonts w:cs="Arial"/>
                <w:b/>
                <w:sz w:val="20"/>
                <w:szCs w:val="20"/>
              </w:rPr>
              <w:t>Brak możliwości korekty</w:t>
            </w:r>
          </w:p>
        </w:tc>
      </w:tr>
      <w:tr w:rsidR="004A24F9" w14:paraId="37B041F3"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BF8DBEF" w14:textId="77777777" w:rsidR="004A24F9" w:rsidRDefault="004A24F9">
            <w:pPr>
              <w:spacing w:after="120" w:line="276" w:lineRule="auto"/>
              <w:jc w:val="center"/>
              <w:rPr>
                <w:rFonts w:eastAsia="Times New Roman" w:cs="Arial"/>
                <w:kern w:val="2"/>
              </w:rPr>
            </w:pPr>
            <w:r>
              <w:rPr>
                <w:rFonts w:eastAsia="Times New Roman" w:cs="Arial"/>
                <w:kern w:val="2"/>
              </w:rPr>
              <w:t>2.</w:t>
            </w:r>
          </w:p>
        </w:tc>
        <w:tc>
          <w:tcPr>
            <w:tcW w:w="3512" w:type="dxa"/>
            <w:tcBorders>
              <w:top w:val="single" w:sz="4" w:space="0" w:color="auto"/>
              <w:left w:val="single" w:sz="4" w:space="0" w:color="auto"/>
              <w:bottom w:val="single" w:sz="4" w:space="0" w:color="auto"/>
              <w:right w:val="single" w:sz="4" w:space="0" w:color="auto"/>
            </w:tcBorders>
            <w:hideMark/>
          </w:tcPr>
          <w:p w14:paraId="351A17DF" w14:textId="77777777" w:rsidR="004A24F9" w:rsidRDefault="004A24F9">
            <w:pPr>
              <w:spacing w:after="120" w:line="276" w:lineRule="auto"/>
              <w:rPr>
                <w:rFonts w:eastAsia="Times New Roman" w:cs="Arial"/>
                <w:b/>
                <w:kern w:val="2"/>
              </w:rPr>
            </w:pPr>
            <w:r>
              <w:rPr>
                <w:rFonts w:eastAsia="Times New Roman" w:cs="Arial"/>
                <w:b/>
                <w:kern w:val="2"/>
              </w:rPr>
              <w:t>Kwalifikowalność typu projektu</w:t>
            </w:r>
          </w:p>
        </w:tc>
        <w:tc>
          <w:tcPr>
            <w:tcW w:w="6112" w:type="dxa"/>
            <w:tcBorders>
              <w:top w:val="single" w:sz="4" w:space="0" w:color="auto"/>
              <w:left w:val="single" w:sz="4" w:space="0" w:color="auto"/>
              <w:bottom w:val="single" w:sz="4" w:space="0" w:color="auto"/>
              <w:right w:val="single" w:sz="4" w:space="0" w:color="auto"/>
            </w:tcBorders>
            <w:hideMark/>
          </w:tcPr>
          <w:p w14:paraId="45129AC1" w14:textId="77777777" w:rsidR="004A24F9" w:rsidRDefault="004A24F9">
            <w:pPr>
              <w:autoSpaceDE w:val="0"/>
              <w:autoSpaceDN w:val="0"/>
              <w:adjustRightInd w:val="0"/>
              <w:jc w:val="both"/>
              <w:rPr>
                <w:rFonts w:eastAsia="Times New Roman" w:cs="Arial"/>
                <w:kern w:val="2"/>
              </w:rPr>
            </w:pPr>
            <w:r>
              <w:rPr>
                <w:rFonts w:eastAsia="Times New Roman" w:cs="Arial"/>
                <w:kern w:val="2"/>
              </w:rPr>
              <w:t>W ramach tego kryterium sprawdzane będzie, czy projekt jest zgodny z typem projektów wskazanym w regulaminie danego konkursu.</w:t>
            </w:r>
          </w:p>
          <w:p w14:paraId="75C7C8A9" w14:textId="77777777" w:rsidR="004A24F9" w:rsidRDefault="004A24F9">
            <w:pPr>
              <w:autoSpaceDE w:val="0"/>
              <w:autoSpaceDN w:val="0"/>
              <w:adjustRightInd w:val="0"/>
              <w:jc w:val="both"/>
              <w:rPr>
                <w:rFonts w:cs="Arial"/>
                <w:kern w:val="2"/>
              </w:rPr>
            </w:pPr>
            <w:r>
              <w:rPr>
                <w:rFonts w:cs="Arial"/>
                <w:kern w:val="2"/>
              </w:rPr>
              <w:t>W regulaminie konkursu Instytucja Ogłaszająca Konkurs (IOK) nie może podać innych typów projektów niż określone w SZOOP RPO WD 2014 2020 obowiązujących na dzień</w:t>
            </w:r>
            <w:r>
              <w:t xml:space="preserve"> </w:t>
            </w:r>
            <w:r>
              <w:rPr>
                <w:rFonts w:cs="Arial"/>
                <w:kern w:val="2"/>
              </w:rPr>
              <w:t>przyjęcia kryteriów.</w:t>
            </w:r>
          </w:p>
          <w:p w14:paraId="0C69E07A" w14:textId="77777777" w:rsidR="004A24F9" w:rsidRDefault="004A24F9">
            <w:pPr>
              <w:autoSpaceDE w:val="0"/>
              <w:autoSpaceDN w:val="0"/>
              <w:adjustRightInd w:val="0"/>
              <w:rPr>
                <w:rFonts w:cs="Arial"/>
                <w:kern w:val="2"/>
              </w:rPr>
            </w:pPr>
            <w:r>
              <w:rPr>
                <w:rFonts w:cs="Arial"/>
                <w:kern w:val="2"/>
              </w:rPr>
              <w:t>IOK w regulaminie konkursu ma prawo zawęzić katalog typów projektów ze względu na specyfikę konkursu.</w:t>
            </w:r>
          </w:p>
          <w:p w14:paraId="54D55D25" w14:textId="77777777" w:rsidR="004A24F9" w:rsidRDefault="004A24F9">
            <w:pPr>
              <w:autoSpaceDE w:val="0"/>
              <w:autoSpaceDN w:val="0"/>
              <w:adjustRightInd w:val="0"/>
              <w:spacing w:after="200" w:line="276" w:lineRule="auto"/>
              <w:rPr>
                <w:rFonts w:eastAsia="Times New Roman" w:cs="Arial"/>
                <w:kern w:val="2"/>
              </w:rPr>
            </w:pPr>
            <w:r>
              <w:rPr>
                <w:rFonts w:cs="Arial"/>
                <w:kern w:val="2"/>
              </w:rPr>
              <w:t>Nie dopuszcza się realizacji projektów partnerskich – w przypadku zgłoszenia tego typu projektu kryterium uznaje się za niespełnione, a wniosek zostaje odrzucony.</w:t>
            </w:r>
          </w:p>
        </w:tc>
        <w:tc>
          <w:tcPr>
            <w:tcW w:w="3614" w:type="dxa"/>
            <w:tcBorders>
              <w:top w:val="single" w:sz="4" w:space="0" w:color="auto"/>
              <w:left w:val="single" w:sz="4" w:space="0" w:color="auto"/>
              <w:bottom w:val="single" w:sz="4" w:space="0" w:color="auto"/>
              <w:right w:val="single" w:sz="4" w:space="0" w:color="auto"/>
            </w:tcBorders>
          </w:tcPr>
          <w:p w14:paraId="18633075"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046AE14"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22910A3D"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oznacza odrzucenie wniosku </w:t>
            </w:r>
          </w:p>
          <w:p w14:paraId="314278E3" w14:textId="77777777" w:rsidR="004A24F9" w:rsidRDefault="004A24F9">
            <w:pPr>
              <w:autoSpaceDE w:val="0"/>
              <w:autoSpaceDN w:val="0"/>
              <w:adjustRightInd w:val="0"/>
              <w:jc w:val="center"/>
              <w:rPr>
                <w:rFonts w:cs="Arial"/>
                <w:b/>
                <w:sz w:val="20"/>
                <w:szCs w:val="20"/>
              </w:rPr>
            </w:pPr>
            <w:r>
              <w:rPr>
                <w:rFonts w:cs="Arial"/>
                <w:b/>
                <w:sz w:val="20"/>
                <w:szCs w:val="20"/>
              </w:rPr>
              <w:t>Brak możliwości korekty</w:t>
            </w:r>
          </w:p>
          <w:p w14:paraId="5E24752E" w14:textId="77777777" w:rsidR="004A24F9" w:rsidRDefault="004A24F9">
            <w:pPr>
              <w:spacing w:after="200" w:line="276" w:lineRule="auto"/>
              <w:jc w:val="center"/>
              <w:rPr>
                <w:rFonts w:eastAsia="Times New Roman" w:cs="Arial"/>
                <w:kern w:val="2"/>
              </w:rPr>
            </w:pPr>
          </w:p>
        </w:tc>
      </w:tr>
      <w:tr w:rsidR="004A24F9" w14:paraId="2C7391FD" w14:textId="77777777" w:rsidTr="004A24F9">
        <w:trPr>
          <w:trHeight w:val="699"/>
        </w:trPr>
        <w:tc>
          <w:tcPr>
            <w:tcW w:w="904" w:type="dxa"/>
            <w:tcBorders>
              <w:top w:val="single" w:sz="4" w:space="0" w:color="auto"/>
              <w:left w:val="single" w:sz="4" w:space="0" w:color="auto"/>
              <w:bottom w:val="single" w:sz="4" w:space="0" w:color="auto"/>
              <w:right w:val="single" w:sz="4" w:space="0" w:color="auto"/>
            </w:tcBorders>
            <w:hideMark/>
          </w:tcPr>
          <w:p w14:paraId="7FDED1C1" w14:textId="77777777" w:rsidR="004A24F9" w:rsidRDefault="004A24F9">
            <w:pPr>
              <w:spacing w:after="120" w:line="276" w:lineRule="auto"/>
              <w:jc w:val="center"/>
              <w:rPr>
                <w:rFonts w:eastAsia="Times New Roman" w:cs="Arial"/>
                <w:kern w:val="2"/>
              </w:rPr>
            </w:pPr>
            <w:r>
              <w:rPr>
                <w:rFonts w:eastAsia="Times New Roman" w:cs="Arial"/>
                <w:kern w:val="2"/>
              </w:rPr>
              <w:t>3.</w:t>
            </w:r>
          </w:p>
        </w:tc>
        <w:tc>
          <w:tcPr>
            <w:tcW w:w="3512" w:type="dxa"/>
            <w:tcBorders>
              <w:top w:val="single" w:sz="4" w:space="0" w:color="auto"/>
              <w:left w:val="single" w:sz="4" w:space="0" w:color="auto"/>
              <w:bottom w:val="single" w:sz="4" w:space="0" w:color="auto"/>
              <w:right w:val="single" w:sz="4" w:space="0" w:color="auto"/>
            </w:tcBorders>
            <w:hideMark/>
          </w:tcPr>
          <w:p w14:paraId="2221C816"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wnioskodawcy/beneficjenta</w:t>
            </w:r>
          </w:p>
        </w:tc>
        <w:tc>
          <w:tcPr>
            <w:tcW w:w="6112" w:type="dxa"/>
            <w:tcBorders>
              <w:top w:val="single" w:sz="4" w:space="0" w:color="auto"/>
              <w:left w:val="single" w:sz="4" w:space="0" w:color="auto"/>
              <w:bottom w:val="single" w:sz="4" w:space="0" w:color="auto"/>
              <w:right w:val="single" w:sz="4" w:space="0" w:color="auto"/>
            </w:tcBorders>
          </w:tcPr>
          <w:p w14:paraId="0505A7EC" w14:textId="77777777" w:rsidR="004A24F9" w:rsidRDefault="004A24F9">
            <w:pPr>
              <w:snapToGrid w:val="0"/>
              <w:rPr>
                <w:rFonts w:eastAsia="Times New Roman" w:cs="Arial"/>
                <w:kern w:val="2"/>
              </w:rPr>
            </w:pPr>
            <w:r>
              <w:rPr>
                <w:rFonts w:eastAsia="Times New Roman" w:cs="Arial"/>
                <w:kern w:val="2"/>
              </w:rPr>
              <w:t>W ramach tego kryterium sprawdzane będzie, czy wnioskodawca/ beneficjent</w:t>
            </w:r>
            <w:r>
              <w:t xml:space="preserve"> spełnia </w:t>
            </w:r>
            <w:r>
              <w:rPr>
                <w:rFonts w:eastAsia="Times New Roman" w:cs="Arial"/>
                <w:kern w:val="2"/>
              </w:rPr>
              <w:t>łącznie następujące warunki:</w:t>
            </w:r>
          </w:p>
          <w:p w14:paraId="4507B77D"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t xml:space="preserve">posiada status mikro, małego lub średniego przedsiębiorcy zgodnie z definicją określoną w Załączniku I do Rozporządzenia Komisji (UE) Komisji (UE) nr 651/2014 z dnia 17 czerwca 2014 r. uznającego niektóre rodzaje pomocy za </w:t>
            </w:r>
            <w:r>
              <w:lastRenderedPageBreak/>
              <w:t>zgodne z rynkiem wewnętrznym w zastosowaniu art. 107 i 108 Traktatu (Dz. Urz. UE nr L 187/1 z dnia 26 czerwca 2014 r. ze zm.) – z uwzględnieniem samozatrudnionych,</w:t>
            </w:r>
          </w:p>
          <w:p w14:paraId="54171D70"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rPr>
                <w:rFonts w:eastAsia="Times New Roman"/>
              </w:rPr>
              <w:t>posiada wpis do rejestru przedsiębiorstw prowadzony przez CEIDG lub KRS</w:t>
            </w:r>
          </w:p>
          <w:p w14:paraId="15D1222A" w14:textId="77777777" w:rsidR="004A24F9" w:rsidRDefault="004A24F9" w:rsidP="004A24F9">
            <w:pPr>
              <w:pStyle w:val="Akapitzlist"/>
              <w:numPr>
                <w:ilvl w:val="0"/>
                <w:numId w:val="564"/>
              </w:numPr>
              <w:tabs>
                <w:tab w:val="left" w:pos="142"/>
              </w:tabs>
              <w:suppressAutoHyphens/>
              <w:autoSpaceDE w:val="0"/>
              <w:autoSpaceDN w:val="0"/>
              <w:adjustRightInd w:val="0"/>
              <w:spacing w:after="120"/>
              <w:ind w:left="404"/>
              <w:jc w:val="both"/>
              <w:textAlignment w:val="baseline"/>
            </w:pPr>
            <w:r>
              <w:t xml:space="preserve">według stanu na dzień składania wniosku działalność gospodarcza nie była zawieszona, </w:t>
            </w:r>
          </w:p>
          <w:p w14:paraId="13185BE2" w14:textId="77777777" w:rsidR="004A24F9" w:rsidRDefault="004A24F9">
            <w:pPr>
              <w:pStyle w:val="Akapitzlist"/>
              <w:tabs>
                <w:tab w:val="left" w:pos="142"/>
              </w:tabs>
              <w:suppressAutoHyphens/>
              <w:autoSpaceDE w:val="0"/>
              <w:autoSpaceDN w:val="0"/>
              <w:adjustRightInd w:val="0"/>
              <w:spacing w:after="120"/>
              <w:ind w:left="404"/>
              <w:jc w:val="both"/>
              <w:textAlignment w:val="baseline"/>
              <w:rPr>
                <w:rFonts w:ascii="Calibri" w:eastAsia="Calibri" w:hAnsi="Calibri" w:cs="Arial"/>
                <w:i/>
                <w:sz w:val="18"/>
                <w:szCs w:val="18"/>
              </w:rPr>
            </w:pPr>
          </w:p>
          <w:p w14:paraId="2889B08A"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20"/>
                <w:szCs w:val="20"/>
              </w:rPr>
            </w:pPr>
            <w:r>
              <w:rPr>
                <w:rFonts w:ascii="Calibri" w:eastAsia="Calibri" w:hAnsi="Calibri" w:cs="Arial"/>
                <w:i/>
                <w:sz w:val="20"/>
                <w:szCs w:val="20"/>
              </w:rPr>
              <w:t>Status „zawieszenia działalności gospodarczej” na dzień złożenia wniosku będzie oznaczał odrzucenie wniosku o dofinansowanie – kryterium niespełnione. Ocena na podstawie aktualnego dokumentu rejestrowego (CEIDG/KRS/wniosek o wpis/zmianę w KRS).</w:t>
            </w:r>
          </w:p>
          <w:p w14:paraId="454663E4"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18"/>
                <w:szCs w:val="18"/>
              </w:rPr>
            </w:pPr>
          </w:p>
          <w:p w14:paraId="3872FFCA" w14:textId="77777777" w:rsidR="004A24F9" w:rsidRDefault="004A24F9" w:rsidP="004A24F9">
            <w:pPr>
              <w:pStyle w:val="Akapitzlist"/>
              <w:numPr>
                <w:ilvl w:val="0"/>
                <w:numId w:val="564"/>
              </w:numPr>
              <w:tabs>
                <w:tab w:val="left" w:pos="142"/>
              </w:tabs>
              <w:suppressAutoHyphens/>
              <w:autoSpaceDE w:val="0"/>
              <w:autoSpaceDN w:val="0"/>
              <w:adjustRightInd w:val="0"/>
              <w:spacing w:before="240" w:after="120"/>
              <w:ind w:left="404"/>
              <w:jc w:val="both"/>
              <w:textAlignment w:val="baseline"/>
            </w:pPr>
            <w:r>
              <w:t>posiada siedzibę / oddział /miejsce prowadzenia działalności gospodarczej na terenie woj. dolnośląskiego i prowadzi działalność na terenie woj. dolnośląskiego,</w:t>
            </w:r>
          </w:p>
          <w:p w14:paraId="2ECBB9AE" w14:textId="77777777" w:rsidR="004A24F9" w:rsidRDefault="004A24F9">
            <w:pPr>
              <w:widowControl w:val="0"/>
              <w:ind w:left="404"/>
              <w:jc w:val="both"/>
              <w:rPr>
                <w:rFonts w:ascii="Calibri" w:eastAsia="Calibri" w:hAnsi="Calibri" w:cs="Arial"/>
                <w:i/>
                <w:sz w:val="20"/>
                <w:szCs w:val="20"/>
              </w:rPr>
            </w:pPr>
            <w:r>
              <w:rPr>
                <w:rFonts w:ascii="Calibri" w:eastAsia="Calibri" w:hAnsi="Calibri" w:cs="Arial"/>
                <w:i/>
                <w:sz w:val="20"/>
                <w:szCs w:val="20"/>
              </w:rPr>
              <w:t>W przypadku braku w dokumencie rejestrowym przedsiębiorcy siedziby/ oddziału /miejsca prowadzenia działalności gospodarczej na terenie woj. dolnośląskiego, do wniosku o dofinansowanie wymagane będzie złożenie oświadczenia o zamiarze posiadania, co najmniej zakładu lub oddziału w granicach administracyjnych województwa dolnośląskiego. Natomiast na etapie złożenia pierwszego wniosku o płatność pośrednią lub zaliczkową (nie dotyczy wniosku sprawozdawczego) – złożenie dokumentu potwierdzającego posiadanie, co najmniej zakładu lub oddziału w granicach administracyjnych województwa dolnośląskiego.</w:t>
            </w:r>
          </w:p>
          <w:p w14:paraId="589F251F" w14:textId="77777777" w:rsidR="004A24F9" w:rsidRDefault="004A24F9">
            <w:pPr>
              <w:widowControl w:val="0"/>
              <w:spacing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C5FF917" w14:textId="77777777" w:rsidR="004A24F9" w:rsidRDefault="004A24F9">
            <w:pPr>
              <w:autoSpaceDE w:val="0"/>
              <w:autoSpaceDN w:val="0"/>
              <w:adjustRightInd w:val="0"/>
              <w:jc w:val="center"/>
              <w:rPr>
                <w:rFonts w:eastAsia="Times New Roman" w:cs="Arial"/>
                <w:kern w:val="2"/>
              </w:rPr>
            </w:pPr>
            <w:r>
              <w:rPr>
                <w:rFonts w:eastAsia="Times New Roman" w:cs="Arial"/>
                <w:kern w:val="2"/>
              </w:rPr>
              <w:lastRenderedPageBreak/>
              <w:t>Tak/Nie</w:t>
            </w:r>
          </w:p>
          <w:p w14:paraId="38E3D799"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Kryterium obligatoryjne (spełnienie jest niezbędne dla możliwości otrzymania dofinansowania). </w:t>
            </w:r>
          </w:p>
          <w:p w14:paraId="17D2E652"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Niespełnienie kryterium oznacza odrzucenie wniosku </w:t>
            </w:r>
          </w:p>
          <w:p w14:paraId="10DA942F"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lastRenderedPageBreak/>
              <w:t>Brak możliwości korekty</w:t>
            </w:r>
          </w:p>
        </w:tc>
      </w:tr>
      <w:tr w:rsidR="004A24F9" w14:paraId="3DB6557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8B45240" w14:textId="77777777" w:rsidR="004A24F9" w:rsidRDefault="004A24F9">
            <w:pPr>
              <w:spacing w:after="120" w:line="276" w:lineRule="auto"/>
              <w:jc w:val="center"/>
              <w:rPr>
                <w:rFonts w:eastAsia="Times New Roman" w:cs="Arial"/>
                <w:kern w:val="2"/>
              </w:rPr>
            </w:pPr>
            <w:r>
              <w:rPr>
                <w:rFonts w:eastAsia="Times New Roman" w:cs="Arial"/>
                <w:kern w:val="2"/>
              </w:rPr>
              <w:lastRenderedPageBreak/>
              <w:t>4.</w:t>
            </w:r>
          </w:p>
        </w:tc>
        <w:tc>
          <w:tcPr>
            <w:tcW w:w="3512" w:type="dxa"/>
            <w:tcBorders>
              <w:top w:val="single" w:sz="4" w:space="0" w:color="auto"/>
              <w:left w:val="single" w:sz="4" w:space="0" w:color="auto"/>
              <w:bottom w:val="single" w:sz="4" w:space="0" w:color="auto"/>
              <w:right w:val="single" w:sz="4" w:space="0" w:color="auto"/>
            </w:tcBorders>
            <w:hideMark/>
          </w:tcPr>
          <w:p w14:paraId="68C45C0E" w14:textId="77777777" w:rsidR="004A24F9" w:rsidRDefault="004A24F9">
            <w:pPr>
              <w:spacing w:after="120" w:line="276" w:lineRule="auto"/>
              <w:rPr>
                <w:rFonts w:eastAsia="Times New Roman" w:cs="Arial"/>
                <w:b/>
                <w:kern w:val="2"/>
              </w:rPr>
            </w:pPr>
            <w:r>
              <w:rPr>
                <w:rFonts w:eastAsia="Times New Roman" w:cs="Arial"/>
                <w:b/>
                <w:kern w:val="2"/>
              </w:rPr>
              <w:t>Adekwatność zapisów i spójność wewnętrzna projektu</w:t>
            </w:r>
          </w:p>
        </w:tc>
        <w:tc>
          <w:tcPr>
            <w:tcW w:w="6112" w:type="dxa"/>
            <w:tcBorders>
              <w:top w:val="single" w:sz="4" w:space="0" w:color="auto"/>
              <w:left w:val="single" w:sz="4" w:space="0" w:color="auto"/>
              <w:bottom w:val="single" w:sz="4" w:space="0" w:color="auto"/>
              <w:right w:val="single" w:sz="4" w:space="0" w:color="auto"/>
            </w:tcBorders>
            <w:hideMark/>
          </w:tcPr>
          <w:p w14:paraId="500C7A20" w14:textId="77777777" w:rsidR="004A24F9" w:rsidRDefault="004A24F9">
            <w:pPr>
              <w:spacing w:after="200" w:line="276" w:lineRule="auto"/>
              <w:jc w:val="both"/>
              <w:rPr>
                <w:rFonts w:eastAsia="Times New Roman" w:cs="Arial"/>
                <w:kern w:val="2"/>
              </w:rPr>
            </w:pPr>
            <w:r>
              <w:rPr>
                <w:rFonts w:eastAsia="Times New Roman" w:cs="Arial"/>
                <w:kern w:val="2"/>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Regulaminu Konkursu.</w:t>
            </w:r>
          </w:p>
        </w:tc>
        <w:tc>
          <w:tcPr>
            <w:tcW w:w="3614" w:type="dxa"/>
            <w:tcBorders>
              <w:top w:val="single" w:sz="4" w:space="0" w:color="auto"/>
              <w:left w:val="single" w:sz="4" w:space="0" w:color="auto"/>
              <w:bottom w:val="single" w:sz="4" w:space="0" w:color="auto"/>
              <w:right w:val="single" w:sz="4" w:space="0" w:color="auto"/>
            </w:tcBorders>
            <w:hideMark/>
          </w:tcPr>
          <w:p w14:paraId="09B5ECD4" w14:textId="77777777" w:rsidR="004A24F9" w:rsidRDefault="004A24F9">
            <w:pPr>
              <w:jc w:val="center"/>
              <w:rPr>
                <w:rFonts w:eastAsia="Times New Roman" w:cs="Arial"/>
                <w:kern w:val="2"/>
              </w:rPr>
            </w:pPr>
            <w:r>
              <w:rPr>
                <w:rFonts w:eastAsia="Times New Roman" w:cs="Arial"/>
                <w:kern w:val="2"/>
              </w:rPr>
              <w:t>Tak/Nie</w:t>
            </w:r>
          </w:p>
          <w:p w14:paraId="234B3445" w14:textId="77777777" w:rsidR="004A24F9" w:rsidRDefault="004A24F9">
            <w:pPr>
              <w:spacing w:after="120"/>
              <w:jc w:val="center"/>
              <w:rPr>
                <w:rFonts w:cs="Arial"/>
                <w:sz w:val="20"/>
                <w:szCs w:val="20"/>
              </w:rPr>
            </w:pPr>
            <w:r>
              <w:rPr>
                <w:rFonts w:cs="Arial"/>
                <w:sz w:val="20"/>
                <w:szCs w:val="20"/>
              </w:rPr>
              <w:t>Kryterium obligatoryjne (spełnienie jest niezbędne dla możliwości otrzymania dofinansowania).</w:t>
            </w:r>
          </w:p>
          <w:p w14:paraId="1720F7D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66D08C21" w14:textId="77777777" w:rsidR="004A24F9" w:rsidRDefault="004A24F9">
            <w:pPr>
              <w:jc w:val="center"/>
              <w:rPr>
                <w:rFonts w:cs="Arial"/>
                <w:sz w:val="20"/>
                <w:szCs w:val="20"/>
              </w:rPr>
            </w:pPr>
            <w:r>
              <w:rPr>
                <w:rFonts w:cs="Arial"/>
                <w:sz w:val="20"/>
                <w:szCs w:val="20"/>
              </w:rPr>
              <w:lastRenderedPageBreak/>
              <w:t xml:space="preserve">Niespełnienie kryterium po wezwaniu do uzupełnienia/ poprawy skutkuje jego odrzuceniem.  </w:t>
            </w:r>
          </w:p>
          <w:p w14:paraId="699CC173" w14:textId="77777777" w:rsidR="004A24F9" w:rsidRDefault="004A24F9">
            <w:pPr>
              <w:spacing w:after="120" w:line="276" w:lineRule="auto"/>
              <w:jc w:val="center"/>
              <w:rPr>
                <w:rFonts w:eastAsia="Times New Roman" w:cs="Arial"/>
                <w:b/>
                <w:kern w:val="2"/>
              </w:rPr>
            </w:pPr>
            <w:r>
              <w:rPr>
                <w:rFonts w:cs="Arial"/>
                <w:b/>
                <w:sz w:val="20"/>
                <w:szCs w:val="20"/>
              </w:rPr>
              <w:t>Możliwość jednorazowej korekty</w:t>
            </w:r>
          </w:p>
        </w:tc>
      </w:tr>
      <w:tr w:rsidR="004A24F9" w14:paraId="11D69DA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6F94CF0" w14:textId="77777777" w:rsidR="004A24F9" w:rsidRDefault="004A24F9">
            <w:pPr>
              <w:spacing w:after="120" w:line="276" w:lineRule="auto"/>
              <w:jc w:val="center"/>
              <w:rPr>
                <w:rFonts w:eastAsia="Times New Roman" w:cs="Arial"/>
                <w:kern w:val="2"/>
              </w:rPr>
            </w:pPr>
            <w:r>
              <w:rPr>
                <w:rFonts w:eastAsia="Times New Roman" w:cs="Arial"/>
                <w:kern w:val="2"/>
              </w:rPr>
              <w:lastRenderedPageBreak/>
              <w:t>5.</w:t>
            </w:r>
          </w:p>
        </w:tc>
        <w:tc>
          <w:tcPr>
            <w:tcW w:w="3512" w:type="dxa"/>
            <w:tcBorders>
              <w:top w:val="single" w:sz="4" w:space="0" w:color="auto"/>
              <w:left w:val="single" w:sz="4" w:space="0" w:color="auto"/>
              <w:bottom w:val="single" w:sz="4" w:space="0" w:color="auto"/>
              <w:right w:val="single" w:sz="4" w:space="0" w:color="auto"/>
            </w:tcBorders>
            <w:hideMark/>
          </w:tcPr>
          <w:p w14:paraId="75094815" w14:textId="77777777" w:rsidR="004A24F9" w:rsidRDefault="004A24F9">
            <w:pPr>
              <w:spacing w:after="200" w:line="276" w:lineRule="auto"/>
              <w:rPr>
                <w:rFonts w:eastAsia="Times New Roman"/>
                <w:b/>
              </w:rPr>
            </w:pPr>
            <w:r>
              <w:rPr>
                <w:rFonts w:eastAsia="Times New Roman"/>
                <w:b/>
              </w:rPr>
              <w:t>Niepodleganie wykluczeniu z możliwości otrzymania dofinansowania ze środków Unii Europejskiej</w:t>
            </w:r>
          </w:p>
        </w:tc>
        <w:tc>
          <w:tcPr>
            <w:tcW w:w="6112" w:type="dxa"/>
            <w:tcBorders>
              <w:top w:val="single" w:sz="4" w:space="0" w:color="auto"/>
              <w:left w:val="single" w:sz="4" w:space="0" w:color="auto"/>
              <w:bottom w:val="single" w:sz="4" w:space="0" w:color="auto"/>
              <w:right w:val="single" w:sz="4" w:space="0" w:color="auto"/>
            </w:tcBorders>
            <w:vAlign w:val="center"/>
          </w:tcPr>
          <w:p w14:paraId="001F56FA" w14:textId="77777777" w:rsidR="004A24F9" w:rsidRDefault="004A24F9">
            <w:pPr>
              <w:autoSpaceDE w:val="0"/>
              <w:autoSpaceDN w:val="0"/>
              <w:adjustRightInd w:val="0"/>
              <w:jc w:val="both"/>
              <w:rPr>
                <w:rFonts w:eastAsia="Times New Roman" w:cs="Arial"/>
                <w:kern w:val="2"/>
              </w:rPr>
            </w:pPr>
            <w:r>
              <w:rPr>
                <w:rFonts w:eastAsia="Times New Roman" w:cs="Arial"/>
                <w:kern w:val="2"/>
              </w:rPr>
              <w:t>Wnioskodawca nie podlega wykluczeniu z możliwości otrzymania dofinansowania ze środków Unii Europejskiej na podstawie:</w:t>
            </w:r>
          </w:p>
          <w:p w14:paraId="4D586659"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27 sierpnia 2009 r. o finansach publicznych,</w:t>
            </w:r>
          </w:p>
          <w:p w14:paraId="535B40A5"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15 czerwca 2012 r. o skutkach powierzania wykonywania pracy cudzoziemcom przebywającym wbrew przepisom na terytorium Rzeczypospolitej Polskiej,</w:t>
            </w:r>
          </w:p>
          <w:p w14:paraId="6ECBD9C6"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28 października 2002 r. o odpowiedzialności podmiotów zbiorowych za czyny zabronione pod groźbą kary .</w:t>
            </w:r>
          </w:p>
          <w:p w14:paraId="1D6E66FC" w14:textId="77777777" w:rsidR="004A24F9" w:rsidRDefault="004A24F9">
            <w:pPr>
              <w:spacing w:after="40"/>
              <w:rPr>
                <w:rFonts w:eastAsia="Times New Roman" w:cstheme="minorHAnsi"/>
              </w:rPr>
            </w:pPr>
          </w:p>
          <w:p w14:paraId="2F71944F" w14:textId="77777777" w:rsidR="004A24F9" w:rsidRDefault="004A24F9">
            <w:pPr>
              <w:snapToGrid w:val="0"/>
              <w:spacing w:after="200" w:line="276" w:lineRule="auto"/>
              <w:jc w:val="both"/>
              <w:rPr>
                <w:rFonts w:eastAsia="Times New Roman" w:cs="Arial"/>
                <w:kern w:val="2"/>
              </w:rPr>
            </w:pPr>
            <w:r>
              <w:rPr>
                <w:rFonts w:eastAsia="Times New Roman" w:cs="Arial"/>
                <w:kern w:val="2"/>
              </w:rPr>
              <w:t>Spełnienie kryterium jest weryfikowane na podstawie oświadczenia</w:t>
            </w:r>
          </w:p>
        </w:tc>
        <w:tc>
          <w:tcPr>
            <w:tcW w:w="3614" w:type="dxa"/>
            <w:tcBorders>
              <w:top w:val="single" w:sz="4" w:space="0" w:color="auto"/>
              <w:left w:val="single" w:sz="4" w:space="0" w:color="auto"/>
              <w:bottom w:val="single" w:sz="4" w:space="0" w:color="auto"/>
              <w:right w:val="single" w:sz="4" w:space="0" w:color="auto"/>
            </w:tcBorders>
            <w:hideMark/>
          </w:tcPr>
          <w:p w14:paraId="33536E78"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2C1CE4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Kryterium obligatoryjne </w:t>
            </w:r>
          </w:p>
          <w:p w14:paraId="00136E16"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0472F1E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8B5D479"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p>
          <w:p w14:paraId="02A51300" w14:textId="77777777" w:rsidR="004A24F9" w:rsidRDefault="004A24F9">
            <w:pPr>
              <w:autoSpaceDE w:val="0"/>
              <w:autoSpaceDN w:val="0"/>
              <w:adjustRightInd w:val="0"/>
              <w:spacing w:after="200" w:line="276" w:lineRule="auto"/>
              <w:jc w:val="center"/>
              <w:rPr>
                <w:rFonts w:cs="Arial"/>
                <w:b/>
                <w:sz w:val="20"/>
                <w:szCs w:val="20"/>
              </w:rPr>
            </w:pPr>
            <w:r>
              <w:rPr>
                <w:rFonts w:eastAsia="Times New Roman" w:cs="Arial"/>
                <w:b/>
                <w:kern w:val="2"/>
                <w:sz w:val="20"/>
                <w:szCs w:val="20"/>
              </w:rPr>
              <w:t>Możliwość jednorazowej korekty</w:t>
            </w:r>
          </w:p>
        </w:tc>
      </w:tr>
      <w:tr w:rsidR="004A24F9" w14:paraId="220FED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7169C68F" w14:textId="77777777" w:rsidR="004A24F9" w:rsidRDefault="004A24F9">
            <w:pPr>
              <w:spacing w:after="120" w:line="276" w:lineRule="auto"/>
              <w:jc w:val="center"/>
              <w:rPr>
                <w:rFonts w:eastAsia="Times New Roman" w:cs="Arial"/>
                <w:kern w:val="2"/>
              </w:rPr>
            </w:pPr>
            <w:r>
              <w:rPr>
                <w:rFonts w:eastAsia="Times New Roman" w:cs="Arial"/>
                <w:kern w:val="2"/>
              </w:rPr>
              <w:t>6.</w:t>
            </w:r>
          </w:p>
        </w:tc>
        <w:tc>
          <w:tcPr>
            <w:tcW w:w="3512" w:type="dxa"/>
            <w:tcBorders>
              <w:top w:val="single" w:sz="4" w:space="0" w:color="auto"/>
              <w:left w:val="single" w:sz="4" w:space="0" w:color="auto"/>
              <w:bottom w:val="single" w:sz="4" w:space="0" w:color="auto"/>
              <w:right w:val="single" w:sz="4" w:space="0" w:color="auto"/>
            </w:tcBorders>
            <w:hideMark/>
          </w:tcPr>
          <w:p w14:paraId="01F35F14" w14:textId="77777777" w:rsidR="004A24F9" w:rsidRDefault="004A24F9">
            <w:pPr>
              <w:autoSpaceDE w:val="0"/>
              <w:autoSpaceDN w:val="0"/>
              <w:adjustRightInd w:val="0"/>
              <w:spacing w:after="200" w:line="276" w:lineRule="auto"/>
              <w:rPr>
                <w:rFonts w:eastAsia="Times New Roman" w:cs="Arial"/>
                <w:b/>
                <w:kern w:val="2"/>
              </w:rPr>
            </w:pPr>
            <w:r>
              <w:rPr>
                <w:rFonts w:eastAsia="Times New Roman" w:cs="Arial"/>
                <w:b/>
                <w:kern w:val="2"/>
              </w:rPr>
              <w:t>Zgodność z przepisami art. 65 ust. 6 i art. 125 ust. 3 lit. e) i f) Rozporządzenia Parlamentu Europejskiego i Rady (UE) nr 1303/2013 z dnia 17 grudnia 2013 r.</w:t>
            </w:r>
          </w:p>
        </w:tc>
        <w:tc>
          <w:tcPr>
            <w:tcW w:w="6112" w:type="dxa"/>
            <w:tcBorders>
              <w:top w:val="single" w:sz="4" w:space="0" w:color="auto"/>
              <w:left w:val="single" w:sz="4" w:space="0" w:color="auto"/>
              <w:bottom w:val="single" w:sz="4" w:space="0" w:color="auto"/>
              <w:right w:val="single" w:sz="4" w:space="0" w:color="auto"/>
            </w:tcBorders>
            <w:hideMark/>
          </w:tcPr>
          <w:p w14:paraId="709330F1" w14:textId="77777777" w:rsidR="004A24F9" w:rsidRDefault="004A24F9">
            <w:pPr>
              <w:autoSpaceDE w:val="0"/>
              <w:autoSpaceDN w:val="0"/>
              <w:adjustRightInd w:val="0"/>
              <w:jc w:val="both"/>
              <w:rPr>
                <w:rFonts w:eastAsia="Times New Roman" w:cs="Arial"/>
                <w:kern w:val="2"/>
                <w:u w:val="single"/>
              </w:rPr>
            </w:pPr>
            <w:r>
              <w:rPr>
                <w:rFonts w:eastAsia="Times New Roman" w:cs="Arial"/>
                <w:kern w:val="2"/>
              </w:rPr>
              <w:t>W ramach tego kryterium będzie weryfikowane, czy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9C993F9" w14:textId="77777777" w:rsidR="004A24F9" w:rsidRDefault="004A24F9">
            <w:pPr>
              <w:autoSpaceDE w:val="0"/>
              <w:autoSpaceDN w:val="0"/>
              <w:adjustRightInd w:val="0"/>
              <w:jc w:val="both"/>
              <w:rPr>
                <w:rFonts w:eastAsia="Times New Roman" w:cs="Arial"/>
                <w:kern w:val="2"/>
                <w:sz w:val="18"/>
                <w:szCs w:val="18"/>
              </w:rPr>
            </w:pPr>
            <w:r>
              <w:rPr>
                <w:rFonts w:eastAsia="Times New Roman" w:cs="Arial"/>
                <w:kern w:val="2"/>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253EA322" w14:textId="77777777" w:rsidR="004A24F9" w:rsidRDefault="004A24F9">
            <w:pPr>
              <w:autoSpaceDE w:val="0"/>
              <w:autoSpaceDN w:val="0"/>
              <w:adjustRightInd w:val="0"/>
              <w:spacing w:after="200" w:line="276" w:lineRule="auto"/>
              <w:jc w:val="both"/>
              <w:rPr>
                <w:rFonts w:eastAsia="Times New Roman" w:cs="Arial"/>
                <w:kern w:val="2"/>
              </w:rPr>
            </w:pPr>
            <w:r>
              <w:rPr>
                <w:rFonts w:eastAsia="Times New Roman" w:cs="Arial"/>
                <w:kern w:val="2"/>
              </w:rPr>
              <w:t>Spełnienie kryterium jest weryfikowane na podstawie oświadczeń Wnioskodawcy</w:t>
            </w:r>
          </w:p>
        </w:tc>
        <w:tc>
          <w:tcPr>
            <w:tcW w:w="3614" w:type="dxa"/>
            <w:tcBorders>
              <w:top w:val="single" w:sz="4" w:space="0" w:color="auto"/>
              <w:left w:val="single" w:sz="4" w:space="0" w:color="auto"/>
              <w:bottom w:val="single" w:sz="4" w:space="0" w:color="auto"/>
              <w:right w:val="single" w:sz="4" w:space="0" w:color="auto"/>
            </w:tcBorders>
            <w:hideMark/>
          </w:tcPr>
          <w:p w14:paraId="6F050380"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E642F86"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480026B"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4DE99B70"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po wezwaniu do uzupełnienia/ poprawy skutkuje jego odrzuceniem.  </w:t>
            </w:r>
          </w:p>
          <w:p w14:paraId="15FCE5FE"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6EB94FE4" w14:textId="77777777" w:rsidTr="004A24F9">
        <w:trPr>
          <w:trHeight w:val="416"/>
        </w:trPr>
        <w:tc>
          <w:tcPr>
            <w:tcW w:w="904" w:type="dxa"/>
            <w:tcBorders>
              <w:top w:val="single" w:sz="4" w:space="0" w:color="auto"/>
              <w:left w:val="single" w:sz="4" w:space="0" w:color="auto"/>
              <w:bottom w:val="single" w:sz="4" w:space="0" w:color="auto"/>
              <w:right w:val="single" w:sz="4" w:space="0" w:color="auto"/>
            </w:tcBorders>
            <w:hideMark/>
          </w:tcPr>
          <w:p w14:paraId="581C27B5" w14:textId="77777777" w:rsidR="004A24F9" w:rsidRDefault="004A24F9">
            <w:pPr>
              <w:spacing w:after="120" w:line="276" w:lineRule="auto"/>
              <w:jc w:val="center"/>
              <w:rPr>
                <w:rFonts w:eastAsia="Times New Roman" w:cs="Arial"/>
                <w:kern w:val="2"/>
              </w:rPr>
            </w:pPr>
            <w:r>
              <w:rPr>
                <w:rFonts w:eastAsia="Times New Roman" w:cs="Arial"/>
                <w:kern w:val="2"/>
              </w:rPr>
              <w:t>7.</w:t>
            </w:r>
          </w:p>
        </w:tc>
        <w:tc>
          <w:tcPr>
            <w:tcW w:w="3512" w:type="dxa"/>
            <w:tcBorders>
              <w:top w:val="single" w:sz="4" w:space="0" w:color="auto"/>
              <w:left w:val="single" w:sz="4" w:space="0" w:color="auto"/>
              <w:bottom w:val="single" w:sz="4" w:space="0" w:color="auto"/>
              <w:right w:val="single" w:sz="4" w:space="0" w:color="auto"/>
            </w:tcBorders>
            <w:hideMark/>
          </w:tcPr>
          <w:p w14:paraId="4B2C2C03" w14:textId="77777777" w:rsidR="004A24F9" w:rsidRDefault="004A24F9">
            <w:pPr>
              <w:snapToGrid w:val="0"/>
              <w:spacing w:after="200" w:line="276" w:lineRule="auto"/>
              <w:rPr>
                <w:rFonts w:eastAsia="Times New Roman" w:cs="Arial"/>
                <w:b/>
                <w:kern w:val="2"/>
              </w:rPr>
            </w:pPr>
            <w:r>
              <w:rPr>
                <w:rFonts w:eastAsia="Times New Roman" w:cs="Arial"/>
                <w:b/>
                <w:kern w:val="2"/>
              </w:rPr>
              <w:t>Zakaz podwójnego finansowania</w:t>
            </w:r>
          </w:p>
        </w:tc>
        <w:tc>
          <w:tcPr>
            <w:tcW w:w="6112" w:type="dxa"/>
            <w:tcBorders>
              <w:top w:val="single" w:sz="4" w:space="0" w:color="auto"/>
              <w:left w:val="single" w:sz="4" w:space="0" w:color="auto"/>
              <w:bottom w:val="single" w:sz="4" w:space="0" w:color="auto"/>
              <w:right w:val="single" w:sz="4" w:space="0" w:color="auto"/>
            </w:tcBorders>
            <w:hideMark/>
          </w:tcPr>
          <w:p w14:paraId="78A14016" w14:textId="77777777" w:rsidR="004A24F9" w:rsidRDefault="004A24F9">
            <w:pPr>
              <w:snapToGrid w:val="0"/>
              <w:rPr>
                <w:rFonts w:eastAsia="Times New Roman" w:cs="Arial"/>
                <w:kern w:val="2"/>
              </w:rPr>
            </w:pPr>
            <w:r>
              <w:rPr>
                <w:rFonts w:eastAsia="Times New Roman" w:cs="Arial"/>
                <w:kern w:val="2"/>
              </w:rPr>
              <w:t xml:space="preserve">W ramach tego kryterium weryfikowane będzie, czy w wyniku otrzymania przez projekt dofinansowania we wnioskowanej wysokości, na określone we wniosku o dofinansowanie wydatki </w:t>
            </w:r>
            <w:r>
              <w:rPr>
                <w:rFonts w:eastAsia="Times New Roman" w:cs="Arial"/>
                <w:kern w:val="2"/>
              </w:rPr>
              <w:lastRenderedPageBreak/>
              <w:t>kwalifikowalne, nie dojdzie w projekcie do podwójnego dofinansowania wydatków kwalifikowalnych.</w:t>
            </w:r>
          </w:p>
          <w:p w14:paraId="5D247364" w14:textId="77777777" w:rsidR="004A24F9" w:rsidRDefault="004A24F9">
            <w:pPr>
              <w:snapToGrid w:val="0"/>
              <w:spacing w:after="200" w:line="276" w:lineRule="auto"/>
              <w:rPr>
                <w:rFonts w:eastAsia="Times New Roman" w:cs="Tahoma"/>
                <w:sz w:val="16"/>
                <w:szCs w:val="16"/>
              </w:rPr>
            </w:pPr>
            <w:r>
              <w:rPr>
                <w:rFonts w:eastAsia="Times New Roman" w:cs="Tahoma"/>
                <w:sz w:val="16"/>
                <w:szCs w:val="16"/>
              </w:rPr>
              <w:t>Kryterium weryfikowane na podstawie podpisanego oświadczenia Wnioskodawcy we wniosku o dofinansowanie.</w:t>
            </w:r>
          </w:p>
        </w:tc>
        <w:tc>
          <w:tcPr>
            <w:tcW w:w="3614" w:type="dxa"/>
            <w:tcBorders>
              <w:top w:val="single" w:sz="4" w:space="0" w:color="auto"/>
              <w:left w:val="single" w:sz="4" w:space="0" w:color="auto"/>
              <w:bottom w:val="single" w:sz="4" w:space="0" w:color="auto"/>
              <w:right w:val="single" w:sz="4" w:space="0" w:color="auto"/>
            </w:tcBorders>
            <w:hideMark/>
          </w:tcPr>
          <w:p w14:paraId="5A6BB6A4" w14:textId="77777777" w:rsidR="004A24F9" w:rsidRDefault="004A24F9">
            <w:pPr>
              <w:autoSpaceDE w:val="0"/>
              <w:autoSpaceDN w:val="0"/>
              <w:adjustRightInd w:val="0"/>
              <w:jc w:val="center"/>
              <w:rPr>
                <w:rFonts w:eastAsia="Times New Roman" w:cs="Arial"/>
                <w:kern w:val="2"/>
              </w:rPr>
            </w:pPr>
            <w:r>
              <w:rPr>
                <w:rFonts w:eastAsia="Times New Roman" w:cs="Arial"/>
                <w:kern w:val="2"/>
              </w:rPr>
              <w:lastRenderedPageBreak/>
              <w:t>Tak/Nie</w:t>
            </w:r>
          </w:p>
          <w:p w14:paraId="714AA052"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6F55576" w14:textId="77777777" w:rsidR="004A24F9" w:rsidRDefault="004A24F9">
            <w:pPr>
              <w:autoSpaceDE w:val="0"/>
              <w:autoSpaceDN w:val="0"/>
              <w:adjustRightInd w:val="0"/>
              <w:jc w:val="center"/>
              <w:rPr>
                <w:rFonts w:cs="Arial"/>
                <w:sz w:val="20"/>
                <w:szCs w:val="20"/>
              </w:rPr>
            </w:pPr>
            <w:r>
              <w:rPr>
                <w:rFonts w:cs="Arial"/>
                <w:sz w:val="20"/>
                <w:szCs w:val="20"/>
              </w:rPr>
              <w:lastRenderedPageBreak/>
              <w:t xml:space="preserve">Dopuszcza się skierowanie projektu do poprawy/uzupełnienia w zakresie skutkującym spełnianiem kryterium. </w:t>
            </w:r>
          </w:p>
          <w:p w14:paraId="1CDC6A75"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po wezwaniu do uzupełnienia/ poprawy skutkuje jego odrzuceniem.  </w:t>
            </w:r>
          </w:p>
          <w:p w14:paraId="4EECD522"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5ED33347"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63AD629" w14:textId="77777777" w:rsidR="004A24F9" w:rsidRDefault="004A24F9">
            <w:pPr>
              <w:spacing w:after="120" w:line="276" w:lineRule="auto"/>
              <w:jc w:val="center"/>
              <w:rPr>
                <w:rFonts w:eastAsia="Times New Roman" w:cs="Arial"/>
                <w:kern w:val="2"/>
              </w:rPr>
            </w:pPr>
            <w:r>
              <w:rPr>
                <w:rFonts w:eastAsia="Times New Roman" w:cs="Arial"/>
                <w:kern w:val="2"/>
              </w:rPr>
              <w:lastRenderedPageBreak/>
              <w:t>8.</w:t>
            </w:r>
          </w:p>
        </w:tc>
        <w:tc>
          <w:tcPr>
            <w:tcW w:w="3512" w:type="dxa"/>
            <w:tcBorders>
              <w:top w:val="single" w:sz="4" w:space="0" w:color="auto"/>
              <w:left w:val="single" w:sz="4" w:space="0" w:color="auto"/>
              <w:bottom w:val="single" w:sz="4" w:space="0" w:color="auto"/>
              <w:right w:val="single" w:sz="4" w:space="0" w:color="auto"/>
            </w:tcBorders>
            <w:hideMark/>
          </w:tcPr>
          <w:p w14:paraId="2A36D84F"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wydatków w ramach projektu</w:t>
            </w:r>
          </w:p>
        </w:tc>
        <w:tc>
          <w:tcPr>
            <w:tcW w:w="6112" w:type="dxa"/>
            <w:tcBorders>
              <w:top w:val="single" w:sz="4" w:space="0" w:color="auto"/>
              <w:left w:val="single" w:sz="4" w:space="0" w:color="auto"/>
              <w:bottom w:val="single" w:sz="4" w:space="0" w:color="auto"/>
              <w:right w:val="single" w:sz="4" w:space="0" w:color="auto"/>
            </w:tcBorders>
            <w:vAlign w:val="center"/>
          </w:tcPr>
          <w:p w14:paraId="15151A61" w14:textId="77777777" w:rsidR="004A24F9" w:rsidRDefault="004A24F9">
            <w:pPr>
              <w:autoSpaceDE w:val="0"/>
              <w:autoSpaceDN w:val="0"/>
              <w:adjustRightInd w:val="0"/>
              <w:rPr>
                <w:rFonts w:eastAsia="Times New Roman" w:cs="Arial"/>
                <w:kern w:val="2"/>
              </w:rPr>
            </w:pPr>
            <w:r>
              <w:rPr>
                <w:rFonts w:eastAsia="Times New Roman" w:cs="Arial"/>
                <w:kern w:val="2"/>
              </w:rPr>
              <w:t>Wszystkie typy wydatków przedstawione do dofinansowania w ramach projektu są kwalifikowalne.</w:t>
            </w:r>
          </w:p>
          <w:p w14:paraId="65A1C03F" w14:textId="77777777" w:rsidR="004A24F9" w:rsidRDefault="004A24F9">
            <w:pPr>
              <w:autoSpaceDE w:val="0"/>
              <w:autoSpaceDN w:val="0"/>
              <w:adjustRightInd w:val="0"/>
              <w:jc w:val="both"/>
              <w:rPr>
                <w:rFonts w:cs="Arial"/>
                <w:sz w:val="20"/>
                <w:szCs w:val="20"/>
              </w:rPr>
            </w:pPr>
            <w:r>
              <w:rPr>
                <w:rFonts w:cs="Arial"/>
                <w:sz w:val="20"/>
                <w:szCs w:val="20"/>
              </w:rPr>
              <w:t>W ramach tego kryterium weryfikowane jest, czy wydatki wskazane w projekcie wpisują się w rodzaje wydatków dopuszczalnych do dofinansowania zgodnie z SZOOP RPO WD 2014-2020 obowiązującym na dzień przyjęcia kryteriów, Krajowymi wytycznymi w zakresie kwalifikowalności wydatków w ramach Europejskiego Funduszu Rozwoju Regionalnego, Europejskiego Funduszu Społecznego oraz Funduszu Spójności w okresie programowania 2014-2020</w:t>
            </w:r>
            <w:r>
              <w:rPr>
                <w:sz w:val="20"/>
                <w:szCs w:val="20"/>
              </w:rPr>
              <w:t xml:space="preserve">, </w:t>
            </w:r>
            <w:r>
              <w:rPr>
                <w:rFonts w:cs="Arial"/>
                <w:sz w:val="20"/>
                <w:szCs w:val="20"/>
              </w:rPr>
              <w:t>oraz odpowiednimi rozporządzeniami właściwego ministra określającymi zasady udzielania pomocy publicznej.</w:t>
            </w:r>
          </w:p>
          <w:p w14:paraId="095915E5" w14:textId="77777777" w:rsidR="004A24F9" w:rsidRDefault="004A24F9">
            <w:pPr>
              <w:autoSpaceDE w:val="0"/>
              <w:autoSpaceDN w:val="0"/>
              <w:adjustRightInd w:val="0"/>
              <w:jc w:val="both"/>
              <w:rPr>
                <w:rFonts w:cs="Arial"/>
                <w:sz w:val="20"/>
                <w:szCs w:val="20"/>
              </w:rPr>
            </w:pPr>
            <w:r>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p>
          <w:p w14:paraId="39A99FF9" w14:textId="77777777" w:rsidR="004A24F9" w:rsidRDefault="004A24F9">
            <w:pPr>
              <w:autoSpaceDE w:val="0"/>
              <w:autoSpaceDN w:val="0"/>
              <w:adjustRightInd w:val="0"/>
              <w:spacing w:after="200" w:line="276" w:lineRule="auto"/>
              <w:jc w:val="both"/>
              <w:rPr>
                <w:rFonts w:cs="Arial"/>
                <w:sz w:val="20"/>
                <w:szCs w:val="20"/>
              </w:rPr>
            </w:pPr>
          </w:p>
        </w:tc>
        <w:tc>
          <w:tcPr>
            <w:tcW w:w="3614" w:type="dxa"/>
            <w:tcBorders>
              <w:top w:val="single" w:sz="4" w:space="0" w:color="auto"/>
              <w:left w:val="single" w:sz="4" w:space="0" w:color="auto"/>
              <w:bottom w:val="single" w:sz="4" w:space="0" w:color="auto"/>
              <w:right w:val="single" w:sz="4" w:space="0" w:color="auto"/>
            </w:tcBorders>
            <w:hideMark/>
          </w:tcPr>
          <w:p w14:paraId="3B6AEC9F"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10046F7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534408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109C6C4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5BF20B6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Niespełnienie kryterium po wezwaniu do uzupełnienia/ poprawy skutkuje jego odrzuceniem.  </w:t>
            </w:r>
          </w:p>
          <w:p w14:paraId="6FAD1A34"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5AACF8A"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7630455" w14:textId="77777777" w:rsidR="004A24F9" w:rsidRDefault="004A24F9">
            <w:pPr>
              <w:spacing w:after="120" w:line="276" w:lineRule="auto"/>
              <w:jc w:val="center"/>
              <w:rPr>
                <w:rFonts w:eastAsia="Times New Roman" w:cs="Arial"/>
                <w:kern w:val="2"/>
              </w:rPr>
            </w:pPr>
            <w:r>
              <w:br w:type="page"/>
              <w:t>9.</w:t>
            </w:r>
          </w:p>
        </w:tc>
        <w:tc>
          <w:tcPr>
            <w:tcW w:w="3512" w:type="dxa"/>
            <w:tcBorders>
              <w:top w:val="single" w:sz="4" w:space="0" w:color="auto"/>
              <w:left w:val="single" w:sz="4" w:space="0" w:color="auto"/>
              <w:bottom w:val="single" w:sz="4" w:space="0" w:color="auto"/>
              <w:right w:val="single" w:sz="4" w:space="0" w:color="auto"/>
            </w:tcBorders>
            <w:hideMark/>
          </w:tcPr>
          <w:p w14:paraId="5CAA0D0A" w14:textId="77777777" w:rsidR="004A24F9" w:rsidRDefault="004A24F9">
            <w:pPr>
              <w:snapToGrid w:val="0"/>
              <w:spacing w:after="200" w:line="276" w:lineRule="auto"/>
              <w:rPr>
                <w:rFonts w:eastAsia="Times New Roman" w:cs="Arial"/>
                <w:b/>
                <w:kern w:val="2"/>
              </w:rPr>
            </w:pPr>
            <w:r>
              <w:rPr>
                <w:rFonts w:eastAsia="Times New Roman" w:cs="Arial"/>
                <w:b/>
                <w:kern w:val="2"/>
              </w:rPr>
              <w:t>Miejsce realizacji projektu</w:t>
            </w:r>
          </w:p>
        </w:tc>
        <w:tc>
          <w:tcPr>
            <w:tcW w:w="6112" w:type="dxa"/>
            <w:tcBorders>
              <w:top w:val="single" w:sz="4" w:space="0" w:color="auto"/>
              <w:left w:val="single" w:sz="4" w:space="0" w:color="auto"/>
              <w:bottom w:val="single" w:sz="4" w:space="0" w:color="auto"/>
              <w:right w:val="single" w:sz="4" w:space="0" w:color="auto"/>
            </w:tcBorders>
          </w:tcPr>
          <w:p w14:paraId="02C32283" w14:textId="77777777" w:rsidR="004A24F9" w:rsidRDefault="004A24F9">
            <w:pPr>
              <w:snapToGrid w:val="0"/>
              <w:rPr>
                <w:rFonts w:eastAsia="Times New Roman" w:cs="Arial"/>
                <w:kern w:val="2"/>
              </w:rPr>
            </w:pPr>
            <w:r>
              <w:rPr>
                <w:rFonts w:eastAsia="Times New Roman" w:cs="Arial"/>
                <w:kern w:val="2"/>
              </w:rPr>
              <w:t xml:space="preserve">W ramach tego kryterium będzie weryfikowane, czy projekt jest realizowany w granicach administracyjnych województwa dolnośląskiego. </w:t>
            </w:r>
          </w:p>
          <w:p w14:paraId="130FA1F5" w14:textId="77777777" w:rsidR="004A24F9" w:rsidRDefault="004A24F9">
            <w:pPr>
              <w:spacing w:after="200"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59C4E77B"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F1425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4F8B93B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38AFD57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C9BF55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Niespełnienie kryterium po wezwaniu do uzupełnienia/ poprawy skutkuje jego odrzuceniem.  </w:t>
            </w:r>
          </w:p>
          <w:p w14:paraId="1620DC29"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lastRenderedPageBreak/>
              <w:t>Możliwość jednorazowej korekty</w:t>
            </w:r>
          </w:p>
        </w:tc>
      </w:tr>
      <w:tr w:rsidR="004A24F9" w14:paraId="0AE0294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4E88EEB" w14:textId="77777777" w:rsidR="004A24F9" w:rsidRDefault="004A24F9">
            <w:pPr>
              <w:spacing w:after="120" w:line="276" w:lineRule="auto"/>
              <w:jc w:val="center"/>
              <w:rPr>
                <w:rFonts w:eastAsia="Times New Roman" w:cs="Arial"/>
                <w:kern w:val="2"/>
              </w:rPr>
            </w:pPr>
            <w:r>
              <w:rPr>
                <w:rFonts w:eastAsia="Times New Roman" w:cs="Arial"/>
                <w:kern w:val="2"/>
              </w:rPr>
              <w:lastRenderedPageBreak/>
              <w:t>10.</w:t>
            </w:r>
          </w:p>
        </w:tc>
        <w:tc>
          <w:tcPr>
            <w:tcW w:w="3512" w:type="dxa"/>
            <w:tcBorders>
              <w:top w:val="single" w:sz="4" w:space="0" w:color="auto"/>
              <w:left w:val="single" w:sz="4" w:space="0" w:color="auto"/>
              <w:bottom w:val="single" w:sz="4" w:space="0" w:color="auto"/>
              <w:right w:val="single" w:sz="4" w:space="0" w:color="auto"/>
            </w:tcBorders>
            <w:hideMark/>
          </w:tcPr>
          <w:p w14:paraId="68BF802C" w14:textId="77777777" w:rsidR="004A24F9" w:rsidRDefault="004A24F9">
            <w:pPr>
              <w:spacing w:after="120" w:line="276" w:lineRule="auto"/>
              <w:rPr>
                <w:rFonts w:eastAsia="Times New Roman" w:cs="Arial"/>
                <w:b/>
                <w:kern w:val="2"/>
              </w:rPr>
            </w:pPr>
            <w:r>
              <w:rPr>
                <w:rFonts w:eastAsia="Times New Roman" w:cs="Arial"/>
                <w:b/>
                <w:kern w:val="2"/>
              </w:rPr>
              <w:t>Ocena oddziaływania projektu na środowisko</w:t>
            </w:r>
          </w:p>
        </w:tc>
        <w:tc>
          <w:tcPr>
            <w:tcW w:w="6112" w:type="dxa"/>
            <w:tcBorders>
              <w:top w:val="single" w:sz="4" w:space="0" w:color="auto"/>
              <w:left w:val="single" w:sz="4" w:space="0" w:color="auto"/>
              <w:bottom w:val="single" w:sz="4" w:space="0" w:color="auto"/>
              <w:right w:val="single" w:sz="4" w:space="0" w:color="auto"/>
            </w:tcBorders>
            <w:hideMark/>
          </w:tcPr>
          <w:p w14:paraId="15A4F7AC" w14:textId="77777777" w:rsidR="004A24F9" w:rsidRDefault="004A24F9">
            <w:pPr>
              <w:spacing w:after="120"/>
              <w:jc w:val="both"/>
              <w:rPr>
                <w:rFonts w:eastAsia="Times New Roman" w:cs="Arial"/>
                <w:kern w:val="2"/>
              </w:rPr>
            </w:pPr>
            <w:r>
              <w:rPr>
                <w:rFonts w:eastAsia="Times New Roman" w:cs="Arial"/>
                <w:kern w:val="2"/>
              </w:rPr>
              <w:t>W ramach tego kryterium będzie weryfikowane, czy przedsięwzięcie określone we wniosku o dofinansowanie zostało poprawnie sklasyfikowane stosownie do zapisów Dyrektywy OOŚ</w:t>
            </w:r>
            <w:r>
              <w:rPr>
                <w:rStyle w:val="Odwoanieprzypisudolnego"/>
                <w:rFonts w:cs="Arial"/>
                <w:kern w:val="2"/>
              </w:rPr>
              <w:footnoteReference w:id="4"/>
            </w:r>
            <w:r>
              <w:rPr>
                <w:rFonts w:eastAsia="Times New Roman" w:cs="Arial"/>
                <w:kern w:val="2"/>
              </w:rPr>
              <w:t>,</w:t>
            </w:r>
            <w:r>
              <w:t xml:space="preserve"> </w:t>
            </w:r>
            <w:r>
              <w:rPr>
                <w:rFonts w:eastAsia="Times New Roman" w:cs="Arial"/>
                <w:kern w:val="2"/>
              </w:rPr>
              <w:t>Dyrektywy Siedliskowej oraz rozporządzenia Rady Ministrów w sprawie przedsięwzięć mogących znacząco oddziaływać na środowisko.</w:t>
            </w:r>
          </w:p>
          <w:p w14:paraId="74BE333C" w14:textId="77777777" w:rsidR="004A24F9" w:rsidRDefault="004A24F9">
            <w:pPr>
              <w:pStyle w:val="Tekstprzypisudolnego"/>
              <w:jc w:val="both"/>
              <w:rPr>
                <w:lang w:val="pl-PL"/>
              </w:rPr>
            </w:pPr>
            <w:r>
              <w:rPr>
                <w:rFonts w:asciiTheme="minorHAnsi" w:hAnsiTheme="minorHAnsi" w:cs="Arial"/>
                <w:kern w:val="2"/>
                <w:sz w:val="16"/>
                <w:szCs w:val="16"/>
                <w:lang w:val="pl-PL"/>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tc>
        <w:tc>
          <w:tcPr>
            <w:tcW w:w="3614" w:type="dxa"/>
            <w:tcBorders>
              <w:top w:val="single" w:sz="4" w:space="0" w:color="auto"/>
              <w:left w:val="single" w:sz="4" w:space="0" w:color="auto"/>
              <w:bottom w:val="single" w:sz="4" w:space="0" w:color="auto"/>
              <w:right w:val="single" w:sz="4" w:space="0" w:color="auto"/>
            </w:tcBorders>
            <w:hideMark/>
          </w:tcPr>
          <w:p w14:paraId="3FC07604" w14:textId="77777777" w:rsidR="004A24F9" w:rsidRDefault="004A24F9">
            <w:pPr>
              <w:spacing w:after="120"/>
              <w:jc w:val="center"/>
              <w:rPr>
                <w:rFonts w:eastAsia="Times New Roman" w:cs="Arial"/>
                <w:kern w:val="2"/>
              </w:rPr>
            </w:pPr>
            <w:r>
              <w:rPr>
                <w:rFonts w:eastAsia="Times New Roman" w:cs="Arial"/>
                <w:kern w:val="2"/>
              </w:rPr>
              <w:t xml:space="preserve">Tak/Nie </w:t>
            </w:r>
          </w:p>
          <w:p w14:paraId="557C3C9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A2E1F9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767F95E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17A7F21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Niespełnienie kryterium po wezwaniu do uzupełnienia/ poprawy skutkuje jego odrzuceniem.  </w:t>
            </w:r>
          </w:p>
          <w:p w14:paraId="20FFA816" w14:textId="77777777" w:rsidR="004A24F9" w:rsidRDefault="004A24F9">
            <w:pPr>
              <w:spacing w:after="120" w:line="276" w:lineRule="auto"/>
              <w:jc w:val="center"/>
              <w:rPr>
                <w:rFonts w:eastAsia="Times New Roman" w:cs="Arial"/>
                <w:kern w:val="2"/>
              </w:rPr>
            </w:pPr>
            <w:r>
              <w:rPr>
                <w:rFonts w:cs="Arial"/>
                <w:b/>
                <w:sz w:val="20"/>
                <w:szCs w:val="20"/>
              </w:rPr>
              <w:t>Możliwość jednorazowej korekty</w:t>
            </w:r>
          </w:p>
        </w:tc>
      </w:tr>
      <w:tr w:rsidR="004A24F9" w14:paraId="0EF93D8F" w14:textId="77777777" w:rsidTr="004A24F9">
        <w:trPr>
          <w:trHeight w:val="566"/>
        </w:trPr>
        <w:tc>
          <w:tcPr>
            <w:tcW w:w="904" w:type="dxa"/>
            <w:tcBorders>
              <w:top w:val="single" w:sz="4" w:space="0" w:color="auto"/>
              <w:left w:val="single" w:sz="4" w:space="0" w:color="auto"/>
              <w:bottom w:val="single" w:sz="4" w:space="0" w:color="auto"/>
              <w:right w:val="single" w:sz="4" w:space="0" w:color="auto"/>
            </w:tcBorders>
            <w:hideMark/>
          </w:tcPr>
          <w:p w14:paraId="549BBDF0"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11.</w:t>
            </w:r>
          </w:p>
        </w:tc>
        <w:tc>
          <w:tcPr>
            <w:tcW w:w="3512" w:type="dxa"/>
            <w:tcBorders>
              <w:top w:val="single" w:sz="4" w:space="0" w:color="auto"/>
              <w:left w:val="single" w:sz="4" w:space="0" w:color="auto"/>
              <w:bottom w:val="single" w:sz="4" w:space="0" w:color="auto"/>
              <w:right w:val="single" w:sz="4" w:space="0" w:color="auto"/>
            </w:tcBorders>
            <w:hideMark/>
          </w:tcPr>
          <w:p w14:paraId="75D28EC7" w14:textId="77777777" w:rsidR="004A24F9" w:rsidRDefault="004A24F9">
            <w:pPr>
              <w:spacing w:after="120" w:line="276" w:lineRule="auto"/>
              <w:rPr>
                <w:rFonts w:ascii="Calibri" w:eastAsia="Times New Roman" w:hAnsi="Calibri" w:cs="Arial"/>
                <w:kern w:val="2"/>
              </w:rPr>
            </w:pPr>
            <w:r>
              <w:rPr>
                <w:rFonts w:ascii="Calibri" w:eastAsia="Times New Roman" w:hAnsi="Calibri" w:cs="Arial"/>
                <w:b/>
                <w:kern w:val="2"/>
              </w:rPr>
              <w:t>Wnioskodawca wybrał wszystkie wskaźniki obligatoryjne dla danego typu projektu</w:t>
            </w:r>
          </w:p>
        </w:tc>
        <w:tc>
          <w:tcPr>
            <w:tcW w:w="6112" w:type="dxa"/>
            <w:tcBorders>
              <w:top w:val="single" w:sz="4" w:space="0" w:color="auto"/>
              <w:left w:val="single" w:sz="4" w:space="0" w:color="auto"/>
              <w:bottom w:val="single" w:sz="4" w:space="0" w:color="auto"/>
              <w:right w:val="single" w:sz="4" w:space="0" w:color="auto"/>
            </w:tcBorders>
          </w:tcPr>
          <w:p w14:paraId="29BC6C65" w14:textId="77777777" w:rsidR="004A24F9" w:rsidRDefault="004A24F9">
            <w:pPr>
              <w:rPr>
                <w:rFonts w:ascii="Calibri" w:eastAsia="Times New Roman" w:hAnsi="Calibri" w:cs="Arial"/>
                <w:kern w:val="2"/>
              </w:rPr>
            </w:pPr>
            <w:r>
              <w:rPr>
                <w:rFonts w:ascii="Calibri" w:eastAsia="Times New Roman" w:hAnsi="Calibri"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3C971B29" w14:textId="77777777" w:rsidR="004A24F9" w:rsidRDefault="004A24F9">
            <w:pPr>
              <w:rPr>
                <w:rFonts w:ascii="Calibri" w:eastAsia="Times New Roman" w:hAnsi="Calibri" w:cs="Arial"/>
                <w:kern w:val="2"/>
                <w:sz w:val="20"/>
              </w:rPr>
            </w:pPr>
            <w:r>
              <w:rPr>
                <w:rFonts w:ascii="Calibri" w:eastAsia="Times New Roman" w:hAnsi="Calibri" w:cs="Arial"/>
                <w:kern w:val="2"/>
                <w:sz w:val="20"/>
              </w:rPr>
              <w:t xml:space="preserve">W ramach Osi priorytetowej 1 Przedsiębiorstwa i innowacje, Działania 1.5 Rozwój produktów i usług, </w:t>
            </w:r>
            <w:r>
              <w:rPr>
                <w:rFonts w:ascii="Calibri" w:eastAsia="Times New Roman" w:hAnsi="Calibri" w:cs="Arial"/>
                <w:b/>
                <w:kern w:val="2"/>
                <w:sz w:val="20"/>
              </w:rPr>
              <w:t xml:space="preserve">Schematu 1.5 D </w:t>
            </w:r>
            <w:r>
              <w:rPr>
                <w:rFonts w:ascii="Calibri" w:eastAsia="Times New Roman" w:hAnsi="Calibri" w:cs="Arial"/>
                <w:kern w:val="2"/>
                <w:sz w:val="20"/>
              </w:rPr>
              <w:t>dostępne są następujące wskaźniki:</w:t>
            </w:r>
          </w:p>
          <w:p w14:paraId="0BF9BDC7"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produktu:</w:t>
            </w:r>
          </w:p>
          <w:p w14:paraId="06F2328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wsparcie (CI 1) [przedsiębiorstwa] – programowy</w:t>
            </w:r>
          </w:p>
          <w:p w14:paraId="1488C6C6"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dotacje (CI 2) [przedsiębiorstwa] – programowy</w:t>
            </w:r>
          </w:p>
          <w:p w14:paraId="5E3E6515" w14:textId="77777777" w:rsidR="004A24F9" w:rsidRDefault="004A24F9" w:rsidP="004A24F9">
            <w:pPr>
              <w:numPr>
                <w:ilvl w:val="0"/>
                <w:numId w:val="422"/>
              </w:numPr>
              <w:spacing w:before="40" w:after="40"/>
              <w:ind w:left="317" w:hanging="284"/>
              <w:contextualSpacing/>
              <w:rPr>
                <w:rFonts w:ascii="Calibri" w:hAnsi="Calibri" w:cs="Arial"/>
                <w:sz w:val="20"/>
              </w:rPr>
            </w:pPr>
            <w:r>
              <w:rPr>
                <w:rFonts w:ascii="Calibri" w:hAnsi="Calibri" w:cs="Arial"/>
                <w:sz w:val="20"/>
              </w:rPr>
              <w:t>Liczba przedsiębiorstw otrzymujących dotacje w związku z pandemią COVID-19 (WLWK 1057);</w:t>
            </w:r>
          </w:p>
          <w:p w14:paraId="1AB8B797"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lastRenderedPageBreak/>
              <w:t xml:space="preserve">Inwestycje prywatne uzupełniające wsparcie publiczne dla przedsiębiorstw (dotacje) (CI 6) </w:t>
            </w:r>
          </w:p>
          <w:p w14:paraId="3B67D0FB" w14:textId="77777777" w:rsidR="004A24F9" w:rsidRDefault="004A24F9" w:rsidP="004A24F9">
            <w:pPr>
              <w:numPr>
                <w:ilvl w:val="0"/>
                <w:numId w:val="422"/>
              </w:numPr>
              <w:spacing w:before="40" w:after="40"/>
              <w:ind w:left="316" w:hanging="284"/>
              <w:contextualSpacing/>
              <w:rPr>
                <w:rFonts w:ascii="Calibri" w:hAnsi="Calibri" w:cs="Arial"/>
                <w:sz w:val="20"/>
              </w:rPr>
            </w:pPr>
            <w:r>
              <w:rPr>
                <w:sz w:val="20"/>
              </w:rPr>
              <w:t>Liczba przedsiębiorstw wspartych w zakresie ekoinnowacji</w:t>
            </w:r>
          </w:p>
          <w:p w14:paraId="18C8FEB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osób objętych szkoleniami/doradztwem w zakresie kompetencji cyfrowych O/K/M</w:t>
            </w:r>
          </w:p>
          <w:p w14:paraId="71E03134"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projektów, w których sfinansowano koszty racjonalnych usprawnień dla osób z niepełnosprawnościami</w:t>
            </w:r>
          </w:p>
          <w:p w14:paraId="40CC94B9"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podmiotów wykorzystujących technologie informacyjno-komunikacyjne (TIK)</w:t>
            </w:r>
          </w:p>
          <w:p w14:paraId="0372485D" w14:textId="77777777" w:rsidR="004A24F9" w:rsidRDefault="004A24F9">
            <w:pPr>
              <w:spacing w:before="40" w:after="40"/>
              <w:ind w:left="316"/>
              <w:contextualSpacing/>
              <w:rPr>
                <w:rFonts w:ascii="Calibri" w:eastAsia="Times New Roman" w:hAnsi="Calibri" w:cs="Arial"/>
                <w:kern w:val="2"/>
                <w:sz w:val="20"/>
              </w:rPr>
            </w:pPr>
          </w:p>
          <w:p w14:paraId="524ED261"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rezultatu bezpośredniego:</w:t>
            </w:r>
          </w:p>
          <w:p w14:paraId="34E9AEBA"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utrzymanych miejsc pracy</w:t>
            </w:r>
          </w:p>
          <w:p w14:paraId="03E0E719"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nowo utworzonych miejsc pracy - pozostałe formy</w:t>
            </w:r>
          </w:p>
          <w:p w14:paraId="660E4F2B" w14:textId="77777777" w:rsidR="004A24F9" w:rsidRDefault="004A24F9">
            <w:pPr>
              <w:tabs>
                <w:tab w:val="left" w:pos="316"/>
              </w:tabs>
              <w:spacing w:before="40" w:after="4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4E002173" w14:textId="77777777" w:rsidR="004A24F9" w:rsidRDefault="004A24F9">
            <w:pPr>
              <w:spacing w:after="120"/>
              <w:jc w:val="center"/>
              <w:rPr>
                <w:rFonts w:ascii="Calibri" w:eastAsia="Times New Roman" w:hAnsi="Calibri" w:cs="Arial"/>
                <w:kern w:val="2"/>
              </w:rPr>
            </w:pPr>
            <w:r>
              <w:rPr>
                <w:rFonts w:ascii="Calibri" w:eastAsia="Times New Roman" w:hAnsi="Calibri" w:cs="Arial"/>
                <w:kern w:val="2"/>
              </w:rPr>
              <w:lastRenderedPageBreak/>
              <w:t>Tak/Nie</w:t>
            </w:r>
          </w:p>
          <w:p w14:paraId="76102A24" w14:textId="77777777" w:rsidR="004A24F9" w:rsidRDefault="004A24F9">
            <w:pPr>
              <w:autoSpaceDE w:val="0"/>
              <w:autoSpaceDN w:val="0"/>
              <w:adjustRightInd w:val="0"/>
              <w:jc w:val="center"/>
              <w:rPr>
                <w:rFonts w:ascii="Calibri" w:hAnsi="Calibri" w:cs="Arial"/>
              </w:rPr>
            </w:pPr>
            <w:r>
              <w:rPr>
                <w:rFonts w:ascii="Calibri" w:hAnsi="Calibri" w:cs="Arial"/>
              </w:rPr>
              <w:t xml:space="preserve">Kryterium obligatoryjne </w:t>
            </w:r>
            <w:r>
              <w:rPr>
                <w:rFonts w:ascii="Calibri" w:hAnsi="Calibri" w:cs="Arial"/>
              </w:rPr>
              <w:br/>
              <w:t>(spełnienie jest niezbędne dla możliwości otrzymania dofinansowania).</w:t>
            </w:r>
          </w:p>
          <w:p w14:paraId="652DA076"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2271B299"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7EDD685A" w14:textId="77777777" w:rsidR="004A24F9" w:rsidRDefault="004A24F9">
            <w:pPr>
              <w:spacing w:after="12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120A992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ABB49FB"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12.</w:t>
            </w:r>
          </w:p>
        </w:tc>
        <w:tc>
          <w:tcPr>
            <w:tcW w:w="3512" w:type="dxa"/>
            <w:tcBorders>
              <w:top w:val="single" w:sz="4" w:space="0" w:color="auto"/>
              <w:left w:val="single" w:sz="4" w:space="0" w:color="auto"/>
              <w:bottom w:val="single" w:sz="4" w:space="0" w:color="auto"/>
              <w:right w:val="single" w:sz="4" w:space="0" w:color="auto"/>
            </w:tcBorders>
            <w:hideMark/>
          </w:tcPr>
          <w:p w14:paraId="4E11CA0B" w14:textId="77777777" w:rsidR="004A24F9" w:rsidRDefault="004A24F9">
            <w:pPr>
              <w:snapToGrid w:val="0"/>
              <w:spacing w:after="200" w:line="276" w:lineRule="auto"/>
              <w:rPr>
                <w:rFonts w:ascii="Calibri" w:eastAsia="Times New Roman" w:hAnsi="Calibri" w:cs="Arial"/>
                <w:kern w:val="2"/>
              </w:rPr>
            </w:pPr>
            <w:r>
              <w:rPr>
                <w:rFonts w:ascii="Calibri" w:eastAsia="Times New Roman" w:hAnsi="Calibri" w:cs="Arial"/>
                <w:b/>
                <w:kern w:val="2"/>
              </w:rPr>
              <w:t>Maksymalny limit dofinansowania</w:t>
            </w:r>
          </w:p>
        </w:tc>
        <w:tc>
          <w:tcPr>
            <w:tcW w:w="6112" w:type="dxa"/>
            <w:tcBorders>
              <w:top w:val="single" w:sz="4" w:space="0" w:color="auto"/>
              <w:left w:val="single" w:sz="4" w:space="0" w:color="auto"/>
              <w:bottom w:val="single" w:sz="4" w:space="0" w:color="auto"/>
              <w:right w:val="single" w:sz="4" w:space="0" w:color="auto"/>
            </w:tcBorders>
            <w:hideMark/>
          </w:tcPr>
          <w:p w14:paraId="1B80FA1D" w14:textId="77777777" w:rsidR="004A24F9" w:rsidRDefault="004A24F9">
            <w:pPr>
              <w:snapToGrid w:val="0"/>
              <w:spacing w:line="276" w:lineRule="auto"/>
              <w:rPr>
                <w:rFonts w:ascii="Calibri" w:eastAsia="Times New Roman" w:hAnsi="Calibri" w:cs="Arial"/>
                <w:strike/>
                <w:kern w:val="2"/>
              </w:rPr>
            </w:pPr>
            <w:r>
              <w:rPr>
                <w:rFonts w:ascii="Calibri" w:eastAsia="Times New Roman" w:hAnsi="Calibri" w:cs="Arial"/>
                <w:kern w:val="2"/>
              </w:rPr>
              <w:t>W ramach tego kryterium sprawdzane jest, czy poziom dofinansowania projektu nie przekracza</w:t>
            </w:r>
            <w:r>
              <w:rPr>
                <w:rFonts w:ascii="Calibri" w:hAnsi="Calibri"/>
              </w:rPr>
              <w:t xml:space="preserve"> </w:t>
            </w:r>
            <w:r>
              <w:rPr>
                <w:rFonts w:ascii="Calibri" w:eastAsia="Times New Roman" w:hAnsi="Calibri" w:cs="Arial"/>
                <w:kern w:val="2"/>
              </w:rPr>
              <w:t>80 % wydatków kwalifikowalnych dla projektu.</w:t>
            </w:r>
          </w:p>
        </w:tc>
        <w:tc>
          <w:tcPr>
            <w:tcW w:w="3614" w:type="dxa"/>
            <w:tcBorders>
              <w:top w:val="single" w:sz="4" w:space="0" w:color="auto"/>
              <w:left w:val="single" w:sz="4" w:space="0" w:color="auto"/>
              <w:bottom w:val="single" w:sz="4" w:space="0" w:color="auto"/>
              <w:right w:val="single" w:sz="4" w:space="0" w:color="auto"/>
            </w:tcBorders>
            <w:hideMark/>
          </w:tcPr>
          <w:p w14:paraId="3E07F683"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5288E0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Kryterium obligatoryjne</w:t>
            </w:r>
          </w:p>
          <w:p w14:paraId="681856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(spełnienie jest niezbędne dla możliwości otrzymania dofinansowania).</w:t>
            </w:r>
          </w:p>
          <w:p w14:paraId="08BA5BF8"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Dopuszcza się skierowanie projektu do poprawy/uzupełnienia w zakresie skutkującym spełnianiem kryterium.</w:t>
            </w:r>
          </w:p>
          <w:p w14:paraId="7066DDC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Niespełnienie kryterium po wezwaniu do uzupełnienia/ poprawy skutkuje jego odrzuceniem.</w:t>
            </w:r>
          </w:p>
          <w:p w14:paraId="35582830"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6971EA8F" w14:textId="77777777" w:rsidTr="004A24F9">
        <w:trPr>
          <w:trHeight w:val="1699"/>
        </w:trPr>
        <w:tc>
          <w:tcPr>
            <w:tcW w:w="904" w:type="dxa"/>
            <w:tcBorders>
              <w:top w:val="single" w:sz="4" w:space="0" w:color="auto"/>
              <w:left w:val="single" w:sz="4" w:space="0" w:color="auto"/>
              <w:bottom w:val="single" w:sz="4" w:space="0" w:color="auto"/>
              <w:right w:val="single" w:sz="4" w:space="0" w:color="auto"/>
            </w:tcBorders>
            <w:hideMark/>
          </w:tcPr>
          <w:p w14:paraId="3BA11261"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13.</w:t>
            </w:r>
          </w:p>
        </w:tc>
        <w:tc>
          <w:tcPr>
            <w:tcW w:w="3512" w:type="dxa"/>
            <w:tcBorders>
              <w:top w:val="single" w:sz="4" w:space="0" w:color="auto"/>
              <w:left w:val="single" w:sz="4" w:space="0" w:color="auto"/>
              <w:bottom w:val="single" w:sz="4" w:space="0" w:color="auto"/>
              <w:right w:val="single" w:sz="4" w:space="0" w:color="auto"/>
            </w:tcBorders>
            <w:hideMark/>
          </w:tcPr>
          <w:p w14:paraId="2D4ADE18"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kern w:val="2"/>
              </w:rPr>
              <w:t>Minimalna/maksymalna wartość wydatków kwalifikowalnych projektu</w:t>
            </w:r>
          </w:p>
        </w:tc>
        <w:tc>
          <w:tcPr>
            <w:tcW w:w="6112" w:type="dxa"/>
            <w:tcBorders>
              <w:top w:val="single" w:sz="4" w:space="0" w:color="auto"/>
              <w:left w:val="single" w:sz="4" w:space="0" w:color="auto"/>
              <w:bottom w:val="single" w:sz="4" w:space="0" w:color="auto"/>
              <w:right w:val="single" w:sz="4" w:space="0" w:color="auto"/>
            </w:tcBorders>
          </w:tcPr>
          <w:p w14:paraId="2C3703CE" w14:textId="77777777" w:rsidR="004A24F9" w:rsidRDefault="004A24F9">
            <w:pPr>
              <w:snapToGrid w:val="0"/>
              <w:rPr>
                <w:rFonts w:ascii="Calibri" w:eastAsia="Times New Roman" w:hAnsi="Calibri" w:cs="Arial"/>
                <w:kern w:val="2"/>
              </w:rPr>
            </w:pPr>
            <w:r>
              <w:rPr>
                <w:rFonts w:ascii="Calibri" w:eastAsia="Times New Roman" w:hAnsi="Calibri" w:cs="Arial"/>
                <w:kern w:val="2"/>
              </w:rPr>
              <w:t>W ramach tego kryterium sprawdzane jest czy minimalna/ maksymalna wartość wydatków kwalifikowalnych projektu nie przekracza następującego poziomu:</w:t>
            </w:r>
          </w:p>
          <w:p w14:paraId="5599BB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minimalna wartość wydatków kwalifikowanych projektu – 30 tys. PLN</w:t>
            </w:r>
          </w:p>
          <w:p w14:paraId="05B8D4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maksymalna wartość wydatków kwalifikowalnych projektu – 400 tys. PLN.</w:t>
            </w:r>
          </w:p>
          <w:p w14:paraId="1EBAA63B" w14:textId="77777777" w:rsidR="004A24F9" w:rsidRDefault="004A24F9">
            <w:pPr>
              <w:snapToGrid w:val="0"/>
              <w:rPr>
                <w:rFonts w:ascii="Calibri" w:eastAsia="Times New Roman" w:hAnsi="Calibri" w:cs="Arial"/>
                <w:kern w:val="2"/>
              </w:rPr>
            </w:pPr>
            <w:r>
              <w:lastRenderedPageBreak/>
              <w:t>Weryfikacja kryterium tylko na etapie oceny formalnej.</w:t>
            </w:r>
          </w:p>
          <w:p w14:paraId="7987DB3B" w14:textId="77777777" w:rsidR="004A24F9" w:rsidRDefault="004A24F9">
            <w:pPr>
              <w:snapToGrid w:val="0"/>
              <w:spacing w:after="20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BF2504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lastRenderedPageBreak/>
              <w:t>Tak/Nie</w:t>
            </w:r>
          </w:p>
          <w:p w14:paraId="49FFB380" w14:textId="77777777" w:rsidR="004A24F9" w:rsidRDefault="004A24F9">
            <w:pPr>
              <w:autoSpaceDE w:val="0"/>
              <w:autoSpaceDN w:val="0"/>
              <w:adjustRightInd w:val="0"/>
              <w:jc w:val="center"/>
              <w:rPr>
                <w:rFonts w:ascii="Calibri" w:hAnsi="Calibri" w:cs="Arial"/>
              </w:rPr>
            </w:pPr>
            <w:r>
              <w:rPr>
                <w:rFonts w:ascii="Calibri" w:hAnsi="Calibri" w:cs="Arial"/>
              </w:rPr>
              <w:t>Kryterium obligatoryjne</w:t>
            </w:r>
          </w:p>
          <w:p w14:paraId="71961661" w14:textId="77777777" w:rsidR="004A24F9" w:rsidRDefault="004A24F9">
            <w:pPr>
              <w:autoSpaceDE w:val="0"/>
              <w:autoSpaceDN w:val="0"/>
              <w:adjustRightInd w:val="0"/>
              <w:jc w:val="center"/>
              <w:rPr>
                <w:rFonts w:ascii="Calibri" w:hAnsi="Calibri" w:cs="Arial"/>
              </w:rPr>
            </w:pPr>
            <w:r>
              <w:rPr>
                <w:rFonts w:ascii="Calibri" w:hAnsi="Calibri" w:cs="Arial"/>
              </w:rPr>
              <w:t>(spełnienie jest niezbędne dla możliwości otrzymania dofinansowania).</w:t>
            </w:r>
          </w:p>
          <w:p w14:paraId="25E5821F" w14:textId="77777777" w:rsidR="004A24F9" w:rsidRDefault="004A24F9">
            <w:pPr>
              <w:autoSpaceDE w:val="0"/>
              <w:autoSpaceDN w:val="0"/>
              <w:adjustRightInd w:val="0"/>
              <w:jc w:val="center"/>
              <w:rPr>
                <w:rFonts w:ascii="Calibri" w:hAnsi="Calibri" w:cs="Arial"/>
              </w:rPr>
            </w:pPr>
            <w:r>
              <w:rPr>
                <w:rFonts w:ascii="Calibri" w:hAnsi="Calibri" w:cs="Arial"/>
              </w:rPr>
              <w:lastRenderedPageBreak/>
              <w:t>Dopuszcza się skierowanie projektu do poprawy/uzupełnienia w zakresie skutkującym spełnianiem kryterium.</w:t>
            </w:r>
          </w:p>
          <w:p w14:paraId="70BDB4E7"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38D1F35C" w14:textId="77777777" w:rsidR="004A24F9" w:rsidRDefault="004A24F9">
            <w:pPr>
              <w:autoSpaceDE w:val="0"/>
              <w:autoSpaceDN w:val="0"/>
              <w:adjustRightInd w:val="0"/>
              <w:spacing w:after="200" w:line="276" w:lineRule="auto"/>
              <w:jc w:val="center"/>
              <w:rPr>
                <w:rFonts w:ascii="Calibri" w:eastAsia="Times New Roman" w:hAnsi="Calibri" w:cs="Arial"/>
                <w:kern w:val="2"/>
              </w:rPr>
            </w:pPr>
            <w:r>
              <w:rPr>
                <w:rFonts w:ascii="Calibri" w:hAnsi="Calibri" w:cs="Arial"/>
                <w:b/>
              </w:rPr>
              <w:t>Możliwość jednorazowej korekty</w:t>
            </w:r>
          </w:p>
        </w:tc>
      </w:tr>
      <w:tr w:rsidR="004A24F9" w14:paraId="47F3797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2405D7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lastRenderedPageBreak/>
              <w:t>14.</w:t>
            </w:r>
          </w:p>
        </w:tc>
        <w:tc>
          <w:tcPr>
            <w:tcW w:w="3512" w:type="dxa"/>
            <w:tcBorders>
              <w:top w:val="single" w:sz="4" w:space="0" w:color="auto"/>
              <w:left w:val="single" w:sz="4" w:space="0" w:color="auto"/>
              <w:bottom w:val="single" w:sz="4" w:space="0" w:color="auto"/>
              <w:right w:val="single" w:sz="4" w:space="0" w:color="auto"/>
            </w:tcBorders>
            <w:hideMark/>
          </w:tcPr>
          <w:p w14:paraId="0A4F9A0C"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rPr>
              <w:t>Ocena występowania pomocy publicznej</w:t>
            </w:r>
          </w:p>
        </w:tc>
        <w:tc>
          <w:tcPr>
            <w:tcW w:w="6112" w:type="dxa"/>
            <w:tcBorders>
              <w:top w:val="single" w:sz="4" w:space="0" w:color="auto"/>
              <w:left w:val="single" w:sz="4" w:space="0" w:color="auto"/>
              <w:bottom w:val="single" w:sz="4" w:space="0" w:color="auto"/>
              <w:right w:val="single" w:sz="4" w:space="0" w:color="auto"/>
            </w:tcBorders>
            <w:hideMark/>
          </w:tcPr>
          <w:p w14:paraId="2AD567B9" w14:textId="77777777" w:rsidR="004A24F9" w:rsidRDefault="004A24F9">
            <w:pPr>
              <w:snapToGrid w:val="0"/>
              <w:rPr>
                <w:rFonts w:ascii="Calibri" w:eastAsia="Times New Roman" w:hAnsi="Calibri" w:cs="Arial"/>
              </w:rPr>
            </w:pPr>
            <w:r>
              <w:rPr>
                <w:rFonts w:ascii="Calibri" w:eastAsia="Times New Roman" w:hAnsi="Calibri" w:cs="Arial"/>
              </w:rPr>
              <w:t xml:space="preserve">Wsparcie w naborze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w:t>
            </w:r>
            <w:r>
              <w:rPr>
                <w:rFonts w:eastAsia="Times New Roman" w:cstheme="minorHAnsi"/>
              </w:rPr>
              <w:t xml:space="preserve">(Dz. U. poz 773 z późn. zm., </w:t>
            </w:r>
            <w:r>
              <w:rPr>
                <w:rFonts w:eastAsiaTheme="minorHAnsi" w:cs="Helv"/>
                <w:color w:val="000000"/>
              </w:rPr>
              <w:t>program pomocowy SA. 57015</w:t>
            </w:r>
            <w:r>
              <w:rPr>
                <w:rFonts w:eastAsia="Times New Roman" w:cstheme="minorHAnsi"/>
              </w:rPr>
              <w:t>) oraz zgodnie z sekcją 3.1 Komunikatu KE – Tymczasowe ramy środków pomocy państwa w celu wsparcia gospodarki w kontekście trwającej epidemii COVID-19 (2020/C 91 I/01) (Dz. Urz. UE C 91I z 20.03.2020, str. 1 z późń. zm. )</w:t>
            </w:r>
            <w:r>
              <w:rPr>
                <w:rFonts w:ascii="Calibri" w:eastAsia="Times New Roman" w:hAnsi="Calibri" w:cs="Arial"/>
              </w:rPr>
              <w:t>.</w:t>
            </w:r>
          </w:p>
          <w:p w14:paraId="57F8E1DF" w14:textId="77777777" w:rsidR="004A24F9" w:rsidRDefault="004A24F9">
            <w:pPr>
              <w:spacing w:before="40" w:after="120"/>
              <w:rPr>
                <w:rFonts w:eastAsia="Times New Roman" w:cstheme="minorHAnsi"/>
              </w:rPr>
            </w:pPr>
            <w:r>
              <w:rPr>
                <w:rFonts w:eastAsia="Times New Roman" w:cstheme="minorHAnsi"/>
              </w:rPr>
              <w:t xml:space="preserve">Weryfikacji podlega, czy przedsiębiorca złożył oświadczenie: </w:t>
            </w:r>
          </w:p>
          <w:p w14:paraId="01FE14A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 xml:space="preserve">czy i w jakim zakresie ubiega się o wsparcie udzielane na podstawie sekcji 3.1 Komunikatu KE oraz </w:t>
            </w:r>
          </w:p>
          <w:p w14:paraId="0B6B596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czy wnioskowane wsparcie nie powoduje przekroczenia obowiązującego limitu wsparcia ;</w:t>
            </w:r>
          </w:p>
          <w:p w14:paraId="3051C599" w14:textId="77777777" w:rsidR="004A24F9" w:rsidRDefault="004A24F9">
            <w:pPr>
              <w:spacing w:before="40" w:after="120"/>
              <w:rPr>
                <w:rFonts w:eastAsia="Times New Roman" w:cstheme="minorHAnsi"/>
              </w:rPr>
            </w:pPr>
            <w:r>
              <w:rPr>
                <w:rFonts w:eastAsia="Times New Roman" w:cstheme="minorHAnsi"/>
              </w:rPr>
              <w:t>Zakres i zasady kumulacji pomocy udzielanej na podstawie sekcji 3.1 komunikatu Komisji przedstawia dokument UOKIK „ZASADY KUMULACJI POMOCY Z POSZCZEGÓLNYCH SEKCJI KOMUNIKATU KOMISJI”.</w:t>
            </w:r>
          </w:p>
          <w:p w14:paraId="4C164EBF" w14:textId="77777777" w:rsidR="004A24F9" w:rsidRDefault="004A24F9">
            <w:pPr>
              <w:autoSpaceDE w:val="0"/>
              <w:autoSpaceDN w:val="0"/>
              <w:adjustRightInd w:val="0"/>
              <w:jc w:val="both"/>
              <w:rPr>
                <w:rFonts w:cstheme="minorHAnsi"/>
              </w:rPr>
            </w:pPr>
            <w:r>
              <w:rPr>
                <w:rFonts w:cstheme="minorHAnsi"/>
              </w:rPr>
              <w:t>Weryfikacja kryterium na podstawie oświadczeń wnioskodawcy oraz wniosku o dofinansowanie.</w:t>
            </w:r>
          </w:p>
          <w:p w14:paraId="0ED7CD9E" w14:textId="77777777" w:rsidR="004A24F9" w:rsidRDefault="004A24F9">
            <w:pPr>
              <w:snapToGrid w:val="0"/>
              <w:spacing w:after="200" w:line="276" w:lineRule="auto"/>
              <w:jc w:val="both"/>
              <w:rPr>
                <w:rFonts w:ascii="Calibri" w:eastAsia="Times New Roman" w:hAnsi="Calibri" w:cs="Arial"/>
                <w:kern w:val="2"/>
              </w:rPr>
            </w:pPr>
            <w:r>
              <w:rPr>
                <w:rFonts w:ascii="Calibri" w:eastAsia="Times New Roman" w:hAnsi="Calibri" w:cs="Arial"/>
              </w:rPr>
              <w:lastRenderedPageBreak/>
              <w:t>Uwaga: w przypadku przedłużenia procedury oceny wniosków/ wyboru projektów do dofinansowania/ podpisania umów o dofinansowanie poza termin obowiązywania ww. rozporządzenia, pomoc zostanie udzielona w oparciu o rozporządzenie Ministra Infrastruktury i Rozwoju z dnia 19 marca 2015 r. w sprawie udzielania pomocy de minimis w ramach regionalnych programów operacyjnych na lata 2014-2020 (z późn. zm.). Ponowna weryfikacja poziomu pomocy otrzymanej przez wnioskodawcę, bez względu na rodzaj podstawy prawnej udzielonej pomocy, nastąpi na etapie podpisywania umowy o dofinansowanie.</w:t>
            </w:r>
          </w:p>
        </w:tc>
        <w:tc>
          <w:tcPr>
            <w:tcW w:w="3614" w:type="dxa"/>
            <w:tcBorders>
              <w:top w:val="single" w:sz="4" w:space="0" w:color="auto"/>
              <w:left w:val="single" w:sz="4" w:space="0" w:color="auto"/>
              <w:bottom w:val="single" w:sz="4" w:space="0" w:color="auto"/>
              <w:right w:val="single" w:sz="4" w:space="0" w:color="auto"/>
            </w:tcBorders>
            <w:hideMark/>
          </w:tcPr>
          <w:p w14:paraId="07F7E87D"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lastRenderedPageBreak/>
              <w:t>Tak/Nie</w:t>
            </w:r>
          </w:p>
          <w:p w14:paraId="4C9EBED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Kryterium obligatoryjne</w:t>
            </w:r>
          </w:p>
          <w:p w14:paraId="010BA66F"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(spełnienie jest niezbędne dla możliwości otrzymania dofinansowania)</w:t>
            </w:r>
          </w:p>
          <w:p w14:paraId="36FC948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Dopuszcza się skierowanie projektu do poprawy/uzupełnienia w zakresie skutkującym spełnianiem kryterium.</w:t>
            </w:r>
          </w:p>
          <w:p w14:paraId="12DA5B88"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Niespełnienie kryterium po wezwaniu do uzupełnienia/ poprawy skutkuje jego odrzuceniem.</w:t>
            </w:r>
          </w:p>
          <w:p w14:paraId="5DF62B99"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eastAsia="Times New Roman" w:hAnsi="Calibri" w:cs="Arial"/>
                <w:b/>
              </w:rPr>
              <w:t>Możliwość jednorazowej korekty</w:t>
            </w:r>
          </w:p>
        </w:tc>
      </w:tr>
      <w:tr w:rsidR="004A24F9" w14:paraId="4AA354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2872E0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15.</w:t>
            </w:r>
          </w:p>
        </w:tc>
        <w:tc>
          <w:tcPr>
            <w:tcW w:w="3512" w:type="dxa"/>
            <w:tcBorders>
              <w:top w:val="single" w:sz="4" w:space="0" w:color="auto"/>
              <w:left w:val="single" w:sz="4" w:space="0" w:color="auto"/>
              <w:bottom w:val="single" w:sz="4" w:space="0" w:color="auto"/>
              <w:right w:val="single" w:sz="4" w:space="0" w:color="auto"/>
            </w:tcBorders>
            <w:hideMark/>
          </w:tcPr>
          <w:p w14:paraId="76FEC3E5" w14:textId="77777777" w:rsidR="004A24F9" w:rsidRDefault="004A24F9">
            <w:pPr>
              <w:snapToGrid w:val="0"/>
              <w:spacing w:line="276" w:lineRule="auto"/>
              <w:rPr>
                <w:rFonts w:ascii="Calibri" w:eastAsia="Times New Roman" w:hAnsi="Calibri" w:cs="Arial"/>
                <w:b/>
              </w:rPr>
            </w:pPr>
            <w:r>
              <w:rPr>
                <w:rFonts w:cs="Arial"/>
                <w:b/>
              </w:rPr>
              <w:t>Sytuacja finansowa Wnioskodawcy w związku z COVID-19 – kwalifikowalność wsparcia</w:t>
            </w:r>
          </w:p>
        </w:tc>
        <w:tc>
          <w:tcPr>
            <w:tcW w:w="6112" w:type="dxa"/>
            <w:tcBorders>
              <w:top w:val="single" w:sz="4" w:space="0" w:color="auto"/>
              <w:left w:val="single" w:sz="4" w:space="0" w:color="auto"/>
              <w:bottom w:val="single" w:sz="4" w:space="0" w:color="auto"/>
              <w:right w:val="single" w:sz="4" w:space="0" w:color="auto"/>
            </w:tcBorders>
            <w:hideMark/>
          </w:tcPr>
          <w:p w14:paraId="26AE2F37" w14:textId="77777777" w:rsidR="004A24F9" w:rsidRDefault="004A24F9">
            <w:pPr>
              <w:spacing w:before="40" w:after="120"/>
              <w:rPr>
                <w:rFonts w:cstheme="minorHAnsi"/>
              </w:rPr>
            </w:pPr>
            <w:r>
              <w:rPr>
                <w:rFonts w:cstheme="minorHAnsi"/>
              </w:rPr>
              <w:t>Przedsiębiorca (wnioskodawca):</w:t>
            </w:r>
          </w:p>
          <w:p w14:paraId="035610C0" w14:textId="104CE903" w:rsidR="004A24F9" w:rsidRDefault="004A24F9" w:rsidP="004A24F9">
            <w:pPr>
              <w:pStyle w:val="Akapitzlist"/>
              <w:numPr>
                <w:ilvl w:val="0"/>
                <w:numId w:val="569"/>
              </w:numPr>
              <w:autoSpaceDE w:val="0"/>
              <w:autoSpaceDN w:val="0"/>
              <w:adjustRightInd w:val="0"/>
              <w:spacing w:before="40" w:after="120"/>
              <w:ind w:left="360"/>
              <w:rPr>
                <w:rFonts w:cstheme="minorHAnsi"/>
              </w:rPr>
            </w:pPr>
            <w:r>
              <w:rPr>
                <w:rFonts w:cstheme="minorHAnsi"/>
              </w:rPr>
              <w:t xml:space="preserve">odnotował spadek obrotów (przychodów ze sprzedaży) o co najmniej 30% w porównaniu do średniorocznych obrotów (przychodów ze sprzedaży) w roku </w:t>
            </w:r>
            <w:r w:rsidR="00D16F4B">
              <w:rPr>
                <w:rFonts w:cstheme="minorHAnsi"/>
              </w:rPr>
              <w:t xml:space="preserve">2020 </w:t>
            </w:r>
            <w:r>
              <w:rPr>
                <w:rFonts w:cstheme="minorHAnsi"/>
              </w:rPr>
              <w:t xml:space="preserve">r., w stosunku do </w:t>
            </w:r>
            <w:r w:rsidR="00D16F4B">
              <w:rPr>
                <w:rFonts w:cstheme="minorHAnsi"/>
              </w:rPr>
              <w:t>2019 r</w:t>
            </w:r>
            <w:r>
              <w:rPr>
                <w:rFonts w:cstheme="minorHAnsi"/>
              </w:rPr>
              <w:t xml:space="preserve">. w związku z zakłóceniami w funkcjonowaniu gospodarki na skutek COVID-19; </w:t>
            </w:r>
          </w:p>
          <w:p w14:paraId="17CD38F8" w14:textId="77777777" w:rsidR="004A24F9" w:rsidRDefault="004A24F9" w:rsidP="004A24F9">
            <w:pPr>
              <w:pStyle w:val="Akapitzlist"/>
              <w:numPr>
                <w:ilvl w:val="0"/>
                <w:numId w:val="569"/>
              </w:numPr>
              <w:spacing w:before="40" w:after="120"/>
              <w:ind w:left="360"/>
              <w:rPr>
                <w:rFonts w:cstheme="minorHAnsi"/>
              </w:rPr>
            </w:pPr>
            <w:r>
              <w:rPr>
                <w:rFonts w:cstheme="minorHAnsi"/>
              </w:rPr>
              <w:t>na dzień złożenia wniosku przedsiębiorca nie zalegał z płatnościami podatków i składek na ZUS/KRUS,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70F43CF" w14:textId="77777777" w:rsidR="004A24F9" w:rsidRDefault="004A24F9">
            <w:pPr>
              <w:autoSpaceDE w:val="0"/>
              <w:autoSpaceDN w:val="0"/>
              <w:adjustRightInd w:val="0"/>
              <w:spacing w:after="200"/>
              <w:jc w:val="both"/>
              <w:rPr>
                <w:rFonts w:ascii="Calibri" w:eastAsia="Times New Roman" w:hAnsi="Calibri" w:cs="Arial"/>
              </w:rPr>
            </w:pPr>
            <w:r>
              <w:rPr>
                <w:rFonts w:cstheme="minorHAnsi"/>
              </w:rPr>
              <w:t xml:space="preserve">Weryfikacja na podstawie </w:t>
            </w:r>
            <w:r>
              <w:t>załącznika do wniosku obrazującego procentowy spadek obrotów (przychodów ze sprzedaży) [ppkt a.] i oświadczenia Wnioskodawcy [ppkt b.].</w:t>
            </w:r>
          </w:p>
        </w:tc>
        <w:tc>
          <w:tcPr>
            <w:tcW w:w="3614" w:type="dxa"/>
            <w:tcBorders>
              <w:top w:val="single" w:sz="4" w:space="0" w:color="auto"/>
              <w:left w:val="single" w:sz="4" w:space="0" w:color="auto"/>
              <w:bottom w:val="single" w:sz="4" w:space="0" w:color="auto"/>
              <w:right w:val="single" w:sz="4" w:space="0" w:color="auto"/>
            </w:tcBorders>
            <w:hideMark/>
          </w:tcPr>
          <w:p w14:paraId="5FA91B23" w14:textId="77777777" w:rsidR="004A24F9" w:rsidRDefault="004A24F9">
            <w:pPr>
              <w:autoSpaceDE w:val="0"/>
              <w:autoSpaceDN w:val="0"/>
              <w:adjustRightInd w:val="0"/>
              <w:jc w:val="center"/>
              <w:rPr>
                <w:rFonts w:cs="Arial"/>
              </w:rPr>
            </w:pPr>
            <w:r>
              <w:rPr>
                <w:rFonts w:cs="Arial"/>
              </w:rPr>
              <w:t>Tak/Nie</w:t>
            </w:r>
          </w:p>
          <w:p w14:paraId="7582FDBB" w14:textId="77777777" w:rsidR="004A24F9" w:rsidRDefault="004A24F9">
            <w:pPr>
              <w:autoSpaceDE w:val="0"/>
              <w:autoSpaceDN w:val="0"/>
              <w:adjustRightInd w:val="0"/>
              <w:jc w:val="center"/>
              <w:rPr>
                <w:rFonts w:cs="Arial"/>
              </w:rPr>
            </w:pPr>
            <w:r>
              <w:rPr>
                <w:rFonts w:cs="Arial"/>
              </w:rPr>
              <w:t>Kryterium obligatoryjne</w:t>
            </w:r>
          </w:p>
          <w:p w14:paraId="3D4CDDFA" w14:textId="77777777" w:rsidR="004A24F9" w:rsidRDefault="004A24F9">
            <w:pPr>
              <w:autoSpaceDE w:val="0"/>
              <w:autoSpaceDN w:val="0"/>
              <w:adjustRightInd w:val="0"/>
              <w:jc w:val="center"/>
              <w:rPr>
                <w:rFonts w:cs="Arial"/>
              </w:rPr>
            </w:pPr>
            <w:r>
              <w:rPr>
                <w:rFonts w:cs="Arial"/>
              </w:rPr>
              <w:t>(spełnienie jest niezbędne dla możliwości otrzymania dofinansowania).</w:t>
            </w:r>
          </w:p>
          <w:p w14:paraId="48ECA127" w14:textId="77777777" w:rsidR="004A24F9" w:rsidRDefault="004A24F9">
            <w:pPr>
              <w:snapToGrid w:val="0"/>
              <w:jc w:val="center"/>
              <w:rPr>
                <w:rFonts w:cs="Arial"/>
              </w:rPr>
            </w:pPr>
            <w:r>
              <w:rPr>
                <w:rFonts w:cs="Arial"/>
              </w:rPr>
              <w:t>Niespełnienie kryterium oznacza odrzucenie wniosku</w:t>
            </w:r>
          </w:p>
          <w:p w14:paraId="38EF2D22" w14:textId="77777777" w:rsidR="004A24F9" w:rsidRDefault="004A24F9">
            <w:pPr>
              <w:autoSpaceDE w:val="0"/>
              <w:autoSpaceDN w:val="0"/>
              <w:adjustRightInd w:val="0"/>
              <w:spacing w:after="200" w:line="276" w:lineRule="auto"/>
              <w:jc w:val="center"/>
              <w:rPr>
                <w:rFonts w:ascii="Calibri" w:eastAsia="Times New Roman" w:hAnsi="Calibri" w:cs="Arial"/>
              </w:rPr>
            </w:pPr>
            <w:r>
              <w:rPr>
                <w:rFonts w:cs="Arial"/>
                <w:b/>
              </w:rPr>
              <w:t>Brak możliwości korekty</w:t>
            </w:r>
          </w:p>
        </w:tc>
      </w:tr>
    </w:tbl>
    <w:p w14:paraId="76F2982D" w14:textId="77777777" w:rsidR="006307B0" w:rsidRDefault="006307B0" w:rsidP="006307B0">
      <w:pPr>
        <w:rPr>
          <w:rFonts w:eastAsia="Times New Roman" w:cs="Arial"/>
        </w:rPr>
      </w:pPr>
    </w:p>
    <w:p w14:paraId="53C4E192" w14:textId="77777777" w:rsidR="0032251B" w:rsidRPr="00DF0C08" w:rsidRDefault="00744722" w:rsidP="00454195">
      <w:pPr>
        <w:pStyle w:val="Nagwek3"/>
        <w:rPr>
          <w:rFonts w:asciiTheme="minorHAnsi" w:eastAsia="Times New Roman" w:hAnsiTheme="minorHAnsi" w:cs="Arial"/>
        </w:rPr>
      </w:pPr>
      <w:bookmarkStart w:id="6" w:name="_Toc71293072"/>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6"/>
    </w:p>
    <w:p w14:paraId="430E752E" w14:textId="46C2E712" w:rsidR="005940E2"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71292915"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_Toc71292915 \h </w:instrText>
        </w:r>
        <w:r w:rsidR="005940E2">
          <w:rPr>
            <w:noProof/>
            <w:webHidden/>
          </w:rPr>
        </w:r>
        <w:r w:rsidR="005940E2">
          <w:rPr>
            <w:noProof/>
            <w:webHidden/>
          </w:rPr>
          <w:fldChar w:fldCharType="separate"/>
        </w:r>
        <w:r w:rsidR="002E5892">
          <w:rPr>
            <w:noProof/>
            <w:webHidden/>
          </w:rPr>
          <w:t>27</w:t>
        </w:r>
        <w:r w:rsidR="005940E2">
          <w:rPr>
            <w:noProof/>
            <w:webHidden/>
          </w:rPr>
          <w:fldChar w:fldCharType="end"/>
        </w:r>
      </w:hyperlink>
    </w:p>
    <w:p w14:paraId="1CB24911" w14:textId="0A18E18E" w:rsidR="005940E2" w:rsidRDefault="0005691F">
      <w:pPr>
        <w:pStyle w:val="Spistreci5"/>
        <w:rPr>
          <w:noProof/>
          <w:sz w:val="22"/>
          <w:szCs w:val="22"/>
        </w:rPr>
      </w:pPr>
      <w:hyperlink w:anchor="_Toc71292916"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_Toc71292916 \h </w:instrText>
        </w:r>
        <w:r w:rsidR="005940E2">
          <w:rPr>
            <w:noProof/>
            <w:webHidden/>
          </w:rPr>
        </w:r>
        <w:r w:rsidR="005940E2">
          <w:rPr>
            <w:noProof/>
            <w:webHidden/>
          </w:rPr>
          <w:fldChar w:fldCharType="separate"/>
        </w:r>
        <w:r w:rsidR="002E5892">
          <w:rPr>
            <w:noProof/>
            <w:webHidden/>
          </w:rPr>
          <w:t>27</w:t>
        </w:r>
        <w:r w:rsidR="005940E2">
          <w:rPr>
            <w:noProof/>
            <w:webHidden/>
          </w:rPr>
          <w:fldChar w:fldCharType="end"/>
        </w:r>
      </w:hyperlink>
    </w:p>
    <w:p w14:paraId="7EA9E577" w14:textId="2A55263F" w:rsidR="005940E2" w:rsidRDefault="0005691F">
      <w:pPr>
        <w:pStyle w:val="Spistreci5"/>
        <w:rPr>
          <w:noProof/>
          <w:sz w:val="22"/>
          <w:szCs w:val="22"/>
        </w:rPr>
      </w:pPr>
      <w:hyperlink w:anchor="_Toc71292917"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_Toc71292917 \h </w:instrText>
        </w:r>
        <w:r w:rsidR="005940E2">
          <w:rPr>
            <w:noProof/>
            <w:webHidden/>
          </w:rPr>
        </w:r>
        <w:r w:rsidR="005940E2">
          <w:rPr>
            <w:noProof/>
            <w:webHidden/>
          </w:rPr>
          <w:fldChar w:fldCharType="separate"/>
        </w:r>
        <w:r w:rsidR="002E5892">
          <w:rPr>
            <w:noProof/>
            <w:webHidden/>
          </w:rPr>
          <w:t>36</w:t>
        </w:r>
        <w:r w:rsidR="005940E2">
          <w:rPr>
            <w:noProof/>
            <w:webHidden/>
          </w:rPr>
          <w:fldChar w:fldCharType="end"/>
        </w:r>
      </w:hyperlink>
    </w:p>
    <w:p w14:paraId="56D513B2" w14:textId="3490EFF8" w:rsidR="005940E2" w:rsidRDefault="0005691F">
      <w:pPr>
        <w:pStyle w:val="Spistreci5"/>
        <w:rPr>
          <w:noProof/>
          <w:sz w:val="22"/>
          <w:szCs w:val="22"/>
        </w:rPr>
      </w:pPr>
      <w:hyperlink w:anchor="_Toc71292918" w:history="1">
        <w:r w:rsidR="005940E2" w:rsidRPr="00FE12D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_Toc71292918 \h </w:instrText>
        </w:r>
        <w:r w:rsidR="005940E2">
          <w:rPr>
            <w:noProof/>
            <w:webHidden/>
          </w:rPr>
        </w:r>
        <w:r w:rsidR="005940E2">
          <w:rPr>
            <w:noProof/>
            <w:webHidden/>
          </w:rPr>
          <w:fldChar w:fldCharType="separate"/>
        </w:r>
        <w:r w:rsidR="002E5892">
          <w:rPr>
            <w:noProof/>
            <w:webHidden/>
          </w:rPr>
          <w:t>67</w:t>
        </w:r>
        <w:r w:rsidR="005940E2">
          <w:rPr>
            <w:noProof/>
            <w:webHidden/>
          </w:rPr>
          <w:fldChar w:fldCharType="end"/>
        </w:r>
      </w:hyperlink>
    </w:p>
    <w:p w14:paraId="47616B1B" w14:textId="7D99BCB0" w:rsidR="005940E2" w:rsidRDefault="0005691F">
      <w:pPr>
        <w:pStyle w:val="Spistreci5"/>
        <w:rPr>
          <w:noProof/>
          <w:sz w:val="22"/>
          <w:szCs w:val="22"/>
        </w:rPr>
      </w:pPr>
      <w:hyperlink w:anchor="_Toc71292919"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_Toc71292919 \h </w:instrText>
        </w:r>
        <w:r w:rsidR="005940E2">
          <w:rPr>
            <w:noProof/>
            <w:webHidden/>
          </w:rPr>
        </w:r>
        <w:r w:rsidR="005940E2">
          <w:rPr>
            <w:noProof/>
            <w:webHidden/>
          </w:rPr>
          <w:fldChar w:fldCharType="separate"/>
        </w:r>
        <w:r w:rsidR="002E5892">
          <w:rPr>
            <w:noProof/>
            <w:webHidden/>
          </w:rPr>
          <w:t>81</w:t>
        </w:r>
        <w:r w:rsidR="005940E2">
          <w:rPr>
            <w:noProof/>
            <w:webHidden/>
          </w:rPr>
          <w:fldChar w:fldCharType="end"/>
        </w:r>
      </w:hyperlink>
    </w:p>
    <w:p w14:paraId="7F56C3AC" w14:textId="2EB6DA24" w:rsidR="005940E2" w:rsidRDefault="0005691F">
      <w:pPr>
        <w:pStyle w:val="Spistreci5"/>
        <w:rPr>
          <w:noProof/>
          <w:sz w:val="22"/>
          <w:szCs w:val="22"/>
        </w:rPr>
      </w:pPr>
      <w:hyperlink w:anchor="_Toc71292920"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_Toc71292920 \h </w:instrText>
        </w:r>
        <w:r w:rsidR="005940E2">
          <w:rPr>
            <w:noProof/>
            <w:webHidden/>
          </w:rPr>
        </w:r>
        <w:r w:rsidR="005940E2">
          <w:rPr>
            <w:noProof/>
            <w:webHidden/>
          </w:rPr>
          <w:fldChar w:fldCharType="separate"/>
        </w:r>
        <w:r w:rsidR="002E5892">
          <w:rPr>
            <w:noProof/>
            <w:webHidden/>
          </w:rPr>
          <w:t>86</w:t>
        </w:r>
        <w:r w:rsidR="005940E2">
          <w:rPr>
            <w:noProof/>
            <w:webHidden/>
          </w:rPr>
          <w:fldChar w:fldCharType="end"/>
        </w:r>
      </w:hyperlink>
    </w:p>
    <w:p w14:paraId="3E9D87A8" w14:textId="7787E48D" w:rsidR="005940E2" w:rsidRDefault="0005691F">
      <w:pPr>
        <w:pStyle w:val="Spistreci4"/>
        <w:tabs>
          <w:tab w:val="right" w:leader="dot" w:pos="13994"/>
        </w:tabs>
        <w:rPr>
          <w:noProof/>
          <w:sz w:val="22"/>
          <w:szCs w:val="22"/>
        </w:rPr>
      </w:pPr>
      <w:hyperlink w:anchor="_Toc71292921"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_Toc71292921 \h </w:instrText>
        </w:r>
        <w:r w:rsidR="005940E2">
          <w:rPr>
            <w:noProof/>
            <w:webHidden/>
          </w:rPr>
        </w:r>
        <w:r w:rsidR="005940E2">
          <w:rPr>
            <w:noProof/>
            <w:webHidden/>
          </w:rPr>
          <w:fldChar w:fldCharType="separate"/>
        </w:r>
        <w:r w:rsidR="002E5892">
          <w:rPr>
            <w:noProof/>
            <w:webHidden/>
          </w:rPr>
          <w:t>109</w:t>
        </w:r>
        <w:r w:rsidR="005940E2">
          <w:rPr>
            <w:noProof/>
            <w:webHidden/>
          </w:rPr>
          <w:fldChar w:fldCharType="end"/>
        </w:r>
      </w:hyperlink>
    </w:p>
    <w:p w14:paraId="3C6A20B5" w14:textId="4DD72625" w:rsidR="005940E2" w:rsidRDefault="0005691F">
      <w:pPr>
        <w:pStyle w:val="Spistreci5"/>
        <w:rPr>
          <w:noProof/>
          <w:sz w:val="22"/>
          <w:szCs w:val="22"/>
        </w:rPr>
      </w:pPr>
      <w:hyperlink w:anchor="_Toc71292922"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_Toc71292922 \h </w:instrText>
        </w:r>
        <w:r w:rsidR="005940E2">
          <w:rPr>
            <w:noProof/>
            <w:webHidden/>
          </w:rPr>
        </w:r>
        <w:r w:rsidR="005940E2">
          <w:rPr>
            <w:noProof/>
            <w:webHidden/>
          </w:rPr>
          <w:fldChar w:fldCharType="separate"/>
        </w:r>
        <w:r w:rsidR="002E5892">
          <w:rPr>
            <w:noProof/>
            <w:webHidden/>
          </w:rPr>
          <w:t>109</w:t>
        </w:r>
        <w:r w:rsidR="005940E2">
          <w:rPr>
            <w:noProof/>
            <w:webHidden/>
          </w:rPr>
          <w:fldChar w:fldCharType="end"/>
        </w:r>
      </w:hyperlink>
    </w:p>
    <w:p w14:paraId="4E759014" w14:textId="799CCFE3" w:rsidR="005940E2" w:rsidRDefault="0005691F">
      <w:pPr>
        <w:pStyle w:val="Spistreci5"/>
        <w:rPr>
          <w:noProof/>
          <w:sz w:val="22"/>
          <w:szCs w:val="22"/>
        </w:rPr>
      </w:pPr>
      <w:hyperlink w:anchor="_Toc71292923"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_Toc71292923 \h </w:instrText>
        </w:r>
        <w:r w:rsidR="005940E2">
          <w:rPr>
            <w:noProof/>
            <w:webHidden/>
          </w:rPr>
        </w:r>
        <w:r w:rsidR="005940E2">
          <w:rPr>
            <w:noProof/>
            <w:webHidden/>
          </w:rPr>
          <w:fldChar w:fldCharType="separate"/>
        </w:r>
        <w:r w:rsidR="002E5892">
          <w:rPr>
            <w:noProof/>
            <w:webHidden/>
          </w:rPr>
          <w:t>116</w:t>
        </w:r>
        <w:r w:rsidR="005940E2">
          <w:rPr>
            <w:noProof/>
            <w:webHidden/>
          </w:rPr>
          <w:fldChar w:fldCharType="end"/>
        </w:r>
      </w:hyperlink>
    </w:p>
    <w:p w14:paraId="0F251E51" w14:textId="26D5D787" w:rsidR="005940E2" w:rsidRDefault="0005691F">
      <w:pPr>
        <w:pStyle w:val="Spistreci5"/>
        <w:rPr>
          <w:noProof/>
          <w:sz w:val="22"/>
          <w:szCs w:val="22"/>
        </w:rPr>
      </w:pPr>
      <w:hyperlink w:anchor="_Toc71292924" w:history="1">
        <w:r w:rsidR="005940E2" w:rsidRPr="00FE12D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_Toc71292924 \h </w:instrText>
        </w:r>
        <w:r w:rsidR="005940E2">
          <w:rPr>
            <w:noProof/>
            <w:webHidden/>
          </w:rPr>
        </w:r>
        <w:r w:rsidR="005940E2">
          <w:rPr>
            <w:noProof/>
            <w:webHidden/>
          </w:rPr>
          <w:fldChar w:fldCharType="separate"/>
        </w:r>
        <w:r w:rsidR="002E5892">
          <w:rPr>
            <w:noProof/>
            <w:webHidden/>
          </w:rPr>
          <w:t>137</w:t>
        </w:r>
        <w:r w:rsidR="005940E2">
          <w:rPr>
            <w:noProof/>
            <w:webHidden/>
          </w:rPr>
          <w:fldChar w:fldCharType="end"/>
        </w:r>
      </w:hyperlink>
    </w:p>
    <w:p w14:paraId="1E08D51B" w14:textId="253EE91D" w:rsidR="005940E2" w:rsidRDefault="0005691F">
      <w:pPr>
        <w:pStyle w:val="Spistreci5"/>
        <w:rPr>
          <w:noProof/>
          <w:sz w:val="22"/>
          <w:szCs w:val="22"/>
        </w:rPr>
      </w:pPr>
      <w:hyperlink w:anchor="_Toc71292925"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_Toc71292925 \h </w:instrText>
        </w:r>
        <w:r w:rsidR="005940E2">
          <w:rPr>
            <w:noProof/>
            <w:webHidden/>
          </w:rPr>
        </w:r>
        <w:r w:rsidR="005940E2">
          <w:rPr>
            <w:noProof/>
            <w:webHidden/>
          </w:rPr>
          <w:fldChar w:fldCharType="separate"/>
        </w:r>
        <w:r w:rsidR="002E5892">
          <w:rPr>
            <w:noProof/>
            <w:webHidden/>
          </w:rPr>
          <w:t>148</w:t>
        </w:r>
        <w:r w:rsidR="005940E2">
          <w:rPr>
            <w:noProof/>
            <w:webHidden/>
          </w:rPr>
          <w:fldChar w:fldCharType="end"/>
        </w:r>
      </w:hyperlink>
    </w:p>
    <w:p w14:paraId="53E431D1" w14:textId="00E640F4" w:rsidR="005940E2" w:rsidRDefault="0005691F">
      <w:pPr>
        <w:pStyle w:val="Spistreci4"/>
        <w:tabs>
          <w:tab w:val="right" w:leader="dot" w:pos="13994"/>
        </w:tabs>
        <w:rPr>
          <w:noProof/>
          <w:sz w:val="22"/>
          <w:szCs w:val="22"/>
        </w:rPr>
      </w:pPr>
      <w:hyperlink w:anchor="_Toc7129292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_Toc71292926 \h </w:instrText>
        </w:r>
        <w:r w:rsidR="005940E2">
          <w:rPr>
            <w:noProof/>
            <w:webHidden/>
          </w:rPr>
        </w:r>
        <w:r w:rsidR="005940E2">
          <w:rPr>
            <w:noProof/>
            <w:webHidden/>
          </w:rPr>
          <w:fldChar w:fldCharType="separate"/>
        </w:r>
        <w:r w:rsidR="002E5892">
          <w:rPr>
            <w:noProof/>
            <w:webHidden/>
          </w:rPr>
          <w:t>152</w:t>
        </w:r>
        <w:r w:rsidR="005940E2">
          <w:rPr>
            <w:noProof/>
            <w:webHidden/>
          </w:rPr>
          <w:fldChar w:fldCharType="end"/>
        </w:r>
      </w:hyperlink>
    </w:p>
    <w:p w14:paraId="745803ED" w14:textId="3E39C305" w:rsidR="005940E2" w:rsidRDefault="0005691F">
      <w:pPr>
        <w:pStyle w:val="Spistreci5"/>
        <w:rPr>
          <w:noProof/>
          <w:sz w:val="22"/>
          <w:szCs w:val="22"/>
        </w:rPr>
      </w:pPr>
      <w:hyperlink w:anchor="_Toc7129292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_Toc71292927 \h </w:instrText>
        </w:r>
        <w:r w:rsidR="005940E2">
          <w:rPr>
            <w:noProof/>
            <w:webHidden/>
          </w:rPr>
        </w:r>
        <w:r w:rsidR="005940E2">
          <w:rPr>
            <w:noProof/>
            <w:webHidden/>
          </w:rPr>
          <w:fldChar w:fldCharType="separate"/>
        </w:r>
        <w:r w:rsidR="002E5892">
          <w:rPr>
            <w:noProof/>
            <w:webHidden/>
          </w:rPr>
          <w:t>152</w:t>
        </w:r>
        <w:r w:rsidR="005940E2">
          <w:rPr>
            <w:noProof/>
            <w:webHidden/>
          </w:rPr>
          <w:fldChar w:fldCharType="end"/>
        </w:r>
      </w:hyperlink>
    </w:p>
    <w:p w14:paraId="6F9B959A" w14:textId="711C3ECD" w:rsidR="005940E2" w:rsidRDefault="0005691F">
      <w:pPr>
        <w:pStyle w:val="Spistreci5"/>
        <w:rPr>
          <w:noProof/>
          <w:sz w:val="22"/>
          <w:szCs w:val="22"/>
        </w:rPr>
      </w:pPr>
      <w:hyperlink w:anchor="_Toc7129292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_Toc71292928 \h </w:instrText>
        </w:r>
        <w:r w:rsidR="005940E2">
          <w:rPr>
            <w:noProof/>
            <w:webHidden/>
          </w:rPr>
        </w:r>
        <w:r w:rsidR="005940E2">
          <w:rPr>
            <w:noProof/>
            <w:webHidden/>
          </w:rPr>
          <w:fldChar w:fldCharType="separate"/>
        </w:r>
        <w:r w:rsidR="002E5892">
          <w:rPr>
            <w:noProof/>
            <w:webHidden/>
          </w:rPr>
          <w:t>159</w:t>
        </w:r>
        <w:r w:rsidR="005940E2">
          <w:rPr>
            <w:noProof/>
            <w:webHidden/>
          </w:rPr>
          <w:fldChar w:fldCharType="end"/>
        </w:r>
      </w:hyperlink>
    </w:p>
    <w:p w14:paraId="3EC7348C" w14:textId="630EBBCC" w:rsidR="005940E2" w:rsidRDefault="0005691F">
      <w:pPr>
        <w:pStyle w:val="Spistreci5"/>
        <w:rPr>
          <w:noProof/>
          <w:sz w:val="22"/>
          <w:szCs w:val="22"/>
        </w:rPr>
      </w:pPr>
      <w:hyperlink w:anchor="_Toc7129292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_Toc71292929 \h </w:instrText>
        </w:r>
        <w:r w:rsidR="005940E2">
          <w:rPr>
            <w:noProof/>
            <w:webHidden/>
          </w:rPr>
        </w:r>
        <w:r w:rsidR="005940E2">
          <w:rPr>
            <w:noProof/>
            <w:webHidden/>
          </w:rPr>
          <w:fldChar w:fldCharType="separate"/>
        </w:r>
        <w:r w:rsidR="002E5892">
          <w:rPr>
            <w:noProof/>
            <w:webHidden/>
          </w:rPr>
          <w:t>166</w:t>
        </w:r>
        <w:r w:rsidR="005940E2">
          <w:rPr>
            <w:noProof/>
            <w:webHidden/>
          </w:rPr>
          <w:fldChar w:fldCharType="end"/>
        </w:r>
      </w:hyperlink>
    </w:p>
    <w:p w14:paraId="7B37C595" w14:textId="1C7254A9" w:rsidR="005940E2" w:rsidRDefault="0005691F">
      <w:pPr>
        <w:pStyle w:val="Spistreci5"/>
        <w:rPr>
          <w:noProof/>
          <w:sz w:val="22"/>
          <w:szCs w:val="22"/>
        </w:rPr>
      </w:pPr>
      <w:hyperlink w:anchor="_Toc71292930" w:history="1">
        <w:r w:rsidR="005940E2" w:rsidRPr="00FE12D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_Toc71292930 \h </w:instrText>
        </w:r>
        <w:r w:rsidR="005940E2">
          <w:rPr>
            <w:noProof/>
            <w:webHidden/>
          </w:rPr>
        </w:r>
        <w:r w:rsidR="005940E2">
          <w:rPr>
            <w:noProof/>
            <w:webHidden/>
          </w:rPr>
          <w:fldChar w:fldCharType="separate"/>
        </w:r>
        <w:r w:rsidR="002E5892">
          <w:rPr>
            <w:noProof/>
            <w:webHidden/>
          </w:rPr>
          <w:t>173</w:t>
        </w:r>
        <w:r w:rsidR="005940E2">
          <w:rPr>
            <w:noProof/>
            <w:webHidden/>
          </w:rPr>
          <w:fldChar w:fldCharType="end"/>
        </w:r>
      </w:hyperlink>
    </w:p>
    <w:p w14:paraId="25A3E675" w14:textId="08F7A42D" w:rsidR="005940E2" w:rsidRDefault="0005691F">
      <w:pPr>
        <w:pStyle w:val="Spistreci5"/>
        <w:rPr>
          <w:noProof/>
          <w:sz w:val="22"/>
          <w:szCs w:val="22"/>
        </w:rPr>
      </w:pPr>
      <w:hyperlink w:anchor="_Toc71292931"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_Toc71292931 \h </w:instrText>
        </w:r>
        <w:r w:rsidR="005940E2">
          <w:rPr>
            <w:noProof/>
            <w:webHidden/>
          </w:rPr>
        </w:r>
        <w:r w:rsidR="005940E2">
          <w:rPr>
            <w:noProof/>
            <w:webHidden/>
          </w:rPr>
          <w:fldChar w:fldCharType="separate"/>
        </w:r>
        <w:r w:rsidR="002E5892">
          <w:rPr>
            <w:noProof/>
            <w:webHidden/>
          </w:rPr>
          <w:t>183</w:t>
        </w:r>
        <w:r w:rsidR="005940E2">
          <w:rPr>
            <w:noProof/>
            <w:webHidden/>
          </w:rPr>
          <w:fldChar w:fldCharType="end"/>
        </w:r>
      </w:hyperlink>
    </w:p>
    <w:p w14:paraId="1BCCDDC3" w14:textId="0E556387" w:rsidR="005940E2" w:rsidRDefault="0005691F">
      <w:pPr>
        <w:pStyle w:val="Spistreci4"/>
        <w:tabs>
          <w:tab w:val="right" w:leader="dot" w:pos="13994"/>
        </w:tabs>
        <w:rPr>
          <w:noProof/>
          <w:sz w:val="22"/>
          <w:szCs w:val="22"/>
        </w:rPr>
      </w:pPr>
      <w:hyperlink w:anchor="_Toc71292932"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_Toc71292932 \h </w:instrText>
        </w:r>
        <w:r w:rsidR="005940E2">
          <w:rPr>
            <w:noProof/>
            <w:webHidden/>
          </w:rPr>
        </w:r>
        <w:r w:rsidR="005940E2">
          <w:rPr>
            <w:noProof/>
            <w:webHidden/>
          </w:rPr>
          <w:fldChar w:fldCharType="separate"/>
        </w:r>
        <w:r w:rsidR="002E5892">
          <w:rPr>
            <w:noProof/>
            <w:webHidden/>
          </w:rPr>
          <w:t>192</w:t>
        </w:r>
        <w:r w:rsidR="005940E2">
          <w:rPr>
            <w:noProof/>
            <w:webHidden/>
          </w:rPr>
          <w:fldChar w:fldCharType="end"/>
        </w:r>
      </w:hyperlink>
    </w:p>
    <w:p w14:paraId="1D6451B7" w14:textId="007BDD47" w:rsidR="005940E2" w:rsidRDefault="0005691F">
      <w:pPr>
        <w:pStyle w:val="Spistreci5"/>
        <w:rPr>
          <w:noProof/>
          <w:sz w:val="22"/>
          <w:szCs w:val="22"/>
        </w:rPr>
      </w:pPr>
      <w:hyperlink w:anchor="_Toc71292933" w:history="1">
        <w:r w:rsidR="005940E2" w:rsidRPr="00FE12DB">
          <w:rPr>
            <w:rStyle w:val="Hipercze"/>
            <w:rFonts w:ascii="Calibri" w:eastAsia="Times New Roman" w:hAnsi="Calibri" w:cs="Tahoma"/>
            <w:bCs/>
            <w:iCs/>
            <w:noProof/>
          </w:rPr>
          <w:t xml:space="preserve">Działanie 5.2 </w:t>
        </w:r>
        <w:r w:rsidR="005940E2" w:rsidRPr="00FE12D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_Toc71292933 \h </w:instrText>
        </w:r>
        <w:r w:rsidR="005940E2">
          <w:rPr>
            <w:noProof/>
            <w:webHidden/>
          </w:rPr>
        </w:r>
        <w:r w:rsidR="005940E2">
          <w:rPr>
            <w:noProof/>
            <w:webHidden/>
          </w:rPr>
          <w:fldChar w:fldCharType="separate"/>
        </w:r>
        <w:r w:rsidR="002E5892">
          <w:rPr>
            <w:noProof/>
            <w:webHidden/>
          </w:rPr>
          <w:t>192</w:t>
        </w:r>
        <w:r w:rsidR="005940E2">
          <w:rPr>
            <w:noProof/>
            <w:webHidden/>
          </w:rPr>
          <w:fldChar w:fldCharType="end"/>
        </w:r>
      </w:hyperlink>
    </w:p>
    <w:p w14:paraId="2C9FA516" w14:textId="2104BBCF" w:rsidR="005940E2" w:rsidRDefault="0005691F">
      <w:pPr>
        <w:pStyle w:val="Spistreci4"/>
        <w:tabs>
          <w:tab w:val="right" w:leader="dot" w:pos="13994"/>
        </w:tabs>
        <w:rPr>
          <w:noProof/>
          <w:sz w:val="22"/>
          <w:szCs w:val="22"/>
        </w:rPr>
      </w:pPr>
      <w:hyperlink w:anchor="_Toc71292934"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_Toc71292934 \h </w:instrText>
        </w:r>
        <w:r w:rsidR="005940E2">
          <w:rPr>
            <w:noProof/>
            <w:webHidden/>
          </w:rPr>
        </w:r>
        <w:r w:rsidR="005940E2">
          <w:rPr>
            <w:noProof/>
            <w:webHidden/>
          </w:rPr>
          <w:fldChar w:fldCharType="separate"/>
        </w:r>
        <w:r w:rsidR="002E5892">
          <w:rPr>
            <w:noProof/>
            <w:webHidden/>
          </w:rPr>
          <w:t>197</w:t>
        </w:r>
        <w:r w:rsidR="005940E2">
          <w:rPr>
            <w:noProof/>
            <w:webHidden/>
          </w:rPr>
          <w:fldChar w:fldCharType="end"/>
        </w:r>
      </w:hyperlink>
    </w:p>
    <w:p w14:paraId="038CFB09" w14:textId="6A41D55F" w:rsidR="005940E2" w:rsidRDefault="0005691F">
      <w:pPr>
        <w:pStyle w:val="Spistreci5"/>
        <w:rPr>
          <w:noProof/>
          <w:sz w:val="22"/>
          <w:szCs w:val="22"/>
        </w:rPr>
      </w:pPr>
      <w:hyperlink w:anchor="_Toc71292935"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_Toc71292935 \h </w:instrText>
        </w:r>
        <w:r w:rsidR="005940E2">
          <w:rPr>
            <w:noProof/>
            <w:webHidden/>
          </w:rPr>
        </w:r>
        <w:r w:rsidR="005940E2">
          <w:rPr>
            <w:noProof/>
            <w:webHidden/>
          </w:rPr>
          <w:fldChar w:fldCharType="separate"/>
        </w:r>
        <w:r w:rsidR="002E5892">
          <w:rPr>
            <w:noProof/>
            <w:webHidden/>
          </w:rPr>
          <w:t>197</w:t>
        </w:r>
        <w:r w:rsidR="005940E2">
          <w:rPr>
            <w:noProof/>
            <w:webHidden/>
          </w:rPr>
          <w:fldChar w:fldCharType="end"/>
        </w:r>
      </w:hyperlink>
    </w:p>
    <w:p w14:paraId="52874B08" w14:textId="6ECFCAB7" w:rsidR="005940E2" w:rsidRDefault="0005691F">
      <w:pPr>
        <w:pStyle w:val="Spistreci5"/>
        <w:rPr>
          <w:noProof/>
          <w:sz w:val="22"/>
          <w:szCs w:val="22"/>
        </w:rPr>
      </w:pPr>
      <w:hyperlink w:anchor="_Toc71292936" w:history="1">
        <w:r w:rsidR="005940E2" w:rsidRPr="00FE12D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_Toc71292936 \h </w:instrText>
        </w:r>
        <w:r w:rsidR="005940E2">
          <w:rPr>
            <w:noProof/>
            <w:webHidden/>
          </w:rPr>
        </w:r>
        <w:r w:rsidR="005940E2">
          <w:rPr>
            <w:noProof/>
            <w:webHidden/>
          </w:rPr>
          <w:fldChar w:fldCharType="separate"/>
        </w:r>
        <w:r w:rsidR="002E5892">
          <w:rPr>
            <w:noProof/>
            <w:webHidden/>
          </w:rPr>
          <w:t>198</w:t>
        </w:r>
        <w:r w:rsidR="005940E2">
          <w:rPr>
            <w:noProof/>
            <w:webHidden/>
          </w:rPr>
          <w:fldChar w:fldCharType="end"/>
        </w:r>
      </w:hyperlink>
    </w:p>
    <w:p w14:paraId="2B5645AD" w14:textId="1574005D" w:rsidR="005940E2" w:rsidRDefault="0005691F">
      <w:pPr>
        <w:pStyle w:val="Spistreci5"/>
        <w:rPr>
          <w:noProof/>
          <w:sz w:val="22"/>
          <w:szCs w:val="22"/>
        </w:rPr>
      </w:pPr>
      <w:hyperlink w:anchor="_Toc71292937"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_Toc71292937 \h </w:instrText>
        </w:r>
        <w:r w:rsidR="005940E2">
          <w:rPr>
            <w:noProof/>
            <w:webHidden/>
          </w:rPr>
        </w:r>
        <w:r w:rsidR="005940E2">
          <w:rPr>
            <w:noProof/>
            <w:webHidden/>
          </w:rPr>
          <w:fldChar w:fldCharType="separate"/>
        </w:r>
        <w:r w:rsidR="002E5892">
          <w:rPr>
            <w:noProof/>
            <w:webHidden/>
          </w:rPr>
          <w:t>200</w:t>
        </w:r>
        <w:r w:rsidR="005940E2">
          <w:rPr>
            <w:noProof/>
            <w:webHidden/>
          </w:rPr>
          <w:fldChar w:fldCharType="end"/>
        </w:r>
      </w:hyperlink>
    </w:p>
    <w:p w14:paraId="27BBDA89" w14:textId="63C2363E" w:rsidR="005940E2" w:rsidRDefault="0005691F">
      <w:pPr>
        <w:pStyle w:val="Spistreci4"/>
        <w:tabs>
          <w:tab w:val="right" w:leader="dot" w:pos="13994"/>
        </w:tabs>
        <w:rPr>
          <w:noProof/>
          <w:sz w:val="22"/>
          <w:szCs w:val="22"/>
        </w:rPr>
      </w:pPr>
      <w:hyperlink w:anchor="_Toc71292938"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_Toc71292938 \h </w:instrText>
        </w:r>
        <w:r w:rsidR="005940E2">
          <w:rPr>
            <w:noProof/>
            <w:webHidden/>
          </w:rPr>
        </w:r>
        <w:r w:rsidR="005940E2">
          <w:rPr>
            <w:noProof/>
            <w:webHidden/>
          </w:rPr>
          <w:fldChar w:fldCharType="separate"/>
        </w:r>
        <w:r w:rsidR="002E5892">
          <w:rPr>
            <w:noProof/>
            <w:webHidden/>
          </w:rPr>
          <w:t>201</w:t>
        </w:r>
        <w:r w:rsidR="005940E2">
          <w:rPr>
            <w:noProof/>
            <w:webHidden/>
          </w:rPr>
          <w:fldChar w:fldCharType="end"/>
        </w:r>
      </w:hyperlink>
    </w:p>
    <w:p w14:paraId="6CBB87B1" w14:textId="3EB7EED7" w:rsidR="005940E2" w:rsidRDefault="0005691F">
      <w:pPr>
        <w:pStyle w:val="Spistreci5"/>
        <w:rPr>
          <w:noProof/>
          <w:sz w:val="22"/>
          <w:szCs w:val="22"/>
        </w:rPr>
      </w:pPr>
      <w:hyperlink w:anchor="_Toc71292939"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_Toc71292939 \h </w:instrText>
        </w:r>
        <w:r w:rsidR="005940E2">
          <w:rPr>
            <w:noProof/>
            <w:webHidden/>
          </w:rPr>
        </w:r>
        <w:r w:rsidR="005940E2">
          <w:rPr>
            <w:noProof/>
            <w:webHidden/>
          </w:rPr>
          <w:fldChar w:fldCharType="separate"/>
        </w:r>
        <w:r w:rsidR="002E5892">
          <w:rPr>
            <w:noProof/>
            <w:webHidden/>
          </w:rPr>
          <w:t>201</w:t>
        </w:r>
        <w:r w:rsidR="005940E2">
          <w:rPr>
            <w:noProof/>
            <w:webHidden/>
          </w:rPr>
          <w:fldChar w:fldCharType="end"/>
        </w:r>
      </w:hyperlink>
    </w:p>
    <w:p w14:paraId="71518DE7" w14:textId="45CBC55F" w:rsidR="005940E2" w:rsidRDefault="0005691F">
      <w:pPr>
        <w:pStyle w:val="Spistreci5"/>
        <w:rPr>
          <w:noProof/>
          <w:sz w:val="22"/>
          <w:szCs w:val="22"/>
        </w:rPr>
      </w:pPr>
      <w:hyperlink w:anchor="_Toc71292940"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_Toc71292940 \h </w:instrText>
        </w:r>
        <w:r w:rsidR="005940E2">
          <w:rPr>
            <w:noProof/>
            <w:webHidden/>
          </w:rPr>
        </w:r>
        <w:r w:rsidR="005940E2">
          <w:rPr>
            <w:noProof/>
            <w:webHidden/>
          </w:rPr>
          <w:fldChar w:fldCharType="separate"/>
        </w:r>
        <w:r w:rsidR="002E5892">
          <w:rPr>
            <w:noProof/>
            <w:webHidden/>
          </w:rPr>
          <w:t>211</w:t>
        </w:r>
        <w:r w:rsidR="005940E2">
          <w:rPr>
            <w:noProof/>
            <w:webHidden/>
          </w:rPr>
          <w:fldChar w:fldCharType="end"/>
        </w:r>
      </w:hyperlink>
    </w:p>
    <w:p w14:paraId="60BDD9D1" w14:textId="45C5C67B" w:rsidR="005940E2" w:rsidRDefault="0005691F">
      <w:pPr>
        <w:pStyle w:val="Spistreci4"/>
        <w:tabs>
          <w:tab w:val="right" w:leader="dot" w:pos="13994"/>
        </w:tabs>
        <w:rPr>
          <w:noProof/>
          <w:sz w:val="22"/>
          <w:szCs w:val="22"/>
        </w:rPr>
      </w:pPr>
      <w:hyperlink w:anchor="_Toc71292941"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_Toc71292941 \h </w:instrText>
        </w:r>
        <w:r w:rsidR="005940E2">
          <w:rPr>
            <w:noProof/>
            <w:webHidden/>
          </w:rPr>
        </w:r>
        <w:r w:rsidR="005940E2">
          <w:rPr>
            <w:noProof/>
            <w:webHidden/>
          </w:rPr>
          <w:fldChar w:fldCharType="separate"/>
        </w:r>
        <w:r w:rsidR="002E5892">
          <w:rPr>
            <w:noProof/>
            <w:webHidden/>
          </w:rPr>
          <w:t>245</w:t>
        </w:r>
        <w:r w:rsidR="005940E2">
          <w:rPr>
            <w:noProof/>
            <w:webHidden/>
          </w:rPr>
          <w:fldChar w:fldCharType="end"/>
        </w:r>
      </w:hyperlink>
    </w:p>
    <w:p w14:paraId="6E5A0D5A" w14:textId="4F5C48CE" w:rsidR="005940E2" w:rsidRDefault="0005691F">
      <w:pPr>
        <w:pStyle w:val="Spistreci5"/>
        <w:rPr>
          <w:noProof/>
          <w:sz w:val="22"/>
          <w:szCs w:val="22"/>
        </w:rPr>
      </w:pPr>
      <w:hyperlink w:anchor="_Toc71292942"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_Toc71292942 \h </w:instrText>
        </w:r>
        <w:r w:rsidR="005940E2">
          <w:rPr>
            <w:noProof/>
            <w:webHidden/>
          </w:rPr>
        </w:r>
        <w:r w:rsidR="005940E2">
          <w:rPr>
            <w:noProof/>
            <w:webHidden/>
          </w:rPr>
          <w:fldChar w:fldCharType="separate"/>
        </w:r>
        <w:r w:rsidR="002E5892">
          <w:rPr>
            <w:noProof/>
            <w:webHidden/>
          </w:rPr>
          <w:t>245</w:t>
        </w:r>
        <w:r w:rsidR="005940E2">
          <w:rPr>
            <w:noProof/>
            <w:webHidden/>
          </w:rPr>
          <w:fldChar w:fldCharType="end"/>
        </w:r>
      </w:hyperlink>
    </w:p>
    <w:p w14:paraId="0FBF1B27" w14:textId="2261E4CC" w:rsidR="005940E2" w:rsidRDefault="0005691F">
      <w:pPr>
        <w:pStyle w:val="Spistreci5"/>
        <w:rPr>
          <w:noProof/>
          <w:sz w:val="22"/>
          <w:szCs w:val="22"/>
        </w:rPr>
      </w:pPr>
      <w:hyperlink w:anchor="_Toc71292943"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_Toc71292943 \h </w:instrText>
        </w:r>
        <w:r w:rsidR="005940E2">
          <w:rPr>
            <w:noProof/>
            <w:webHidden/>
          </w:rPr>
        </w:r>
        <w:r w:rsidR="005940E2">
          <w:rPr>
            <w:noProof/>
            <w:webHidden/>
          </w:rPr>
          <w:fldChar w:fldCharType="separate"/>
        </w:r>
        <w:r w:rsidR="002E5892">
          <w:rPr>
            <w:noProof/>
            <w:webHidden/>
          </w:rPr>
          <w:t>254</w:t>
        </w:r>
        <w:r w:rsidR="005940E2">
          <w:rPr>
            <w:noProof/>
            <w:webHidden/>
          </w:rPr>
          <w:fldChar w:fldCharType="end"/>
        </w:r>
      </w:hyperlink>
    </w:p>
    <w:p w14:paraId="3181588C" w14:textId="20933769" w:rsidR="005940E2" w:rsidRDefault="0005691F">
      <w:pPr>
        <w:pStyle w:val="Spistreci5"/>
        <w:rPr>
          <w:noProof/>
          <w:sz w:val="22"/>
          <w:szCs w:val="22"/>
        </w:rPr>
      </w:pPr>
      <w:hyperlink w:anchor="_Toc71292944" w:history="1">
        <w:r w:rsidR="005940E2" w:rsidRPr="00FE12D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_Toc71292944 \h </w:instrText>
        </w:r>
        <w:r w:rsidR="005940E2">
          <w:rPr>
            <w:noProof/>
            <w:webHidden/>
          </w:rPr>
        </w:r>
        <w:r w:rsidR="005940E2">
          <w:rPr>
            <w:noProof/>
            <w:webHidden/>
          </w:rPr>
          <w:fldChar w:fldCharType="separate"/>
        </w:r>
        <w:r w:rsidR="002E5892">
          <w:rPr>
            <w:noProof/>
            <w:webHidden/>
          </w:rPr>
          <w:t>317</w:t>
        </w:r>
        <w:r w:rsidR="005940E2">
          <w:rPr>
            <w:noProof/>
            <w:webHidden/>
          </w:rPr>
          <w:fldChar w:fldCharType="end"/>
        </w:r>
      </w:hyperlink>
    </w:p>
    <w:p w14:paraId="4A2EC13C" w14:textId="4AC16DB1" w:rsidR="005940E2" w:rsidRDefault="0005691F">
      <w:pPr>
        <w:pStyle w:val="Spistreci5"/>
        <w:rPr>
          <w:noProof/>
          <w:sz w:val="22"/>
          <w:szCs w:val="22"/>
        </w:rPr>
      </w:pPr>
      <w:hyperlink w:anchor="_Toc71292945"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_Toc71292945 \h </w:instrText>
        </w:r>
        <w:r w:rsidR="005940E2">
          <w:rPr>
            <w:noProof/>
            <w:webHidden/>
          </w:rPr>
        </w:r>
        <w:r w:rsidR="005940E2">
          <w:rPr>
            <w:noProof/>
            <w:webHidden/>
          </w:rPr>
          <w:fldChar w:fldCharType="separate"/>
        </w:r>
        <w:r w:rsidR="002E5892">
          <w:rPr>
            <w:noProof/>
            <w:webHidden/>
          </w:rPr>
          <w:t>339</w:t>
        </w:r>
        <w:r w:rsidR="005940E2">
          <w:rPr>
            <w:noProof/>
            <w:webHidden/>
          </w:rPr>
          <w:fldChar w:fldCharType="end"/>
        </w:r>
      </w:hyperlink>
    </w:p>
    <w:p w14:paraId="7EB7F47C" w14:textId="799A0221" w:rsidR="005940E2" w:rsidRDefault="0005691F">
      <w:pPr>
        <w:pStyle w:val="Spistreci5"/>
        <w:rPr>
          <w:noProof/>
          <w:sz w:val="22"/>
          <w:szCs w:val="22"/>
        </w:rPr>
      </w:pPr>
      <w:hyperlink w:anchor="_Toc71292946"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_Toc71292946 \h </w:instrText>
        </w:r>
        <w:r w:rsidR="005940E2">
          <w:rPr>
            <w:noProof/>
            <w:webHidden/>
          </w:rPr>
        </w:r>
        <w:r w:rsidR="005940E2">
          <w:rPr>
            <w:noProof/>
            <w:webHidden/>
          </w:rPr>
          <w:fldChar w:fldCharType="separate"/>
        </w:r>
        <w:r w:rsidR="002E5892">
          <w:rPr>
            <w:noProof/>
            <w:webHidden/>
          </w:rPr>
          <w:t>357</w:t>
        </w:r>
        <w:r w:rsidR="005940E2">
          <w:rPr>
            <w:noProof/>
            <w:webHidden/>
          </w:rPr>
          <w:fldChar w:fldCharType="end"/>
        </w:r>
      </w:hyperlink>
    </w:p>
    <w:p w14:paraId="722B2325" w14:textId="24509C3C" w:rsidR="005940E2" w:rsidRDefault="0005691F">
      <w:pPr>
        <w:pStyle w:val="Spistreci4"/>
        <w:tabs>
          <w:tab w:val="right" w:leader="dot" w:pos="13994"/>
        </w:tabs>
        <w:rPr>
          <w:noProof/>
          <w:sz w:val="22"/>
          <w:szCs w:val="22"/>
        </w:rPr>
      </w:pPr>
      <w:hyperlink w:anchor="_Toc71292947" w:history="1">
        <w:r w:rsidR="005940E2" w:rsidRPr="00FE12D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_Toc71292947 \h </w:instrText>
        </w:r>
        <w:r w:rsidR="005940E2">
          <w:rPr>
            <w:noProof/>
            <w:webHidden/>
          </w:rPr>
        </w:r>
        <w:r w:rsidR="005940E2">
          <w:rPr>
            <w:noProof/>
            <w:webHidden/>
          </w:rPr>
          <w:fldChar w:fldCharType="separate"/>
        </w:r>
        <w:r w:rsidR="002E5892">
          <w:rPr>
            <w:noProof/>
            <w:webHidden/>
          </w:rPr>
          <w:t>385</w:t>
        </w:r>
        <w:r w:rsidR="005940E2">
          <w:rPr>
            <w:noProof/>
            <w:webHidden/>
          </w:rPr>
          <w:fldChar w:fldCharType="end"/>
        </w:r>
      </w:hyperlink>
    </w:p>
    <w:p w14:paraId="7BF02412" w14:textId="4386612B" w:rsidR="005940E2" w:rsidRDefault="0005691F">
      <w:pPr>
        <w:pStyle w:val="Spistreci5"/>
        <w:rPr>
          <w:noProof/>
          <w:sz w:val="22"/>
          <w:szCs w:val="22"/>
        </w:rPr>
      </w:pPr>
      <w:hyperlink w:anchor="_Toc71292948" w:history="1">
        <w:r w:rsidR="005940E2" w:rsidRPr="00FE12D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_Toc71292948 \h </w:instrText>
        </w:r>
        <w:r w:rsidR="005940E2">
          <w:rPr>
            <w:noProof/>
            <w:webHidden/>
          </w:rPr>
        </w:r>
        <w:r w:rsidR="005940E2">
          <w:rPr>
            <w:noProof/>
            <w:webHidden/>
          </w:rPr>
          <w:fldChar w:fldCharType="separate"/>
        </w:r>
        <w:r w:rsidR="002E5892">
          <w:rPr>
            <w:noProof/>
            <w:webHidden/>
          </w:rPr>
          <w:t>385</w:t>
        </w:r>
        <w:r w:rsidR="005940E2">
          <w:rPr>
            <w:noProof/>
            <w:webHidden/>
          </w:rPr>
          <w:fldChar w:fldCharType="end"/>
        </w:r>
      </w:hyperlink>
    </w:p>
    <w:p w14:paraId="46A4BA74" w14:textId="154A9161" w:rsidR="005940E2" w:rsidRDefault="0005691F">
      <w:pPr>
        <w:pStyle w:val="Spistreci4"/>
        <w:tabs>
          <w:tab w:val="right" w:leader="dot" w:pos="13994"/>
        </w:tabs>
        <w:rPr>
          <w:noProof/>
          <w:sz w:val="22"/>
          <w:szCs w:val="22"/>
        </w:rPr>
      </w:pPr>
      <w:hyperlink w:anchor="_Toc71292949" w:history="1">
        <w:r w:rsidR="005940E2" w:rsidRPr="00FE12DB">
          <w:rPr>
            <w:rStyle w:val="Hipercze"/>
            <w:rFonts w:eastAsia="Times New Roman"/>
            <w:noProof/>
          </w:rPr>
          <w:t>OŚ PRIORYTET</w:t>
        </w:r>
        <w:r w:rsidR="005940E2" w:rsidRPr="00FE12DB">
          <w:rPr>
            <w:rStyle w:val="Hipercze"/>
            <w:rFonts w:eastAsia="Times New Roman"/>
            <w:caps/>
            <w:noProof/>
          </w:rPr>
          <w:t xml:space="preserve">OWA 3 – </w:t>
        </w:r>
        <w:r w:rsidR="005940E2" w:rsidRPr="00FE12D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_Toc71292949 \h </w:instrText>
        </w:r>
        <w:r w:rsidR="005940E2">
          <w:rPr>
            <w:noProof/>
            <w:webHidden/>
          </w:rPr>
        </w:r>
        <w:r w:rsidR="005940E2">
          <w:rPr>
            <w:noProof/>
            <w:webHidden/>
          </w:rPr>
          <w:fldChar w:fldCharType="separate"/>
        </w:r>
        <w:r w:rsidR="002E5892">
          <w:rPr>
            <w:noProof/>
            <w:webHidden/>
          </w:rPr>
          <w:t>401</w:t>
        </w:r>
        <w:r w:rsidR="005940E2">
          <w:rPr>
            <w:noProof/>
            <w:webHidden/>
          </w:rPr>
          <w:fldChar w:fldCharType="end"/>
        </w:r>
      </w:hyperlink>
    </w:p>
    <w:p w14:paraId="3891CDFB" w14:textId="68B7F926" w:rsidR="005940E2" w:rsidRDefault="0005691F">
      <w:pPr>
        <w:pStyle w:val="Spistreci5"/>
        <w:rPr>
          <w:noProof/>
          <w:sz w:val="22"/>
          <w:szCs w:val="22"/>
        </w:rPr>
      </w:pPr>
      <w:hyperlink w:anchor="_Toc71292950"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_Toc71292950 \h </w:instrText>
        </w:r>
        <w:r w:rsidR="005940E2">
          <w:rPr>
            <w:noProof/>
            <w:webHidden/>
          </w:rPr>
        </w:r>
        <w:r w:rsidR="005940E2">
          <w:rPr>
            <w:noProof/>
            <w:webHidden/>
          </w:rPr>
          <w:fldChar w:fldCharType="separate"/>
        </w:r>
        <w:r w:rsidR="002E5892">
          <w:rPr>
            <w:noProof/>
            <w:webHidden/>
          </w:rPr>
          <w:t>401</w:t>
        </w:r>
        <w:r w:rsidR="005940E2">
          <w:rPr>
            <w:noProof/>
            <w:webHidden/>
          </w:rPr>
          <w:fldChar w:fldCharType="end"/>
        </w:r>
      </w:hyperlink>
    </w:p>
    <w:p w14:paraId="4C97E7DB" w14:textId="74DE0882" w:rsidR="005940E2" w:rsidRDefault="0005691F">
      <w:pPr>
        <w:pStyle w:val="Spistreci5"/>
        <w:rPr>
          <w:noProof/>
          <w:sz w:val="22"/>
          <w:szCs w:val="22"/>
        </w:rPr>
      </w:pPr>
      <w:hyperlink w:anchor="_Toc71292951" w:history="1">
        <w:r w:rsidR="005940E2" w:rsidRPr="00FE12D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_Toc71292951 \h </w:instrText>
        </w:r>
        <w:r w:rsidR="005940E2">
          <w:rPr>
            <w:noProof/>
            <w:webHidden/>
          </w:rPr>
        </w:r>
        <w:r w:rsidR="005940E2">
          <w:rPr>
            <w:noProof/>
            <w:webHidden/>
          </w:rPr>
          <w:fldChar w:fldCharType="separate"/>
        </w:r>
        <w:r w:rsidR="002E5892">
          <w:rPr>
            <w:noProof/>
            <w:webHidden/>
          </w:rPr>
          <w:t>415</w:t>
        </w:r>
        <w:r w:rsidR="005940E2">
          <w:rPr>
            <w:noProof/>
            <w:webHidden/>
          </w:rPr>
          <w:fldChar w:fldCharType="end"/>
        </w:r>
      </w:hyperlink>
    </w:p>
    <w:p w14:paraId="7AA695F2" w14:textId="04F95E0A" w:rsidR="005940E2" w:rsidRDefault="0005691F">
      <w:pPr>
        <w:pStyle w:val="Spistreci5"/>
        <w:rPr>
          <w:noProof/>
          <w:sz w:val="22"/>
          <w:szCs w:val="22"/>
        </w:rPr>
      </w:pPr>
      <w:hyperlink w:anchor="_Toc71292952"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_Toc71292952 \h </w:instrText>
        </w:r>
        <w:r w:rsidR="005940E2">
          <w:rPr>
            <w:noProof/>
            <w:webHidden/>
          </w:rPr>
        </w:r>
        <w:r w:rsidR="005940E2">
          <w:rPr>
            <w:noProof/>
            <w:webHidden/>
          </w:rPr>
          <w:fldChar w:fldCharType="separate"/>
        </w:r>
        <w:r w:rsidR="002E5892">
          <w:rPr>
            <w:noProof/>
            <w:webHidden/>
          </w:rPr>
          <w:t>419</w:t>
        </w:r>
        <w:r w:rsidR="005940E2">
          <w:rPr>
            <w:noProof/>
            <w:webHidden/>
          </w:rPr>
          <w:fldChar w:fldCharType="end"/>
        </w:r>
      </w:hyperlink>
    </w:p>
    <w:p w14:paraId="63D35980" w14:textId="6D994E04" w:rsidR="005940E2" w:rsidRDefault="0005691F">
      <w:pPr>
        <w:pStyle w:val="Spistreci5"/>
        <w:rPr>
          <w:noProof/>
          <w:sz w:val="22"/>
          <w:szCs w:val="22"/>
        </w:rPr>
      </w:pPr>
      <w:hyperlink w:anchor="_Toc71292953"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_Toc71292953 \h </w:instrText>
        </w:r>
        <w:r w:rsidR="005940E2">
          <w:rPr>
            <w:noProof/>
            <w:webHidden/>
          </w:rPr>
        </w:r>
        <w:r w:rsidR="005940E2">
          <w:rPr>
            <w:noProof/>
            <w:webHidden/>
          </w:rPr>
          <w:fldChar w:fldCharType="separate"/>
        </w:r>
        <w:r w:rsidR="002E5892">
          <w:rPr>
            <w:noProof/>
            <w:webHidden/>
          </w:rPr>
          <w:t>496</w:t>
        </w:r>
        <w:r w:rsidR="005940E2">
          <w:rPr>
            <w:noProof/>
            <w:webHidden/>
          </w:rPr>
          <w:fldChar w:fldCharType="end"/>
        </w:r>
      </w:hyperlink>
    </w:p>
    <w:p w14:paraId="3E1D759E" w14:textId="2D52EBFC" w:rsidR="005940E2" w:rsidRDefault="0005691F">
      <w:pPr>
        <w:pStyle w:val="Spistreci5"/>
        <w:rPr>
          <w:noProof/>
          <w:sz w:val="22"/>
          <w:szCs w:val="22"/>
        </w:rPr>
      </w:pPr>
      <w:hyperlink w:anchor="_Toc7129295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_Toc71292954 \h </w:instrText>
        </w:r>
        <w:r w:rsidR="005940E2">
          <w:rPr>
            <w:noProof/>
            <w:webHidden/>
          </w:rPr>
        </w:r>
        <w:r w:rsidR="005940E2">
          <w:rPr>
            <w:noProof/>
            <w:webHidden/>
          </w:rPr>
          <w:fldChar w:fldCharType="separate"/>
        </w:r>
        <w:r w:rsidR="002E5892">
          <w:rPr>
            <w:noProof/>
            <w:webHidden/>
          </w:rPr>
          <w:t>510</w:t>
        </w:r>
        <w:r w:rsidR="005940E2">
          <w:rPr>
            <w:noProof/>
            <w:webHidden/>
          </w:rPr>
          <w:fldChar w:fldCharType="end"/>
        </w:r>
      </w:hyperlink>
    </w:p>
    <w:p w14:paraId="0B35FA61" w14:textId="6133F830" w:rsidR="005940E2" w:rsidRDefault="0005691F">
      <w:pPr>
        <w:pStyle w:val="Spistreci5"/>
        <w:rPr>
          <w:noProof/>
          <w:sz w:val="22"/>
          <w:szCs w:val="22"/>
        </w:rPr>
      </w:pPr>
      <w:hyperlink w:anchor="_Toc71292955" w:history="1">
        <w:r w:rsidR="005940E2" w:rsidRPr="00FE12DB">
          <w:rPr>
            <w:rStyle w:val="Hipercze"/>
            <w:rFonts w:eastAsia="Times New Roman" w:cs="Tahoma"/>
            <w:bCs/>
            <w:iCs/>
            <w:noProof/>
          </w:rPr>
          <w:t xml:space="preserve">Działanie 3.5 </w:t>
        </w:r>
        <w:r w:rsidR="005940E2" w:rsidRPr="00FE12D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_Toc71292955 \h </w:instrText>
        </w:r>
        <w:r w:rsidR="005940E2">
          <w:rPr>
            <w:noProof/>
            <w:webHidden/>
          </w:rPr>
        </w:r>
        <w:r w:rsidR="005940E2">
          <w:rPr>
            <w:noProof/>
            <w:webHidden/>
          </w:rPr>
          <w:fldChar w:fldCharType="separate"/>
        </w:r>
        <w:r w:rsidR="002E5892">
          <w:rPr>
            <w:noProof/>
            <w:webHidden/>
          </w:rPr>
          <w:t>528</w:t>
        </w:r>
        <w:r w:rsidR="005940E2">
          <w:rPr>
            <w:noProof/>
            <w:webHidden/>
          </w:rPr>
          <w:fldChar w:fldCharType="end"/>
        </w:r>
      </w:hyperlink>
    </w:p>
    <w:p w14:paraId="30D315C2" w14:textId="21C53AE2" w:rsidR="005940E2" w:rsidRDefault="0005691F">
      <w:pPr>
        <w:pStyle w:val="Spistreci4"/>
        <w:tabs>
          <w:tab w:val="right" w:leader="dot" w:pos="13994"/>
        </w:tabs>
        <w:rPr>
          <w:noProof/>
          <w:sz w:val="22"/>
          <w:szCs w:val="22"/>
        </w:rPr>
      </w:pPr>
      <w:hyperlink w:anchor="_Toc7129295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_Toc71292956 \h </w:instrText>
        </w:r>
        <w:r w:rsidR="005940E2">
          <w:rPr>
            <w:noProof/>
            <w:webHidden/>
          </w:rPr>
        </w:r>
        <w:r w:rsidR="005940E2">
          <w:rPr>
            <w:noProof/>
            <w:webHidden/>
          </w:rPr>
          <w:fldChar w:fldCharType="separate"/>
        </w:r>
        <w:r w:rsidR="002E5892">
          <w:rPr>
            <w:noProof/>
            <w:webHidden/>
          </w:rPr>
          <w:t>533</w:t>
        </w:r>
        <w:r w:rsidR="005940E2">
          <w:rPr>
            <w:noProof/>
            <w:webHidden/>
          </w:rPr>
          <w:fldChar w:fldCharType="end"/>
        </w:r>
      </w:hyperlink>
    </w:p>
    <w:p w14:paraId="2CF687FF" w14:textId="2670A3BB" w:rsidR="005940E2" w:rsidRDefault="0005691F">
      <w:pPr>
        <w:pStyle w:val="Spistreci5"/>
        <w:rPr>
          <w:noProof/>
          <w:sz w:val="22"/>
          <w:szCs w:val="22"/>
        </w:rPr>
      </w:pPr>
      <w:hyperlink w:anchor="_Toc7129295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_Toc71292957 \h </w:instrText>
        </w:r>
        <w:r w:rsidR="005940E2">
          <w:rPr>
            <w:noProof/>
            <w:webHidden/>
          </w:rPr>
        </w:r>
        <w:r w:rsidR="005940E2">
          <w:rPr>
            <w:noProof/>
            <w:webHidden/>
          </w:rPr>
          <w:fldChar w:fldCharType="separate"/>
        </w:r>
        <w:r w:rsidR="002E5892">
          <w:rPr>
            <w:noProof/>
            <w:webHidden/>
          </w:rPr>
          <w:t>533</w:t>
        </w:r>
        <w:r w:rsidR="005940E2">
          <w:rPr>
            <w:noProof/>
            <w:webHidden/>
          </w:rPr>
          <w:fldChar w:fldCharType="end"/>
        </w:r>
      </w:hyperlink>
    </w:p>
    <w:p w14:paraId="08CC1749" w14:textId="4A45F62E" w:rsidR="005940E2" w:rsidRDefault="0005691F">
      <w:pPr>
        <w:pStyle w:val="Spistreci5"/>
        <w:rPr>
          <w:noProof/>
          <w:sz w:val="22"/>
          <w:szCs w:val="22"/>
        </w:rPr>
      </w:pPr>
      <w:hyperlink w:anchor="_Toc7129295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_Toc71292958 \h </w:instrText>
        </w:r>
        <w:r w:rsidR="005940E2">
          <w:rPr>
            <w:noProof/>
            <w:webHidden/>
          </w:rPr>
        </w:r>
        <w:r w:rsidR="005940E2">
          <w:rPr>
            <w:noProof/>
            <w:webHidden/>
          </w:rPr>
          <w:fldChar w:fldCharType="separate"/>
        </w:r>
        <w:r w:rsidR="002E5892">
          <w:rPr>
            <w:noProof/>
            <w:webHidden/>
          </w:rPr>
          <w:t>539</w:t>
        </w:r>
        <w:r w:rsidR="005940E2">
          <w:rPr>
            <w:noProof/>
            <w:webHidden/>
          </w:rPr>
          <w:fldChar w:fldCharType="end"/>
        </w:r>
      </w:hyperlink>
    </w:p>
    <w:p w14:paraId="18A5F03D" w14:textId="790213DB" w:rsidR="005940E2" w:rsidRDefault="0005691F">
      <w:pPr>
        <w:pStyle w:val="Spistreci5"/>
        <w:rPr>
          <w:noProof/>
          <w:sz w:val="22"/>
          <w:szCs w:val="22"/>
        </w:rPr>
      </w:pPr>
      <w:hyperlink w:anchor="_Toc7129295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_Toc71292959 \h </w:instrText>
        </w:r>
        <w:r w:rsidR="005940E2">
          <w:rPr>
            <w:noProof/>
            <w:webHidden/>
          </w:rPr>
        </w:r>
        <w:r w:rsidR="005940E2">
          <w:rPr>
            <w:noProof/>
            <w:webHidden/>
          </w:rPr>
          <w:fldChar w:fldCharType="separate"/>
        </w:r>
        <w:r w:rsidR="002E5892">
          <w:rPr>
            <w:noProof/>
            <w:webHidden/>
          </w:rPr>
          <w:t>545</w:t>
        </w:r>
        <w:r w:rsidR="005940E2">
          <w:rPr>
            <w:noProof/>
            <w:webHidden/>
          </w:rPr>
          <w:fldChar w:fldCharType="end"/>
        </w:r>
      </w:hyperlink>
    </w:p>
    <w:p w14:paraId="30FE07C9" w14:textId="5FC0ADE5" w:rsidR="005940E2" w:rsidRDefault="0005691F">
      <w:pPr>
        <w:pStyle w:val="Spistreci5"/>
        <w:rPr>
          <w:noProof/>
          <w:sz w:val="22"/>
          <w:szCs w:val="22"/>
        </w:rPr>
      </w:pPr>
      <w:hyperlink w:anchor="_Toc71292960" w:history="1">
        <w:r w:rsidR="005940E2" w:rsidRPr="00FE12D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_Toc71292960 \h </w:instrText>
        </w:r>
        <w:r w:rsidR="005940E2">
          <w:rPr>
            <w:noProof/>
            <w:webHidden/>
          </w:rPr>
        </w:r>
        <w:r w:rsidR="005940E2">
          <w:rPr>
            <w:noProof/>
            <w:webHidden/>
          </w:rPr>
          <w:fldChar w:fldCharType="separate"/>
        </w:r>
        <w:r w:rsidR="002E5892">
          <w:rPr>
            <w:noProof/>
            <w:webHidden/>
          </w:rPr>
          <w:t>552</w:t>
        </w:r>
        <w:r w:rsidR="005940E2">
          <w:rPr>
            <w:noProof/>
            <w:webHidden/>
          </w:rPr>
          <w:fldChar w:fldCharType="end"/>
        </w:r>
      </w:hyperlink>
    </w:p>
    <w:p w14:paraId="1C7D89A1" w14:textId="7DDC1569" w:rsidR="005940E2" w:rsidRDefault="0005691F">
      <w:pPr>
        <w:pStyle w:val="Spistreci5"/>
        <w:rPr>
          <w:noProof/>
          <w:sz w:val="22"/>
          <w:szCs w:val="22"/>
        </w:rPr>
      </w:pPr>
      <w:hyperlink w:anchor="_Toc71292961" w:history="1">
        <w:r w:rsidR="005940E2" w:rsidRPr="00FE12DB">
          <w:rPr>
            <w:rStyle w:val="Hipercze"/>
            <w:rFonts w:eastAsia="Times New Roman" w:cs="Arial"/>
            <w:iCs/>
            <w:noProof/>
          </w:rPr>
          <w:t xml:space="preserve">Działanie 4.4 </w:t>
        </w:r>
        <w:r w:rsidR="005940E2" w:rsidRPr="00FE12D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_Toc71292961 \h </w:instrText>
        </w:r>
        <w:r w:rsidR="005940E2">
          <w:rPr>
            <w:noProof/>
            <w:webHidden/>
          </w:rPr>
        </w:r>
        <w:r w:rsidR="005940E2">
          <w:rPr>
            <w:noProof/>
            <w:webHidden/>
          </w:rPr>
          <w:fldChar w:fldCharType="separate"/>
        </w:r>
        <w:r w:rsidR="002E5892">
          <w:rPr>
            <w:noProof/>
            <w:webHidden/>
          </w:rPr>
          <w:t>560</w:t>
        </w:r>
        <w:r w:rsidR="005940E2">
          <w:rPr>
            <w:noProof/>
            <w:webHidden/>
          </w:rPr>
          <w:fldChar w:fldCharType="end"/>
        </w:r>
      </w:hyperlink>
    </w:p>
    <w:p w14:paraId="1715B6A3" w14:textId="7F2E5A92" w:rsidR="005940E2" w:rsidRDefault="0005691F">
      <w:pPr>
        <w:pStyle w:val="Spistreci5"/>
        <w:rPr>
          <w:noProof/>
          <w:sz w:val="22"/>
          <w:szCs w:val="22"/>
        </w:rPr>
      </w:pPr>
      <w:hyperlink w:anchor="_Toc71292962"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_Toc71292962 \h </w:instrText>
        </w:r>
        <w:r w:rsidR="005940E2">
          <w:rPr>
            <w:noProof/>
            <w:webHidden/>
          </w:rPr>
        </w:r>
        <w:r w:rsidR="005940E2">
          <w:rPr>
            <w:noProof/>
            <w:webHidden/>
          </w:rPr>
          <w:fldChar w:fldCharType="separate"/>
        </w:r>
        <w:r w:rsidR="002E5892">
          <w:rPr>
            <w:noProof/>
            <w:webHidden/>
          </w:rPr>
          <w:t>575</w:t>
        </w:r>
        <w:r w:rsidR="005940E2">
          <w:rPr>
            <w:noProof/>
            <w:webHidden/>
          </w:rPr>
          <w:fldChar w:fldCharType="end"/>
        </w:r>
      </w:hyperlink>
    </w:p>
    <w:p w14:paraId="370C5A31" w14:textId="305595F1" w:rsidR="005940E2" w:rsidRDefault="0005691F">
      <w:pPr>
        <w:pStyle w:val="Spistreci4"/>
        <w:tabs>
          <w:tab w:val="right" w:leader="dot" w:pos="13994"/>
        </w:tabs>
        <w:rPr>
          <w:noProof/>
          <w:sz w:val="22"/>
          <w:szCs w:val="22"/>
        </w:rPr>
      </w:pPr>
      <w:hyperlink w:anchor="_Toc71292963" w:history="1">
        <w:r w:rsidR="005940E2" w:rsidRPr="00FE12D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_Toc71292963 \h </w:instrText>
        </w:r>
        <w:r w:rsidR="005940E2">
          <w:rPr>
            <w:noProof/>
            <w:webHidden/>
          </w:rPr>
        </w:r>
        <w:r w:rsidR="005940E2">
          <w:rPr>
            <w:noProof/>
            <w:webHidden/>
          </w:rPr>
          <w:fldChar w:fldCharType="separate"/>
        </w:r>
        <w:r w:rsidR="002E5892">
          <w:rPr>
            <w:noProof/>
            <w:webHidden/>
          </w:rPr>
          <w:t>591</w:t>
        </w:r>
        <w:r w:rsidR="005940E2">
          <w:rPr>
            <w:noProof/>
            <w:webHidden/>
          </w:rPr>
          <w:fldChar w:fldCharType="end"/>
        </w:r>
      </w:hyperlink>
    </w:p>
    <w:p w14:paraId="6FECCE82" w14:textId="5E65FE9D" w:rsidR="005940E2" w:rsidRDefault="0005691F">
      <w:pPr>
        <w:pStyle w:val="Spistreci5"/>
        <w:rPr>
          <w:noProof/>
          <w:sz w:val="22"/>
          <w:szCs w:val="22"/>
        </w:rPr>
      </w:pPr>
      <w:hyperlink w:anchor="_Toc7129296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_Toc71292964 \h </w:instrText>
        </w:r>
        <w:r w:rsidR="005940E2">
          <w:rPr>
            <w:noProof/>
            <w:webHidden/>
          </w:rPr>
        </w:r>
        <w:r w:rsidR="005940E2">
          <w:rPr>
            <w:noProof/>
            <w:webHidden/>
          </w:rPr>
          <w:fldChar w:fldCharType="separate"/>
        </w:r>
        <w:r w:rsidR="002E5892">
          <w:rPr>
            <w:noProof/>
            <w:webHidden/>
          </w:rPr>
          <w:t>591</w:t>
        </w:r>
        <w:r w:rsidR="005940E2">
          <w:rPr>
            <w:noProof/>
            <w:webHidden/>
          </w:rPr>
          <w:fldChar w:fldCharType="end"/>
        </w:r>
      </w:hyperlink>
    </w:p>
    <w:p w14:paraId="6ABB40B8" w14:textId="09E5B27E" w:rsidR="005940E2" w:rsidRDefault="0005691F">
      <w:pPr>
        <w:pStyle w:val="Spistreci5"/>
        <w:rPr>
          <w:noProof/>
          <w:sz w:val="22"/>
          <w:szCs w:val="22"/>
        </w:rPr>
      </w:pPr>
      <w:hyperlink w:anchor="_Toc71292965" w:history="1">
        <w:r w:rsidR="005940E2" w:rsidRPr="00FE12D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_Toc71292965 \h </w:instrText>
        </w:r>
        <w:r w:rsidR="005940E2">
          <w:rPr>
            <w:noProof/>
            <w:webHidden/>
          </w:rPr>
        </w:r>
        <w:r w:rsidR="005940E2">
          <w:rPr>
            <w:noProof/>
            <w:webHidden/>
          </w:rPr>
          <w:fldChar w:fldCharType="separate"/>
        </w:r>
        <w:r w:rsidR="002E5892">
          <w:rPr>
            <w:noProof/>
            <w:webHidden/>
          </w:rPr>
          <w:t>595</w:t>
        </w:r>
        <w:r w:rsidR="005940E2">
          <w:rPr>
            <w:noProof/>
            <w:webHidden/>
          </w:rPr>
          <w:fldChar w:fldCharType="end"/>
        </w:r>
      </w:hyperlink>
    </w:p>
    <w:p w14:paraId="2CAEB779" w14:textId="4BFD3D00" w:rsidR="005940E2" w:rsidRDefault="0005691F">
      <w:pPr>
        <w:pStyle w:val="Spistreci4"/>
        <w:tabs>
          <w:tab w:val="right" w:leader="dot" w:pos="13994"/>
        </w:tabs>
        <w:rPr>
          <w:noProof/>
          <w:sz w:val="22"/>
          <w:szCs w:val="22"/>
        </w:rPr>
      </w:pPr>
      <w:hyperlink w:anchor="_Toc71292966"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_Toc71292966 \h </w:instrText>
        </w:r>
        <w:r w:rsidR="005940E2">
          <w:rPr>
            <w:noProof/>
            <w:webHidden/>
          </w:rPr>
        </w:r>
        <w:r w:rsidR="005940E2">
          <w:rPr>
            <w:noProof/>
            <w:webHidden/>
          </w:rPr>
          <w:fldChar w:fldCharType="separate"/>
        </w:r>
        <w:r w:rsidR="002E5892">
          <w:rPr>
            <w:noProof/>
            <w:webHidden/>
          </w:rPr>
          <w:t>600</w:t>
        </w:r>
        <w:r w:rsidR="005940E2">
          <w:rPr>
            <w:noProof/>
            <w:webHidden/>
          </w:rPr>
          <w:fldChar w:fldCharType="end"/>
        </w:r>
      </w:hyperlink>
    </w:p>
    <w:p w14:paraId="45C174A0" w14:textId="4D1A0FCD" w:rsidR="005940E2" w:rsidRDefault="0005691F">
      <w:pPr>
        <w:pStyle w:val="Spistreci5"/>
        <w:rPr>
          <w:noProof/>
          <w:sz w:val="22"/>
          <w:szCs w:val="22"/>
        </w:rPr>
      </w:pPr>
      <w:hyperlink w:anchor="_Toc71292967" w:history="1">
        <w:r w:rsidR="005940E2" w:rsidRPr="00FE12D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_Toc71292967 \h </w:instrText>
        </w:r>
        <w:r w:rsidR="005940E2">
          <w:rPr>
            <w:noProof/>
            <w:webHidden/>
          </w:rPr>
        </w:r>
        <w:r w:rsidR="005940E2">
          <w:rPr>
            <w:noProof/>
            <w:webHidden/>
          </w:rPr>
          <w:fldChar w:fldCharType="separate"/>
        </w:r>
        <w:r w:rsidR="002E5892">
          <w:rPr>
            <w:noProof/>
            <w:webHidden/>
          </w:rPr>
          <w:t>600</w:t>
        </w:r>
        <w:r w:rsidR="005940E2">
          <w:rPr>
            <w:noProof/>
            <w:webHidden/>
          </w:rPr>
          <w:fldChar w:fldCharType="end"/>
        </w:r>
      </w:hyperlink>
    </w:p>
    <w:p w14:paraId="29A3E589" w14:textId="7BDD0D67" w:rsidR="005940E2" w:rsidRDefault="0005691F">
      <w:pPr>
        <w:pStyle w:val="Spistreci5"/>
        <w:rPr>
          <w:noProof/>
          <w:sz w:val="22"/>
          <w:szCs w:val="22"/>
        </w:rPr>
      </w:pPr>
      <w:hyperlink w:anchor="_Toc71292968"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_Toc71292968 \h </w:instrText>
        </w:r>
        <w:r w:rsidR="005940E2">
          <w:rPr>
            <w:noProof/>
            <w:webHidden/>
          </w:rPr>
        </w:r>
        <w:r w:rsidR="005940E2">
          <w:rPr>
            <w:noProof/>
            <w:webHidden/>
          </w:rPr>
          <w:fldChar w:fldCharType="separate"/>
        </w:r>
        <w:r w:rsidR="002E5892">
          <w:rPr>
            <w:noProof/>
            <w:webHidden/>
          </w:rPr>
          <w:t>619</w:t>
        </w:r>
        <w:r w:rsidR="005940E2">
          <w:rPr>
            <w:noProof/>
            <w:webHidden/>
          </w:rPr>
          <w:fldChar w:fldCharType="end"/>
        </w:r>
      </w:hyperlink>
    </w:p>
    <w:p w14:paraId="0FA97038" w14:textId="6A5811C4" w:rsidR="005940E2" w:rsidRDefault="0005691F">
      <w:pPr>
        <w:pStyle w:val="Spistreci5"/>
        <w:rPr>
          <w:noProof/>
          <w:sz w:val="22"/>
          <w:szCs w:val="22"/>
        </w:rPr>
      </w:pPr>
      <w:hyperlink w:anchor="_Toc71292969"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_Toc71292969 \h </w:instrText>
        </w:r>
        <w:r w:rsidR="005940E2">
          <w:rPr>
            <w:noProof/>
            <w:webHidden/>
          </w:rPr>
        </w:r>
        <w:r w:rsidR="005940E2">
          <w:rPr>
            <w:noProof/>
            <w:webHidden/>
          </w:rPr>
          <w:fldChar w:fldCharType="separate"/>
        </w:r>
        <w:r w:rsidR="002E5892">
          <w:rPr>
            <w:noProof/>
            <w:webHidden/>
          </w:rPr>
          <w:t>629</w:t>
        </w:r>
        <w:r w:rsidR="005940E2">
          <w:rPr>
            <w:noProof/>
            <w:webHidden/>
          </w:rPr>
          <w:fldChar w:fldCharType="end"/>
        </w:r>
      </w:hyperlink>
    </w:p>
    <w:p w14:paraId="7242D7B4" w14:textId="4FAE7507" w:rsidR="005940E2" w:rsidRDefault="0005691F">
      <w:pPr>
        <w:pStyle w:val="Spistreci4"/>
        <w:tabs>
          <w:tab w:val="right" w:leader="dot" w:pos="13994"/>
        </w:tabs>
        <w:rPr>
          <w:noProof/>
          <w:sz w:val="22"/>
          <w:szCs w:val="22"/>
        </w:rPr>
      </w:pPr>
      <w:hyperlink w:anchor="_Toc71292970" w:history="1">
        <w:r w:rsidR="005940E2" w:rsidRPr="00FE12D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_Toc71292970 \h </w:instrText>
        </w:r>
        <w:r w:rsidR="005940E2">
          <w:rPr>
            <w:noProof/>
            <w:webHidden/>
          </w:rPr>
        </w:r>
        <w:r w:rsidR="005940E2">
          <w:rPr>
            <w:noProof/>
            <w:webHidden/>
          </w:rPr>
          <w:fldChar w:fldCharType="separate"/>
        </w:r>
        <w:r w:rsidR="002E5892">
          <w:rPr>
            <w:noProof/>
            <w:webHidden/>
          </w:rPr>
          <w:t>653</w:t>
        </w:r>
        <w:r w:rsidR="005940E2">
          <w:rPr>
            <w:noProof/>
            <w:webHidden/>
          </w:rPr>
          <w:fldChar w:fldCharType="end"/>
        </w:r>
      </w:hyperlink>
    </w:p>
    <w:p w14:paraId="0959F98C" w14:textId="72CC6BCD" w:rsidR="005940E2" w:rsidRDefault="0005691F">
      <w:pPr>
        <w:pStyle w:val="Spistreci5"/>
        <w:rPr>
          <w:noProof/>
          <w:sz w:val="22"/>
          <w:szCs w:val="22"/>
        </w:rPr>
      </w:pPr>
      <w:hyperlink w:anchor="_Toc71292971"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_Toc71292971 \h </w:instrText>
        </w:r>
        <w:r w:rsidR="005940E2">
          <w:rPr>
            <w:noProof/>
            <w:webHidden/>
          </w:rPr>
        </w:r>
        <w:r w:rsidR="005940E2">
          <w:rPr>
            <w:noProof/>
            <w:webHidden/>
          </w:rPr>
          <w:fldChar w:fldCharType="separate"/>
        </w:r>
        <w:r w:rsidR="002E5892">
          <w:rPr>
            <w:noProof/>
            <w:webHidden/>
          </w:rPr>
          <w:t>653</w:t>
        </w:r>
        <w:r w:rsidR="005940E2">
          <w:rPr>
            <w:noProof/>
            <w:webHidden/>
          </w:rPr>
          <w:fldChar w:fldCharType="end"/>
        </w:r>
      </w:hyperlink>
    </w:p>
    <w:p w14:paraId="5BC72BBA" w14:textId="275084A5" w:rsidR="005940E2" w:rsidRDefault="0005691F">
      <w:pPr>
        <w:pStyle w:val="Spistreci5"/>
        <w:rPr>
          <w:noProof/>
          <w:sz w:val="22"/>
          <w:szCs w:val="22"/>
        </w:rPr>
      </w:pPr>
      <w:hyperlink w:anchor="_Toc71292972"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_Toc71292972 \h </w:instrText>
        </w:r>
        <w:r w:rsidR="005940E2">
          <w:rPr>
            <w:noProof/>
            <w:webHidden/>
          </w:rPr>
        </w:r>
        <w:r w:rsidR="005940E2">
          <w:rPr>
            <w:noProof/>
            <w:webHidden/>
          </w:rPr>
          <w:fldChar w:fldCharType="separate"/>
        </w:r>
        <w:r w:rsidR="002E5892">
          <w:rPr>
            <w:noProof/>
            <w:webHidden/>
          </w:rPr>
          <w:t>670</w:t>
        </w:r>
        <w:r w:rsidR="005940E2">
          <w:rPr>
            <w:noProof/>
            <w:webHidden/>
          </w:rPr>
          <w:fldChar w:fldCharType="end"/>
        </w:r>
      </w:hyperlink>
    </w:p>
    <w:p w14:paraId="02E55D6F" w14:textId="56FD7A71" w:rsidR="005940E2" w:rsidRDefault="0005691F">
      <w:pPr>
        <w:pStyle w:val="Spistreci4"/>
        <w:tabs>
          <w:tab w:val="right" w:leader="dot" w:pos="13994"/>
        </w:tabs>
        <w:rPr>
          <w:noProof/>
          <w:sz w:val="22"/>
          <w:szCs w:val="22"/>
        </w:rPr>
      </w:pPr>
      <w:hyperlink w:anchor="_Toc71292973"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_Toc71292973 \h </w:instrText>
        </w:r>
        <w:r w:rsidR="005940E2">
          <w:rPr>
            <w:noProof/>
            <w:webHidden/>
          </w:rPr>
        </w:r>
        <w:r w:rsidR="005940E2">
          <w:rPr>
            <w:noProof/>
            <w:webHidden/>
          </w:rPr>
          <w:fldChar w:fldCharType="separate"/>
        </w:r>
        <w:r w:rsidR="002E5892">
          <w:rPr>
            <w:noProof/>
            <w:webHidden/>
          </w:rPr>
          <w:t>686</w:t>
        </w:r>
        <w:r w:rsidR="005940E2">
          <w:rPr>
            <w:noProof/>
            <w:webHidden/>
          </w:rPr>
          <w:fldChar w:fldCharType="end"/>
        </w:r>
      </w:hyperlink>
    </w:p>
    <w:p w14:paraId="343E1D27" w14:textId="554F2C59" w:rsidR="005940E2" w:rsidRDefault="0005691F">
      <w:pPr>
        <w:pStyle w:val="Spistreci5"/>
        <w:rPr>
          <w:noProof/>
          <w:sz w:val="22"/>
          <w:szCs w:val="22"/>
        </w:rPr>
      </w:pPr>
      <w:hyperlink w:anchor="_Toc7129297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_Toc71292974 \h </w:instrText>
        </w:r>
        <w:r w:rsidR="005940E2">
          <w:rPr>
            <w:noProof/>
            <w:webHidden/>
          </w:rPr>
        </w:r>
        <w:r w:rsidR="005940E2">
          <w:rPr>
            <w:noProof/>
            <w:webHidden/>
          </w:rPr>
          <w:fldChar w:fldCharType="separate"/>
        </w:r>
        <w:r w:rsidR="002E5892">
          <w:rPr>
            <w:noProof/>
            <w:webHidden/>
          </w:rPr>
          <w:t>686</w:t>
        </w:r>
        <w:r w:rsidR="005940E2">
          <w:rPr>
            <w:noProof/>
            <w:webHidden/>
          </w:rPr>
          <w:fldChar w:fldCharType="end"/>
        </w:r>
      </w:hyperlink>
    </w:p>
    <w:p w14:paraId="4DF132FE" w14:textId="5965305E" w:rsidR="005940E2" w:rsidRDefault="0005691F">
      <w:pPr>
        <w:pStyle w:val="Spistreci5"/>
        <w:rPr>
          <w:noProof/>
          <w:sz w:val="22"/>
          <w:szCs w:val="22"/>
        </w:rPr>
      </w:pPr>
      <w:hyperlink w:anchor="_Toc71292975"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_Toc71292975 \h </w:instrText>
        </w:r>
        <w:r w:rsidR="005940E2">
          <w:rPr>
            <w:noProof/>
            <w:webHidden/>
          </w:rPr>
        </w:r>
        <w:r w:rsidR="005940E2">
          <w:rPr>
            <w:noProof/>
            <w:webHidden/>
          </w:rPr>
          <w:fldChar w:fldCharType="separate"/>
        </w:r>
        <w:r w:rsidR="002E5892">
          <w:rPr>
            <w:noProof/>
            <w:webHidden/>
          </w:rPr>
          <w:t>690</w:t>
        </w:r>
        <w:r w:rsidR="005940E2">
          <w:rPr>
            <w:noProof/>
            <w:webHidden/>
          </w:rPr>
          <w:fldChar w:fldCharType="end"/>
        </w:r>
      </w:hyperlink>
    </w:p>
    <w:p w14:paraId="393E123D" w14:textId="19FD5E6B" w:rsidR="005940E2" w:rsidRDefault="0005691F">
      <w:pPr>
        <w:pStyle w:val="Spistreci4"/>
        <w:tabs>
          <w:tab w:val="right" w:leader="dot" w:pos="13994"/>
        </w:tabs>
        <w:rPr>
          <w:noProof/>
          <w:sz w:val="22"/>
          <w:szCs w:val="22"/>
        </w:rPr>
      </w:pPr>
      <w:hyperlink w:anchor="_Toc71292976" w:history="1">
        <w:r w:rsidR="005940E2" w:rsidRPr="00FE12D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_Toc71292976 \h </w:instrText>
        </w:r>
        <w:r w:rsidR="005940E2">
          <w:rPr>
            <w:noProof/>
            <w:webHidden/>
          </w:rPr>
        </w:r>
        <w:r w:rsidR="005940E2">
          <w:rPr>
            <w:noProof/>
            <w:webHidden/>
          </w:rPr>
          <w:fldChar w:fldCharType="separate"/>
        </w:r>
        <w:r w:rsidR="002E5892">
          <w:rPr>
            <w:noProof/>
            <w:webHidden/>
          </w:rPr>
          <w:t>697</w:t>
        </w:r>
        <w:r w:rsidR="005940E2">
          <w:rPr>
            <w:noProof/>
            <w:webHidden/>
          </w:rPr>
          <w:fldChar w:fldCharType="end"/>
        </w:r>
      </w:hyperlink>
    </w:p>
    <w:p w14:paraId="1D4E9171" w14:textId="281BE14D" w:rsidR="005940E2" w:rsidRDefault="0005691F">
      <w:pPr>
        <w:pStyle w:val="Spistreci5"/>
        <w:rPr>
          <w:noProof/>
          <w:sz w:val="22"/>
          <w:szCs w:val="22"/>
        </w:rPr>
      </w:pPr>
      <w:hyperlink w:anchor="_Toc71292977" w:history="1">
        <w:r w:rsidR="005940E2" w:rsidRPr="00FE12D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_Toc71292977 \h </w:instrText>
        </w:r>
        <w:r w:rsidR="005940E2">
          <w:rPr>
            <w:noProof/>
            <w:webHidden/>
          </w:rPr>
        </w:r>
        <w:r w:rsidR="005940E2">
          <w:rPr>
            <w:noProof/>
            <w:webHidden/>
          </w:rPr>
          <w:fldChar w:fldCharType="separate"/>
        </w:r>
        <w:r w:rsidR="002E5892">
          <w:rPr>
            <w:noProof/>
            <w:webHidden/>
          </w:rPr>
          <w:t>697</w:t>
        </w:r>
        <w:r w:rsidR="005940E2">
          <w:rPr>
            <w:noProof/>
            <w:webHidden/>
          </w:rPr>
          <w:fldChar w:fldCharType="end"/>
        </w:r>
      </w:hyperlink>
    </w:p>
    <w:p w14:paraId="6A2E6960" w14:textId="509F03D0" w:rsidR="005940E2" w:rsidRDefault="0005691F">
      <w:pPr>
        <w:pStyle w:val="Spistreci5"/>
        <w:rPr>
          <w:noProof/>
          <w:sz w:val="22"/>
          <w:szCs w:val="22"/>
        </w:rPr>
      </w:pPr>
      <w:hyperlink w:anchor="_Toc7129297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_Toc71292978 \h </w:instrText>
        </w:r>
        <w:r w:rsidR="005940E2">
          <w:rPr>
            <w:noProof/>
            <w:webHidden/>
          </w:rPr>
        </w:r>
        <w:r w:rsidR="005940E2">
          <w:rPr>
            <w:noProof/>
            <w:webHidden/>
          </w:rPr>
          <w:fldChar w:fldCharType="separate"/>
        </w:r>
        <w:r w:rsidR="002E5892">
          <w:rPr>
            <w:noProof/>
            <w:webHidden/>
          </w:rPr>
          <w:t>703</w:t>
        </w:r>
        <w:r w:rsidR="005940E2">
          <w:rPr>
            <w:noProof/>
            <w:webHidden/>
          </w:rPr>
          <w:fldChar w:fldCharType="end"/>
        </w:r>
      </w:hyperlink>
    </w:p>
    <w:p w14:paraId="118D731A" w14:textId="7F622F48" w:rsidR="005940E2" w:rsidRDefault="0005691F">
      <w:pPr>
        <w:pStyle w:val="Spistreci5"/>
        <w:rPr>
          <w:noProof/>
          <w:sz w:val="22"/>
          <w:szCs w:val="22"/>
        </w:rPr>
      </w:pPr>
      <w:hyperlink w:anchor="_Toc7129297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_Toc71292979 \h </w:instrText>
        </w:r>
        <w:r w:rsidR="005940E2">
          <w:rPr>
            <w:noProof/>
            <w:webHidden/>
          </w:rPr>
        </w:r>
        <w:r w:rsidR="005940E2">
          <w:rPr>
            <w:noProof/>
            <w:webHidden/>
          </w:rPr>
          <w:fldChar w:fldCharType="separate"/>
        </w:r>
        <w:r w:rsidR="002E5892">
          <w:rPr>
            <w:noProof/>
            <w:webHidden/>
          </w:rPr>
          <w:t>705</w:t>
        </w:r>
        <w:r w:rsidR="005940E2">
          <w:rPr>
            <w:noProof/>
            <w:webHidden/>
          </w:rPr>
          <w:fldChar w:fldCharType="end"/>
        </w:r>
      </w:hyperlink>
    </w:p>
    <w:p w14:paraId="7A855D25" w14:textId="74BCCC7F" w:rsidR="005940E2" w:rsidRDefault="0005691F">
      <w:pPr>
        <w:pStyle w:val="Spistreci5"/>
        <w:rPr>
          <w:noProof/>
          <w:sz w:val="22"/>
          <w:szCs w:val="22"/>
        </w:rPr>
      </w:pPr>
      <w:hyperlink w:anchor="_Toc71292980" w:history="1">
        <w:r w:rsidR="005940E2" w:rsidRPr="00FE12DB">
          <w:rPr>
            <w:rStyle w:val="Hipercze"/>
            <w:rFonts w:cs="Arial"/>
            <w:iCs/>
            <w:noProof/>
          </w:rPr>
          <w:t xml:space="preserve">Działanie 4.4 </w:t>
        </w:r>
        <w:r w:rsidR="005940E2" w:rsidRPr="00FE12D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_Toc71292980 \h </w:instrText>
        </w:r>
        <w:r w:rsidR="005940E2">
          <w:rPr>
            <w:noProof/>
            <w:webHidden/>
          </w:rPr>
        </w:r>
        <w:r w:rsidR="005940E2">
          <w:rPr>
            <w:noProof/>
            <w:webHidden/>
          </w:rPr>
          <w:fldChar w:fldCharType="separate"/>
        </w:r>
        <w:r w:rsidR="002E5892">
          <w:rPr>
            <w:noProof/>
            <w:webHidden/>
          </w:rPr>
          <w:t>706</w:t>
        </w:r>
        <w:r w:rsidR="005940E2">
          <w:rPr>
            <w:noProof/>
            <w:webHidden/>
          </w:rPr>
          <w:fldChar w:fldCharType="end"/>
        </w:r>
      </w:hyperlink>
    </w:p>
    <w:p w14:paraId="69535730" w14:textId="09FE2158" w:rsidR="005940E2" w:rsidRDefault="0005691F">
      <w:pPr>
        <w:pStyle w:val="Spistreci5"/>
        <w:rPr>
          <w:noProof/>
          <w:sz w:val="22"/>
          <w:szCs w:val="22"/>
        </w:rPr>
      </w:pPr>
      <w:hyperlink w:anchor="_Toc71292981" w:history="1">
        <w:r w:rsidR="005940E2" w:rsidRPr="00FE12DB">
          <w:rPr>
            <w:rStyle w:val="Hipercze"/>
            <w:rFonts w:cs="Arial"/>
            <w:iCs/>
            <w:noProof/>
          </w:rPr>
          <w:t xml:space="preserve">Działanie 4.4 </w:t>
        </w:r>
        <w:r w:rsidR="005940E2" w:rsidRPr="00FE12D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_Toc71292981 \h </w:instrText>
        </w:r>
        <w:r w:rsidR="005940E2">
          <w:rPr>
            <w:noProof/>
            <w:webHidden/>
          </w:rPr>
        </w:r>
        <w:r w:rsidR="005940E2">
          <w:rPr>
            <w:noProof/>
            <w:webHidden/>
          </w:rPr>
          <w:fldChar w:fldCharType="separate"/>
        </w:r>
        <w:r w:rsidR="002E5892">
          <w:rPr>
            <w:noProof/>
            <w:webHidden/>
          </w:rPr>
          <w:t>708</w:t>
        </w:r>
        <w:r w:rsidR="005940E2">
          <w:rPr>
            <w:noProof/>
            <w:webHidden/>
          </w:rPr>
          <w:fldChar w:fldCharType="end"/>
        </w:r>
      </w:hyperlink>
    </w:p>
    <w:p w14:paraId="3D44CB4B" w14:textId="7551F486" w:rsidR="005940E2" w:rsidRDefault="0005691F">
      <w:pPr>
        <w:pStyle w:val="Spistreci5"/>
        <w:rPr>
          <w:noProof/>
          <w:sz w:val="22"/>
          <w:szCs w:val="22"/>
        </w:rPr>
      </w:pPr>
      <w:hyperlink w:anchor="_Toc71292982" w:history="1">
        <w:r w:rsidR="005940E2" w:rsidRPr="00FE12DB">
          <w:rPr>
            <w:rStyle w:val="Hipercze"/>
            <w:rFonts w:eastAsia="Times New Roman" w:cs="Arial"/>
            <w:iCs/>
            <w:noProof/>
          </w:rPr>
          <w:t xml:space="preserve">Działanie 4.5 </w:t>
        </w:r>
        <w:r w:rsidR="005940E2" w:rsidRPr="00FE12D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_Toc71292982 \h </w:instrText>
        </w:r>
        <w:r w:rsidR="005940E2">
          <w:rPr>
            <w:noProof/>
            <w:webHidden/>
          </w:rPr>
        </w:r>
        <w:r w:rsidR="005940E2">
          <w:rPr>
            <w:noProof/>
            <w:webHidden/>
          </w:rPr>
          <w:fldChar w:fldCharType="separate"/>
        </w:r>
        <w:r w:rsidR="002E5892">
          <w:rPr>
            <w:noProof/>
            <w:webHidden/>
          </w:rPr>
          <w:t>713</w:t>
        </w:r>
        <w:r w:rsidR="005940E2">
          <w:rPr>
            <w:noProof/>
            <w:webHidden/>
          </w:rPr>
          <w:fldChar w:fldCharType="end"/>
        </w:r>
      </w:hyperlink>
    </w:p>
    <w:p w14:paraId="1337C395" w14:textId="641EA46D" w:rsidR="005940E2" w:rsidRDefault="0005691F">
      <w:pPr>
        <w:pStyle w:val="Spistreci4"/>
        <w:tabs>
          <w:tab w:val="right" w:leader="dot" w:pos="13994"/>
        </w:tabs>
        <w:rPr>
          <w:noProof/>
          <w:sz w:val="22"/>
          <w:szCs w:val="22"/>
        </w:rPr>
      </w:pPr>
      <w:hyperlink w:anchor="_Toc71292983"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_Toc71292983 \h </w:instrText>
        </w:r>
        <w:r w:rsidR="005940E2">
          <w:rPr>
            <w:noProof/>
            <w:webHidden/>
          </w:rPr>
        </w:r>
        <w:r w:rsidR="005940E2">
          <w:rPr>
            <w:noProof/>
            <w:webHidden/>
          </w:rPr>
          <w:fldChar w:fldCharType="separate"/>
        </w:r>
        <w:r w:rsidR="002E5892">
          <w:rPr>
            <w:noProof/>
            <w:webHidden/>
          </w:rPr>
          <w:t>719</w:t>
        </w:r>
        <w:r w:rsidR="005940E2">
          <w:rPr>
            <w:noProof/>
            <w:webHidden/>
          </w:rPr>
          <w:fldChar w:fldCharType="end"/>
        </w:r>
      </w:hyperlink>
    </w:p>
    <w:p w14:paraId="5D56DB9B" w14:textId="0696CB3C" w:rsidR="005940E2" w:rsidRDefault="0005691F">
      <w:pPr>
        <w:pStyle w:val="Spistreci5"/>
        <w:rPr>
          <w:noProof/>
          <w:sz w:val="22"/>
          <w:szCs w:val="22"/>
        </w:rPr>
      </w:pPr>
      <w:hyperlink w:anchor="_Toc7129298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_Toc71292984 \h </w:instrText>
        </w:r>
        <w:r w:rsidR="005940E2">
          <w:rPr>
            <w:noProof/>
            <w:webHidden/>
          </w:rPr>
        </w:r>
        <w:r w:rsidR="005940E2">
          <w:rPr>
            <w:noProof/>
            <w:webHidden/>
          </w:rPr>
          <w:fldChar w:fldCharType="separate"/>
        </w:r>
        <w:r w:rsidR="002E5892">
          <w:rPr>
            <w:noProof/>
            <w:webHidden/>
          </w:rPr>
          <w:t>719</w:t>
        </w:r>
        <w:r w:rsidR="005940E2">
          <w:rPr>
            <w:noProof/>
            <w:webHidden/>
          </w:rPr>
          <w:fldChar w:fldCharType="end"/>
        </w:r>
      </w:hyperlink>
    </w:p>
    <w:p w14:paraId="6833B727" w14:textId="61FF63E8" w:rsidR="005940E2" w:rsidRDefault="0005691F">
      <w:pPr>
        <w:pStyle w:val="Spistreci4"/>
        <w:tabs>
          <w:tab w:val="right" w:leader="dot" w:pos="13994"/>
        </w:tabs>
        <w:rPr>
          <w:noProof/>
          <w:sz w:val="22"/>
          <w:szCs w:val="22"/>
        </w:rPr>
      </w:pPr>
      <w:hyperlink w:anchor="_Toc71292985"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_Toc71292985 \h </w:instrText>
        </w:r>
        <w:r w:rsidR="005940E2">
          <w:rPr>
            <w:noProof/>
            <w:webHidden/>
          </w:rPr>
        </w:r>
        <w:r w:rsidR="005940E2">
          <w:rPr>
            <w:noProof/>
            <w:webHidden/>
          </w:rPr>
          <w:fldChar w:fldCharType="separate"/>
        </w:r>
        <w:r w:rsidR="002E5892">
          <w:rPr>
            <w:noProof/>
            <w:webHidden/>
          </w:rPr>
          <w:t>727</w:t>
        </w:r>
        <w:r w:rsidR="005940E2">
          <w:rPr>
            <w:noProof/>
            <w:webHidden/>
          </w:rPr>
          <w:fldChar w:fldCharType="end"/>
        </w:r>
      </w:hyperlink>
    </w:p>
    <w:p w14:paraId="230637F3" w14:textId="1DA8B471" w:rsidR="005940E2" w:rsidRDefault="0005691F">
      <w:pPr>
        <w:pStyle w:val="Spistreci5"/>
        <w:rPr>
          <w:noProof/>
          <w:sz w:val="22"/>
          <w:szCs w:val="22"/>
        </w:rPr>
      </w:pPr>
      <w:hyperlink w:anchor="_Toc71292986" w:history="1">
        <w:r w:rsidR="005940E2" w:rsidRPr="00FE12D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_Toc71292986 \h </w:instrText>
        </w:r>
        <w:r w:rsidR="005940E2">
          <w:rPr>
            <w:noProof/>
            <w:webHidden/>
          </w:rPr>
        </w:r>
        <w:r w:rsidR="005940E2">
          <w:rPr>
            <w:noProof/>
            <w:webHidden/>
          </w:rPr>
          <w:fldChar w:fldCharType="separate"/>
        </w:r>
        <w:r w:rsidR="002E5892">
          <w:rPr>
            <w:noProof/>
            <w:webHidden/>
          </w:rPr>
          <w:t>727</w:t>
        </w:r>
        <w:r w:rsidR="005940E2">
          <w:rPr>
            <w:noProof/>
            <w:webHidden/>
          </w:rPr>
          <w:fldChar w:fldCharType="end"/>
        </w:r>
      </w:hyperlink>
    </w:p>
    <w:p w14:paraId="409D2484" w14:textId="6C1F21DF" w:rsidR="005940E2" w:rsidRDefault="0005691F">
      <w:pPr>
        <w:pStyle w:val="Spistreci4"/>
        <w:tabs>
          <w:tab w:val="right" w:leader="dot" w:pos="13994"/>
        </w:tabs>
        <w:rPr>
          <w:noProof/>
          <w:sz w:val="22"/>
          <w:szCs w:val="22"/>
        </w:rPr>
      </w:pPr>
      <w:hyperlink w:anchor="_Toc71292987"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_Toc71292987 \h </w:instrText>
        </w:r>
        <w:r w:rsidR="005940E2">
          <w:rPr>
            <w:noProof/>
            <w:webHidden/>
          </w:rPr>
        </w:r>
        <w:r w:rsidR="005940E2">
          <w:rPr>
            <w:noProof/>
            <w:webHidden/>
          </w:rPr>
          <w:fldChar w:fldCharType="separate"/>
        </w:r>
        <w:r w:rsidR="002E5892">
          <w:rPr>
            <w:noProof/>
            <w:webHidden/>
          </w:rPr>
          <w:t>729</w:t>
        </w:r>
        <w:r w:rsidR="005940E2">
          <w:rPr>
            <w:noProof/>
            <w:webHidden/>
          </w:rPr>
          <w:fldChar w:fldCharType="end"/>
        </w:r>
      </w:hyperlink>
    </w:p>
    <w:p w14:paraId="678EC17B" w14:textId="01636B84" w:rsidR="005940E2" w:rsidRDefault="0005691F">
      <w:pPr>
        <w:pStyle w:val="Spistreci5"/>
        <w:rPr>
          <w:noProof/>
          <w:sz w:val="22"/>
          <w:szCs w:val="22"/>
        </w:rPr>
      </w:pPr>
      <w:hyperlink w:anchor="_Toc71292988" w:history="1">
        <w:r w:rsidR="005940E2" w:rsidRPr="00FE12D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_Toc71292988 \h </w:instrText>
        </w:r>
        <w:r w:rsidR="005940E2">
          <w:rPr>
            <w:noProof/>
            <w:webHidden/>
          </w:rPr>
        </w:r>
        <w:r w:rsidR="005940E2">
          <w:rPr>
            <w:noProof/>
            <w:webHidden/>
          </w:rPr>
          <w:fldChar w:fldCharType="separate"/>
        </w:r>
        <w:r w:rsidR="002E5892">
          <w:rPr>
            <w:noProof/>
            <w:webHidden/>
          </w:rPr>
          <w:t>729</w:t>
        </w:r>
        <w:r w:rsidR="005940E2">
          <w:rPr>
            <w:noProof/>
            <w:webHidden/>
          </w:rPr>
          <w:fldChar w:fldCharType="end"/>
        </w:r>
      </w:hyperlink>
    </w:p>
    <w:p w14:paraId="6AA16A3E" w14:textId="5E205209" w:rsidR="005940E2" w:rsidRDefault="0005691F">
      <w:pPr>
        <w:pStyle w:val="Spistreci5"/>
        <w:rPr>
          <w:noProof/>
          <w:sz w:val="22"/>
          <w:szCs w:val="22"/>
        </w:rPr>
      </w:pPr>
      <w:hyperlink w:anchor="_Toc71292989" w:history="1">
        <w:r w:rsidR="005940E2" w:rsidRPr="00FE12D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_Toc71292989 \h </w:instrText>
        </w:r>
        <w:r w:rsidR="005940E2">
          <w:rPr>
            <w:noProof/>
            <w:webHidden/>
          </w:rPr>
        </w:r>
        <w:r w:rsidR="005940E2">
          <w:rPr>
            <w:noProof/>
            <w:webHidden/>
          </w:rPr>
          <w:fldChar w:fldCharType="separate"/>
        </w:r>
        <w:r w:rsidR="002E5892">
          <w:rPr>
            <w:noProof/>
            <w:webHidden/>
          </w:rPr>
          <w:t>733</w:t>
        </w:r>
        <w:r w:rsidR="005940E2">
          <w:rPr>
            <w:noProof/>
            <w:webHidden/>
          </w:rPr>
          <w:fldChar w:fldCharType="end"/>
        </w:r>
      </w:hyperlink>
    </w:p>
    <w:p w14:paraId="4D75AF34" w14:textId="18F80E1F" w:rsidR="005940E2" w:rsidRDefault="0005691F">
      <w:pPr>
        <w:pStyle w:val="Spistreci5"/>
        <w:rPr>
          <w:noProof/>
          <w:sz w:val="22"/>
          <w:szCs w:val="22"/>
        </w:rPr>
      </w:pPr>
      <w:hyperlink w:anchor="_Toc71292990" w:history="1">
        <w:r w:rsidR="005940E2" w:rsidRPr="00FE12D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_Toc71292990 \h </w:instrText>
        </w:r>
        <w:r w:rsidR="005940E2">
          <w:rPr>
            <w:noProof/>
            <w:webHidden/>
          </w:rPr>
        </w:r>
        <w:r w:rsidR="005940E2">
          <w:rPr>
            <w:noProof/>
            <w:webHidden/>
          </w:rPr>
          <w:fldChar w:fldCharType="separate"/>
        </w:r>
        <w:r w:rsidR="002E5892">
          <w:rPr>
            <w:noProof/>
            <w:webHidden/>
          </w:rPr>
          <w:t>798</w:t>
        </w:r>
        <w:r w:rsidR="005940E2">
          <w:rPr>
            <w:noProof/>
            <w:webHidden/>
          </w:rPr>
          <w:fldChar w:fldCharType="end"/>
        </w:r>
      </w:hyperlink>
    </w:p>
    <w:p w14:paraId="36CF4033" w14:textId="77777777" w:rsidR="00E916FE" w:rsidRDefault="00F5075D" w:rsidP="00AD68FE">
      <w:pPr>
        <w:pStyle w:val="Spistreci4"/>
        <w:tabs>
          <w:tab w:val="right" w:leader="dot" w:pos="13994"/>
        </w:tabs>
      </w:pPr>
      <w:r>
        <w:fldChar w:fldCharType="end"/>
      </w:r>
    </w:p>
    <w:p w14:paraId="47DEA3FE" w14:textId="77777777" w:rsidR="00454195" w:rsidRPr="00DF0C08" w:rsidRDefault="00454195" w:rsidP="00454195"/>
    <w:p w14:paraId="43461B58"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7393D12A" w14:textId="77777777" w:rsidR="0032251B" w:rsidRPr="00DF0C08" w:rsidRDefault="0032251B" w:rsidP="00037102">
      <w:pPr>
        <w:pStyle w:val="Nagwek4"/>
        <w:rPr>
          <w:rFonts w:eastAsia="Times New Roman"/>
        </w:rPr>
      </w:pPr>
      <w:bookmarkStart w:id="7" w:name="_Toc517084171"/>
      <w:bookmarkStart w:id="8" w:name="_Toc517092111"/>
      <w:bookmarkStart w:id="9" w:name="_Toc517092282"/>
      <w:bookmarkStart w:id="10" w:name="_Toc71292915"/>
      <w:bookmarkStart w:id="11" w:name="_Toc71292992"/>
      <w:r w:rsidRPr="00DF0C08">
        <w:rPr>
          <w:rFonts w:eastAsia="Times New Roman"/>
        </w:rPr>
        <w:lastRenderedPageBreak/>
        <w:t>OŚ PRIORYTETOWA 1 – Przedsiębiorstwa i innowacje</w:t>
      </w:r>
      <w:bookmarkEnd w:id="7"/>
      <w:bookmarkEnd w:id="8"/>
      <w:bookmarkEnd w:id="9"/>
      <w:bookmarkEnd w:id="10"/>
      <w:bookmarkEnd w:id="11"/>
    </w:p>
    <w:p w14:paraId="08CC1C11" w14:textId="77777777" w:rsidR="00A16684" w:rsidRDefault="00A16684" w:rsidP="00037102">
      <w:pPr>
        <w:pStyle w:val="Nagwek5"/>
        <w:rPr>
          <w:rFonts w:eastAsia="Times New Roman"/>
          <w:b w:val="0"/>
        </w:rPr>
      </w:pPr>
      <w:bookmarkStart w:id="12" w:name="_Toc517084172"/>
      <w:bookmarkStart w:id="13" w:name="_Toc517092112"/>
      <w:bookmarkStart w:id="14" w:name="_Toc517092283"/>
      <w:bookmarkStart w:id="15" w:name="_Toc71292916"/>
      <w:bookmarkStart w:id="16" w:name="_Toc71292993"/>
      <w:r w:rsidRPr="00DF0C08">
        <w:rPr>
          <w:rFonts w:eastAsia="Times New Roman"/>
        </w:rPr>
        <w:t>Działanie 1.1 Wzmacnianie potencjału B+R i wdrożeniowego uczelni i jednostek naukowych</w:t>
      </w:r>
      <w:bookmarkEnd w:id="12"/>
      <w:bookmarkEnd w:id="13"/>
      <w:bookmarkEnd w:id="14"/>
      <w:bookmarkEnd w:id="15"/>
      <w:bookmarkEnd w:id="16"/>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2B1D4B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D698E"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lastRenderedPageBreak/>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3A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DC90F"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3670830"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7E20729A"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B39F13B"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8E8373B"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BA143"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30863E1D"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909AFE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3AE3B28"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9C3CED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DD96E9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9736473"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17D5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7791A20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902E9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6FB8210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5D75CB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20D80D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4B13E10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54AD13EC" w14:textId="77777777" w:rsidR="000350CE" w:rsidRPr="00BC14D9" w:rsidRDefault="000350CE" w:rsidP="000350CE">
            <w:pPr>
              <w:snapToGrid w:val="0"/>
              <w:spacing w:after="0" w:line="240" w:lineRule="auto"/>
              <w:rPr>
                <w:rFonts w:eastAsia="Times New Roman" w:cs="Arial"/>
                <w:kern w:val="1"/>
              </w:rPr>
            </w:pPr>
          </w:p>
          <w:p w14:paraId="0EE23607" w14:textId="77777777"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73F769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8B58D11"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7F1BBEF"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3FC3BC48"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531AE4AE"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34B31947"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7E2C99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25CD4F6"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4E62CE3D"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3F8ED114"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64F7BAB7" w14:textId="77777777"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EC2DF24"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64F727B1"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A934E"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8B207A8"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0DC764C"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4FDDA65"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55DD803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D8C0257"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286F7"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664096E2"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56E93E5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D0921BD"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726027D9"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lastRenderedPageBreak/>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6DE5A804"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1E6B88C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E6B26B7"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0FB90DF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9590A7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udziału przychodów z sektora biznesu w ogólnych przychodach jednostki bezpośrednio realizującej projekt,</w:t>
            </w:r>
          </w:p>
          <w:p w14:paraId="77F2E28C"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BEA0FF8"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D73615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6E6AA5BD"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C654105"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237C0BF3"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8E3266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D45B91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6DAF94E"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399AFDAD" w14:textId="77777777" w:rsidR="00CB2365" w:rsidRDefault="00CB2365" w:rsidP="009D0214">
            <w:pPr>
              <w:snapToGrid w:val="0"/>
              <w:jc w:val="center"/>
              <w:rPr>
                <w:rFonts w:eastAsia="Times New Roman" w:cs="Arial"/>
                <w:kern w:val="1"/>
                <w:sz w:val="20"/>
                <w:szCs w:val="20"/>
              </w:rPr>
            </w:pPr>
          </w:p>
          <w:p w14:paraId="0A02B59C"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r w:rsidR="00783C77" w:rsidRPr="00DF0C08" w14:paraId="38C806F0"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9B01B6D"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418EA0F" w14:textId="77777777"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80389"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0C0C808E" w14:textId="77777777" w:rsidR="00783C77" w:rsidRPr="00E816A6" w:rsidRDefault="00783C77" w:rsidP="00DD226B">
            <w:pPr>
              <w:pStyle w:val="Standard"/>
              <w:rPr>
                <w:rFonts w:asciiTheme="minorHAnsi" w:hAnsiTheme="minorHAnsi"/>
                <w:lang w:eastAsia="en-US"/>
              </w:rPr>
            </w:pPr>
          </w:p>
          <w:p w14:paraId="56AC7CA2"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323643C5" w14:textId="77777777" w:rsidR="00783C77" w:rsidRPr="00E816A6" w:rsidRDefault="00783C77" w:rsidP="00DD226B">
            <w:pPr>
              <w:pStyle w:val="Standard"/>
              <w:rPr>
                <w:rFonts w:asciiTheme="minorHAnsi" w:hAnsiTheme="minorHAnsi"/>
                <w:lang w:eastAsia="en-US"/>
              </w:rPr>
            </w:pPr>
          </w:p>
          <w:p w14:paraId="66D2AC23"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3B22B72C"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lastRenderedPageBreak/>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3DD9E182"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AAD1FD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0EABD00E" w14:textId="77777777" w:rsidR="00783C77" w:rsidRPr="00E816A6" w:rsidRDefault="00783C77" w:rsidP="00DD226B">
            <w:pPr>
              <w:pStyle w:val="Standard"/>
              <w:tabs>
                <w:tab w:val="left" w:pos="50"/>
                <w:tab w:val="left" w:pos="67"/>
              </w:tabs>
              <w:rPr>
                <w:rFonts w:asciiTheme="minorHAnsi" w:hAnsiTheme="minorHAnsi"/>
                <w:lang w:eastAsia="en-US"/>
              </w:rPr>
            </w:pPr>
          </w:p>
          <w:p w14:paraId="7059651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3088833E" w14:textId="77777777" w:rsidR="00783C77" w:rsidRPr="00E816A6" w:rsidRDefault="00783C77" w:rsidP="00DD226B">
            <w:pPr>
              <w:pStyle w:val="Standard"/>
              <w:tabs>
                <w:tab w:val="left" w:pos="50"/>
                <w:tab w:val="left" w:pos="67"/>
              </w:tabs>
              <w:rPr>
                <w:rFonts w:asciiTheme="minorHAnsi" w:hAnsiTheme="minorHAnsi"/>
                <w:lang w:eastAsia="en-US"/>
              </w:rPr>
            </w:pPr>
          </w:p>
          <w:p w14:paraId="001FB17A"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AE84187" w14:textId="77777777" w:rsidR="00783C77" w:rsidRPr="00E816A6" w:rsidRDefault="00783C77" w:rsidP="00DD226B">
            <w:pPr>
              <w:pStyle w:val="Standard"/>
              <w:rPr>
                <w:rFonts w:asciiTheme="minorHAnsi" w:hAnsiTheme="minorHAnsi" w:cs="Arial"/>
                <w:lang w:eastAsia="en-US"/>
              </w:rPr>
            </w:pPr>
          </w:p>
          <w:p w14:paraId="1B26B85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W trakcie oceny weryfikowana będzie informacja o otrzymanej przez wnioskodawcę pomocy de minimis w oparciu o dane </w:t>
            </w:r>
            <w:r w:rsidRPr="00E816A6">
              <w:rPr>
                <w:rFonts w:asciiTheme="minorHAnsi" w:hAnsiTheme="minorHAnsi" w:cs="Arial"/>
                <w:lang w:eastAsia="en-US"/>
              </w:rPr>
              <w:lastRenderedPageBreak/>
              <w:t>dostępne w systemie SUDOP. Stwierdzenie przekroczenia dopuszczalnej kwoty pomocy de minimis będzie skutkowało zmniejszeniem dofinansowania lub odrzuceniem projektu podczas oceny wniosku.</w:t>
            </w:r>
          </w:p>
          <w:p w14:paraId="377A400A" w14:textId="77777777" w:rsidR="00783C77" w:rsidRPr="00E816A6" w:rsidRDefault="00783C77" w:rsidP="00DD226B">
            <w:pPr>
              <w:pStyle w:val="Standard"/>
              <w:rPr>
                <w:rFonts w:asciiTheme="minorHAnsi" w:hAnsiTheme="minorHAnsi" w:cs="Arial"/>
                <w:lang w:eastAsia="en-US"/>
              </w:rPr>
            </w:pPr>
          </w:p>
          <w:p w14:paraId="67F78B1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1E9FA176"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D01F6D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7F689C07" w14:textId="77777777" w:rsidR="00783C77" w:rsidRPr="00E816A6" w:rsidRDefault="00783C77" w:rsidP="00DD226B">
            <w:pPr>
              <w:pStyle w:val="Standard"/>
              <w:jc w:val="center"/>
              <w:rPr>
                <w:rFonts w:asciiTheme="minorHAnsi" w:hAnsiTheme="minorHAnsi" w:cs="Arial"/>
                <w:lang w:eastAsia="en-US"/>
              </w:rPr>
            </w:pPr>
          </w:p>
          <w:p w14:paraId="6B36C2A2"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2ED5B81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5803175A" w14:textId="77777777" w:rsidR="00783C77" w:rsidRPr="00E816A6" w:rsidRDefault="00783C77" w:rsidP="00DD226B">
            <w:pPr>
              <w:pStyle w:val="Standard"/>
              <w:jc w:val="center"/>
              <w:rPr>
                <w:rFonts w:asciiTheme="minorHAnsi" w:hAnsiTheme="minorHAnsi" w:cs="Arial"/>
                <w:lang w:eastAsia="en-US"/>
              </w:rPr>
            </w:pPr>
          </w:p>
          <w:p w14:paraId="09A3B3D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837C26E" w14:textId="77777777" w:rsidR="00783C77" w:rsidRPr="00E816A6" w:rsidRDefault="00783C77" w:rsidP="00DD226B">
            <w:pPr>
              <w:pStyle w:val="Standard"/>
              <w:jc w:val="center"/>
              <w:rPr>
                <w:rFonts w:asciiTheme="minorHAnsi" w:hAnsiTheme="minorHAnsi" w:cs="Arial"/>
                <w:lang w:eastAsia="en-US"/>
              </w:rPr>
            </w:pPr>
          </w:p>
          <w:p w14:paraId="3E2AE90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Niespełnienie kryterium po wezwaniu do uzupełnienia/ poprawy skutkuje jego odrzuceniem.</w:t>
            </w:r>
          </w:p>
          <w:p w14:paraId="0F3B7191" w14:textId="77777777" w:rsidR="00783C77" w:rsidRPr="00E816A6" w:rsidRDefault="00783C77" w:rsidP="00DD226B">
            <w:pPr>
              <w:pStyle w:val="Standard"/>
              <w:jc w:val="center"/>
              <w:rPr>
                <w:rFonts w:asciiTheme="minorHAnsi" w:hAnsiTheme="minorHAnsi" w:cs="Arial"/>
                <w:lang w:eastAsia="en-US"/>
              </w:rPr>
            </w:pPr>
          </w:p>
          <w:p w14:paraId="768072FB"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41BB74D1"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CBEF37C"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48FD521" w14:textId="77777777"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0413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8026F96" w14:textId="77777777" w:rsidR="00783C77" w:rsidRPr="00D2223D" w:rsidRDefault="00783C77" w:rsidP="00DD226B">
            <w:pPr>
              <w:pStyle w:val="Standard"/>
              <w:rPr>
                <w:rFonts w:asciiTheme="minorHAnsi" w:hAnsiTheme="minorHAnsi" w:cs="Arial"/>
                <w:lang w:eastAsia="en-US"/>
              </w:rPr>
            </w:pPr>
          </w:p>
          <w:p w14:paraId="507FA57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4BFB5CC9" w14:textId="77777777" w:rsidR="00783C77" w:rsidRPr="00D2223D" w:rsidRDefault="00783C77" w:rsidP="00DD226B">
            <w:pPr>
              <w:pStyle w:val="Standard"/>
              <w:rPr>
                <w:rFonts w:asciiTheme="minorHAnsi" w:hAnsiTheme="minorHAnsi"/>
                <w:lang w:eastAsia="en-US"/>
              </w:rPr>
            </w:pPr>
          </w:p>
          <w:p w14:paraId="05235859"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38011331"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1C4A15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135C209"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6661ABA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4C043F4D"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lastRenderedPageBreak/>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59FD47E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64BD894B"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5648EA8C"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465AD0B4"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25056D0C" w14:textId="77777777" w:rsidR="00783C77" w:rsidRPr="00D2223D" w:rsidRDefault="00783C77" w:rsidP="00CF7DF0">
            <w:pPr>
              <w:pStyle w:val="Standard"/>
              <w:numPr>
                <w:ilvl w:val="0"/>
                <w:numId w:val="474"/>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5C352F2A"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7F5F34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027C4E52"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75D54447"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11A9433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25857E36"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0D47AB8C"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18CC9BE"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lastRenderedPageBreak/>
              <w:t>Tak/Nie</w:t>
            </w:r>
          </w:p>
          <w:p w14:paraId="6124341F" w14:textId="77777777" w:rsidR="00783C77" w:rsidRDefault="00783C77" w:rsidP="00DD226B">
            <w:pPr>
              <w:pStyle w:val="Standard"/>
              <w:jc w:val="center"/>
              <w:rPr>
                <w:rFonts w:asciiTheme="minorHAnsi" w:hAnsiTheme="minorHAnsi" w:cs="Arial"/>
                <w:lang w:eastAsia="en-US"/>
              </w:rPr>
            </w:pPr>
          </w:p>
          <w:p w14:paraId="44F068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55EB648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427D2A32" w14:textId="77777777" w:rsidR="00783C77" w:rsidRPr="00E816A6" w:rsidRDefault="00783C77" w:rsidP="00DD226B">
            <w:pPr>
              <w:pStyle w:val="Standard"/>
              <w:jc w:val="center"/>
              <w:rPr>
                <w:rFonts w:asciiTheme="minorHAnsi" w:hAnsiTheme="minorHAnsi" w:cs="Arial"/>
                <w:lang w:eastAsia="en-US"/>
              </w:rPr>
            </w:pPr>
          </w:p>
          <w:p w14:paraId="56C8AA1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32EE3A" w14:textId="77777777" w:rsidR="00783C77" w:rsidRPr="00E816A6" w:rsidRDefault="00783C77" w:rsidP="00DD226B">
            <w:pPr>
              <w:pStyle w:val="Standard"/>
              <w:jc w:val="center"/>
              <w:rPr>
                <w:rFonts w:asciiTheme="minorHAnsi" w:hAnsiTheme="minorHAnsi" w:cs="Arial"/>
                <w:lang w:eastAsia="en-US"/>
              </w:rPr>
            </w:pPr>
          </w:p>
          <w:p w14:paraId="1BEA2327"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poprawy skutkuje jego odrzuceniem.  </w:t>
            </w:r>
          </w:p>
          <w:p w14:paraId="00536138" w14:textId="77777777" w:rsidR="00783C77" w:rsidRPr="00E816A6" w:rsidRDefault="00783C77" w:rsidP="00DD226B">
            <w:pPr>
              <w:pStyle w:val="Standard"/>
              <w:jc w:val="center"/>
              <w:rPr>
                <w:rFonts w:asciiTheme="minorHAnsi" w:hAnsiTheme="minorHAnsi" w:cs="Arial"/>
                <w:lang w:eastAsia="en-US"/>
              </w:rPr>
            </w:pPr>
          </w:p>
          <w:p w14:paraId="19C550DA"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0B967A80"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7D51EB"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5BC882E" w14:textId="77777777"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CC0FE16"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 xml:space="preserve">W ramach tego kryterium sprawdzane jest, czy % poziomu dofinansowania projektu nie przekracza następujących </w:t>
            </w:r>
            <w:r w:rsidRPr="00E816A6">
              <w:rPr>
                <w:rFonts w:asciiTheme="minorHAnsi" w:hAnsiTheme="minorHAnsi" w:cs="Arial"/>
                <w:lang w:eastAsia="en-US"/>
              </w:rPr>
              <w:lastRenderedPageBreak/>
              <w:t>maksymalnych limitów:</w:t>
            </w:r>
          </w:p>
          <w:p w14:paraId="12E086BC" w14:textId="77777777" w:rsidR="00783C77" w:rsidRPr="00E816A6" w:rsidRDefault="00783C77" w:rsidP="00CF7DF0">
            <w:pPr>
              <w:pStyle w:val="Default"/>
              <w:numPr>
                <w:ilvl w:val="0"/>
                <w:numId w:val="475"/>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w przypadku niegospodarczej części projektu (w schemacie mieszanym - bez pomocy publicznej): maksymalnie 85% kosztów kwalifikowalnych;</w:t>
            </w:r>
          </w:p>
          <w:p w14:paraId="4A9D8DC6" w14:textId="77777777" w:rsidR="00783C77" w:rsidRPr="00E816A6" w:rsidRDefault="00783C77" w:rsidP="00CF7DF0">
            <w:pPr>
              <w:pStyle w:val="Default"/>
              <w:numPr>
                <w:ilvl w:val="0"/>
                <w:numId w:val="475"/>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1954B69B" w14:textId="77777777" w:rsidR="00783C77" w:rsidRPr="00E816A6" w:rsidRDefault="00783C77" w:rsidP="00CF7DF0">
            <w:pPr>
              <w:pStyle w:val="Default"/>
              <w:widowControl w:val="0"/>
              <w:numPr>
                <w:ilvl w:val="0"/>
                <w:numId w:val="475"/>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61EE0B55"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0435B079"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ABFB75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47E99D4F"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6844C09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(spełnienie jest niezbędne dla możliwości otrzymania dofinansowania).</w:t>
            </w:r>
          </w:p>
          <w:p w14:paraId="309CE8A6" w14:textId="77777777" w:rsidR="00783C77" w:rsidRPr="00E816A6" w:rsidRDefault="00783C77" w:rsidP="00DD226B">
            <w:pPr>
              <w:pStyle w:val="Standard"/>
              <w:jc w:val="center"/>
              <w:rPr>
                <w:rFonts w:asciiTheme="minorHAnsi" w:hAnsiTheme="minorHAnsi" w:cs="Arial"/>
                <w:lang w:eastAsia="en-US"/>
              </w:rPr>
            </w:pPr>
          </w:p>
          <w:p w14:paraId="0E95FDF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2B3C1E5B" w14:textId="77777777" w:rsidR="00783C77" w:rsidRPr="00E816A6" w:rsidRDefault="00783C77" w:rsidP="00DD226B">
            <w:pPr>
              <w:pStyle w:val="Standard"/>
              <w:jc w:val="center"/>
              <w:rPr>
                <w:rFonts w:asciiTheme="minorHAnsi" w:hAnsiTheme="minorHAnsi" w:cs="Arial"/>
                <w:lang w:eastAsia="en-US"/>
              </w:rPr>
            </w:pPr>
          </w:p>
          <w:p w14:paraId="3C65630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1895A2F8" w14:textId="77777777" w:rsidR="00783C77" w:rsidRPr="00E816A6" w:rsidRDefault="00783C77" w:rsidP="00DD226B">
            <w:pPr>
              <w:pStyle w:val="Standard"/>
              <w:jc w:val="center"/>
              <w:rPr>
                <w:rFonts w:asciiTheme="minorHAnsi" w:hAnsiTheme="minorHAnsi" w:cs="Arial"/>
                <w:lang w:eastAsia="en-US"/>
              </w:rPr>
            </w:pPr>
          </w:p>
          <w:p w14:paraId="3F99D53E"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26E64536" w14:textId="77777777" w:rsidR="00A16684" w:rsidRPr="00DF0C08" w:rsidRDefault="00A16684" w:rsidP="0032251B">
      <w:pPr>
        <w:spacing w:line="360" w:lineRule="auto"/>
        <w:rPr>
          <w:rFonts w:eastAsia="Times New Roman" w:cs="Arial"/>
          <w:b/>
          <w:bCs/>
          <w:iCs/>
          <w:u w:val="single"/>
        </w:rPr>
      </w:pPr>
    </w:p>
    <w:p w14:paraId="6AF9F1BF" w14:textId="77777777" w:rsidR="00AD68FE" w:rsidRDefault="0032251B" w:rsidP="00AD68FE">
      <w:pPr>
        <w:pStyle w:val="Nagwek5"/>
        <w:rPr>
          <w:rFonts w:eastAsia="Times New Roman"/>
        </w:rPr>
      </w:pPr>
      <w:bookmarkStart w:id="17" w:name="_Toc517084173"/>
      <w:bookmarkStart w:id="18" w:name="_Toc517092113"/>
      <w:bookmarkStart w:id="19" w:name="_Toc517092284"/>
      <w:bookmarkStart w:id="20" w:name="_Toc71292917"/>
      <w:bookmarkStart w:id="21" w:name="_Toc71292994"/>
      <w:r w:rsidRPr="00AD68FE">
        <w:rPr>
          <w:rFonts w:eastAsia="Times New Roman"/>
        </w:rPr>
        <w:t>Działanie 1.2 Innowacyjne przedsiębiorstwa</w:t>
      </w:r>
      <w:bookmarkEnd w:id="17"/>
      <w:bookmarkEnd w:id="18"/>
      <w:bookmarkEnd w:id="19"/>
      <w:bookmarkEnd w:id="20"/>
      <w:bookmarkEnd w:id="21"/>
    </w:p>
    <w:p w14:paraId="11BC1105"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76E59E31"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61F2B28A"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C7049FB" w14:textId="77777777" w:rsidTr="00A17034">
        <w:trPr>
          <w:trHeight w:val="432"/>
        </w:trPr>
        <w:tc>
          <w:tcPr>
            <w:tcW w:w="904" w:type="dxa"/>
            <w:vAlign w:val="center"/>
          </w:tcPr>
          <w:p w14:paraId="36B831F9"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5361EF21"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6F1F9E60"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B0BBD77"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0A0870A" w14:textId="77777777" w:rsidTr="00A17034">
        <w:tc>
          <w:tcPr>
            <w:tcW w:w="904" w:type="dxa"/>
          </w:tcPr>
          <w:p w14:paraId="7AD31485"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EC739B7"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0BFDDDA7"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252CFDAD" w14:textId="77777777" w:rsidR="009709AE" w:rsidRPr="00DF0C08" w:rsidRDefault="009709AE" w:rsidP="00E916FE">
            <w:pPr>
              <w:rPr>
                <w:rFonts w:cs="Arial"/>
              </w:rPr>
            </w:pPr>
          </w:p>
          <w:p w14:paraId="4A0C9D8E"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610523E8" w14:textId="77777777" w:rsidR="00CA4506" w:rsidRPr="009D0214" w:rsidRDefault="00CA4506" w:rsidP="00A17034">
            <w:pPr>
              <w:jc w:val="center"/>
              <w:rPr>
                <w:rFonts w:cs="Arial"/>
              </w:rPr>
            </w:pPr>
            <w:r w:rsidRPr="009D0214">
              <w:rPr>
                <w:rFonts w:cs="Arial"/>
              </w:rPr>
              <w:t>Tak/Nie</w:t>
            </w:r>
          </w:p>
          <w:p w14:paraId="1D3F5486" w14:textId="77777777" w:rsidR="00E916FE" w:rsidRPr="009D0214" w:rsidRDefault="00E916FE" w:rsidP="00A17034">
            <w:pPr>
              <w:jc w:val="center"/>
              <w:rPr>
                <w:rFonts w:cs="Arial"/>
              </w:rPr>
            </w:pPr>
          </w:p>
          <w:p w14:paraId="219A58F8" w14:textId="77777777" w:rsidR="00CA4506" w:rsidRPr="009D0214" w:rsidRDefault="00CA4506" w:rsidP="00A17034">
            <w:pPr>
              <w:jc w:val="center"/>
              <w:rPr>
                <w:rFonts w:cs="Arial"/>
              </w:rPr>
            </w:pPr>
            <w:r w:rsidRPr="009D0214">
              <w:rPr>
                <w:rFonts w:cs="Arial"/>
              </w:rPr>
              <w:t>Kryterium obligatoryjne</w:t>
            </w:r>
          </w:p>
          <w:p w14:paraId="3953F617"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5149B95" w14:textId="77777777" w:rsidR="00CA4506" w:rsidRPr="009D0214" w:rsidRDefault="00CA4506" w:rsidP="00A17034">
            <w:pPr>
              <w:jc w:val="center"/>
              <w:rPr>
                <w:rFonts w:cs="Arial"/>
              </w:rPr>
            </w:pPr>
            <w:r w:rsidRPr="009D0214">
              <w:rPr>
                <w:rFonts w:cs="Arial"/>
              </w:rPr>
              <w:t>Niespełnienie kryterium oznacza odrzucenie wniosku</w:t>
            </w:r>
          </w:p>
          <w:p w14:paraId="62A18B0D" w14:textId="77777777" w:rsidR="00CA4506" w:rsidRDefault="00CA4506" w:rsidP="00A17034">
            <w:pPr>
              <w:jc w:val="center"/>
              <w:rPr>
                <w:rFonts w:cs="Arial"/>
              </w:rPr>
            </w:pPr>
            <w:r w:rsidRPr="009D0214">
              <w:rPr>
                <w:rFonts w:cs="Arial"/>
              </w:rPr>
              <w:t>Brak możliwości korekty</w:t>
            </w:r>
          </w:p>
          <w:p w14:paraId="6A606F73" w14:textId="77777777" w:rsidR="000C68DD" w:rsidRPr="009D0214" w:rsidRDefault="000C68DD" w:rsidP="00A17034">
            <w:pPr>
              <w:jc w:val="center"/>
              <w:rPr>
                <w:rFonts w:cs="Arial"/>
              </w:rPr>
            </w:pPr>
          </w:p>
        </w:tc>
      </w:tr>
      <w:tr w:rsidR="00CA4506" w:rsidRPr="00DF0C08" w14:paraId="16F88E92" w14:textId="77777777" w:rsidTr="000C68DD">
        <w:tc>
          <w:tcPr>
            <w:tcW w:w="904" w:type="dxa"/>
          </w:tcPr>
          <w:p w14:paraId="79695290" w14:textId="77777777" w:rsidR="00CA4506" w:rsidRPr="00DF0C08" w:rsidRDefault="00CA4506" w:rsidP="00E916FE">
            <w:pPr>
              <w:rPr>
                <w:rFonts w:cs="Arial"/>
              </w:rPr>
            </w:pPr>
            <w:r w:rsidRPr="00DF0C08">
              <w:rPr>
                <w:rFonts w:cs="Arial"/>
              </w:rPr>
              <w:t>2.</w:t>
            </w:r>
          </w:p>
        </w:tc>
        <w:tc>
          <w:tcPr>
            <w:tcW w:w="3512" w:type="dxa"/>
          </w:tcPr>
          <w:p w14:paraId="58914689" w14:textId="77777777" w:rsidR="00CA4506" w:rsidRPr="00DF0C08" w:rsidRDefault="00CA4506" w:rsidP="00E916FE">
            <w:pPr>
              <w:rPr>
                <w:rFonts w:cs="Arial"/>
                <w:b/>
              </w:rPr>
            </w:pPr>
            <w:r w:rsidRPr="00DF0C08">
              <w:rPr>
                <w:rFonts w:cs="Arial"/>
                <w:b/>
              </w:rPr>
              <w:t>Zgodność z SET</w:t>
            </w:r>
          </w:p>
          <w:p w14:paraId="584BE915"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7339B95F"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8895D30"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18C8AEAA" w14:textId="77777777" w:rsidR="00CA4506" w:rsidRPr="009D0214" w:rsidRDefault="00CA4506" w:rsidP="00A17034">
            <w:pPr>
              <w:jc w:val="center"/>
              <w:rPr>
                <w:rFonts w:cs="Arial"/>
              </w:rPr>
            </w:pPr>
            <w:r w:rsidRPr="009D0214">
              <w:rPr>
                <w:rFonts w:cs="Arial"/>
              </w:rPr>
              <w:t>Tak/Nie/Nie dotyczy</w:t>
            </w:r>
          </w:p>
          <w:p w14:paraId="65E17A62" w14:textId="77777777" w:rsidR="00E916FE" w:rsidRPr="009D0214" w:rsidRDefault="00E916FE" w:rsidP="00A17034">
            <w:pPr>
              <w:jc w:val="center"/>
              <w:rPr>
                <w:rFonts w:cs="Arial"/>
              </w:rPr>
            </w:pPr>
          </w:p>
          <w:p w14:paraId="1620FE83" w14:textId="77777777" w:rsidR="00CA4506" w:rsidRPr="009D0214" w:rsidRDefault="00CA4506" w:rsidP="00A17034">
            <w:pPr>
              <w:jc w:val="center"/>
              <w:rPr>
                <w:rFonts w:cs="Arial"/>
              </w:rPr>
            </w:pPr>
            <w:r w:rsidRPr="009D0214">
              <w:rPr>
                <w:rFonts w:cs="Arial"/>
              </w:rPr>
              <w:t>Kryterium obligatoryjne</w:t>
            </w:r>
          </w:p>
          <w:p w14:paraId="0AD09334"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7EABDA6C" w14:textId="77777777" w:rsidR="00CA4506" w:rsidRPr="009D0214" w:rsidRDefault="00CA4506" w:rsidP="00A17034">
            <w:pPr>
              <w:jc w:val="center"/>
              <w:rPr>
                <w:rFonts w:cs="Arial"/>
              </w:rPr>
            </w:pPr>
            <w:r w:rsidRPr="009D0214">
              <w:rPr>
                <w:rFonts w:cs="Arial"/>
              </w:rPr>
              <w:t>Niespełnienie kryterium oznacza odrzucenie wniosku</w:t>
            </w:r>
          </w:p>
          <w:p w14:paraId="21E76BB4" w14:textId="77777777" w:rsidR="00A17034" w:rsidRPr="009D0214" w:rsidRDefault="00A17034" w:rsidP="00A17034">
            <w:pPr>
              <w:jc w:val="center"/>
              <w:rPr>
                <w:rFonts w:cs="Arial"/>
              </w:rPr>
            </w:pPr>
          </w:p>
          <w:p w14:paraId="461BA5A4" w14:textId="77777777" w:rsidR="00CA4506" w:rsidRDefault="00CA4506" w:rsidP="00A17034">
            <w:pPr>
              <w:jc w:val="center"/>
              <w:rPr>
                <w:rFonts w:cs="Arial"/>
              </w:rPr>
            </w:pPr>
            <w:r w:rsidRPr="009D0214">
              <w:rPr>
                <w:rFonts w:cs="Arial"/>
              </w:rPr>
              <w:t>Brak możliwości korekty</w:t>
            </w:r>
          </w:p>
          <w:p w14:paraId="2DAE68D5" w14:textId="77777777" w:rsidR="000C68DD" w:rsidRPr="009D0214" w:rsidRDefault="000C68DD" w:rsidP="00A17034">
            <w:pPr>
              <w:jc w:val="center"/>
              <w:rPr>
                <w:rFonts w:cs="Arial"/>
              </w:rPr>
            </w:pPr>
          </w:p>
        </w:tc>
      </w:tr>
      <w:tr w:rsidR="00CA4506" w:rsidRPr="00DF0C08" w14:paraId="0B71D8B7" w14:textId="77777777" w:rsidTr="00A17034">
        <w:tc>
          <w:tcPr>
            <w:tcW w:w="904" w:type="dxa"/>
          </w:tcPr>
          <w:p w14:paraId="58822CB0" w14:textId="77777777" w:rsidR="00CA4506" w:rsidRPr="00DF0C08" w:rsidRDefault="00CA4506" w:rsidP="00E916FE">
            <w:pPr>
              <w:rPr>
                <w:rFonts w:cs="Arial"/>
              </w:rPr>
            </w:pPr>
            <w:r w:rsidRPr="00DF0C08">
              <w:rPr>
                <w:rFonts w:cs="Arial"/>
              </w:rPr>
              <w:lastRenderedPageBreak/>
              <w:t>3.</w:t>
            </w:r>
          </w:p>
        </w:tc>
        <w:tc>
          <w:tcPr>
            <w:tcW w:w="3512" w:type="dxa"/>
          </w:tcPr>
          <w:p w14:paraId="14F937E1"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37E16158" w14:textId="77777777" w:rsidR="00CA4506" w:rsidRPr="00DF0C08" w:rsidRDefault="00CA4506" w:rsidP="00E916FE">
            <w:pPr>
              <w:rPr>
                <w:rFonts w:cs="Arial"/>
                <w:b/>
              </w:rPr>
            </w:pPr>
            <w:r w:rsidRPr="00DF0C08">
              <w:rPr>
                <w:rFonts w:cs="Arial"/>
                <w:b/>
              </w:rPr>
              <w:t xml:space="preserve">Zakłócenia rynku </w:t>
            </w:r>
          </w:p>
          <w:p w14:paraId="5C60460F"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746C8629"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0263D580"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4B0233B1"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2E85DCE1" w14:textId="77777777" w:rsidR="00CA4506" w:rsidRPr="00DF0C08" w:rsidRDefault="00CA4506" w:rsidP="00E916FE">
            <w:pPr>
              <w:rPr>
                <w:rFonts w:cs="Arial"/>
              </w:rPr>
            </w:pPr>
          </w:p>
          <w:p w14:paraId="60776A78" w14:textId="77777777" w:rsidR="00CA4506" w:rsidRDefault="00CA4506" w:rsidP="00E916FE">
            <w:pPr>
              <w:rPr>
                <w:rFonts w:cs="Arial"/>
              </w:rPr>
            </w:pPr>
            <w:r w:rsidRPr="00DF0C08">
              <w:rPr>
                <w:rFonts w:cs="Arial"/>
              </w:rPr>
              <w:t>Na podstawie opisu projektu (oświadczenia).</w:t>
            </w:r>
          </w:p>
          <w:p w14:paraId="603C696A" w14:textId="77777777" w:rsidR="000C68DD" w:rsidRPr="00DF0C08" w:rsidRDefault="000C68DD" w:rsidP="00E916FE">
            <w:pPr>
              <w:rPr>
                <w:rFonts w:cs="Arial"/>
              </w:rPr>
            </w:pPr>
          </w:p>
        </w:tc>
        <w:tc>
          <w:tcPr>
            <w:tcW w:w="3614" w:type="dxa"/>
          </w:tcPr>
          <w:p w14:paraId="08A4EFF6" w14:textId="77777777" w:rsidR="00CA4506" w:rsidRPr="009D0214" w:rsidRDefault="00CA4506" w:rsidP="00A17034">
            <w:pPr>
              <w:jc w:val="center"/>
              <w:rPr>
                <w:rFonts w:cs="Arial"/>
              </w:rPr>
            </w:pPr>
            <w:r w:rsidRPr="009D0214">
              <w:rPr>
                <w:rFonts w:cs="Arial"/>
              </w:rPr>
              <w:t>Nie/Tak</w:t>
            </w:r>
          </w:p>
          <w:p w14:paraId="3A966BC9" w14:textId="77777777" w:rsidR="00A17034" w:rsidRPr="009D0214" w:rsidRDefault="00A17034" w:rsidP="00A17034">
            <w:pPr>
              <w:jc w:val="center"/>
              <w:rPr>
                <w:rFonts w:cs="Arial"/>
              </w:rPr>
            </w:pPr>
          </w:p>
          <w:p w14:paraId="37B1D96F" w14:textId="77777777" w:rsidR="00CA4506" w:rsidRPr="009D0214" w:rsidRDefault="00CA4506" w:rsidP="00A17034">
            <w:pPr>
              <w:jc w:val="center"/>
              <w:rPr>
                <w:rFonts w:cs="Arial"/>
              </w:rPr>
            </w:pPr>
            <w:r w:rsidRPr="009D0214">
              <w:rPr>
                <w:rFonts w:cs="Arial"/>
              </w:rPr>
              <w:t>Kryterium obligatoryjne</w:t>
            </w:r>
          </w:p>
          <w:p w14:paraId="3CEF41E1"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1BF2450" w14:textId="77777777" w:rsidR="00CA4506" w:rsidRPr="009D0214" w:rsidRDefault="00CA4506" w:rsidP="00A17034">
            <w:pPr>
              <w:jc w:val="center"/>
              <w:rPr>
                <w:rFonts w:cs="Arial"/>
              </w:rPr>
            </w:pPr>
            <w:r w:rsidRPr="009D0214">
              <w:rPr>
                <w:rFonts w:cs="Arial"/>
              </w:rPr>
              <w:t>Niespełnienie kryterium oznacza odrzucenie wniosku</w:t>
            </w:r>
          </w:p>
          <w:p w14:paraId="5CE0E727" w14:textId="77777777" w:rsidR="00A17034" w:rsidRPr="009D0214" w:rsidRDefault="00A17034" w:rsidP="00A17034">
            <w:pPr>
              <w:jc w:val="center"/>
              <w:rPr>
                <w:rFonts w:cs="Arial"/>
              </w:rPr>
            </w:pPr>
          </w:p>
          <w:p w14:paraId="3B10B80F" w14:textId="77777777" w:rsidR="00CA4506" w:rsidRPr="009D0214" w:rsidRDefault="00CA4506" w:rsidP="00A17034">
            <w:pPr>
              <w:jc w:val="center"/>
              <w:rPr>
                <w:rFonts w:cs="Arial"/>
              </w:rPr>
            </w:pPr>
            <w:r w:rsidRPr="009D0214">
              <w:rPr>
                <w:rFonts w:cs="Arial"/>
              </w:rPr>
              <w:t>Brak możliwości korekty</w:t>
            </w:r>
          </w:p>
        </w:tc>
      </w:tr>
      <w:tr w:rsidR="00CA4506" w:rsidRPr="00DF0C08" w14:paraId="25F7C27B" w14:textId="77777777" w:rsidTr="00A17034">
        <w:tc>
          <w:tcPr>
            <w:tcW w:w="904" w:type="dxa"/>
          </w:tcPr>
          <w:p w14:paraId="29939FF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1F6CF5D7" w14:textId="77777777" w:rsidR="00CA4506" w:rsidRPr="00DF0C08" w:rsidRDefault="00CA4506" w:rsidP="00E916FE">
            <w:pPr>
              <w:rPr>
                <w:rFonts w:cs="Arial"/>
                <w:b/>
              </w:rPr>
            </w:pPr>
            <w:r w:rsidRPr="00DF0C08">
              <w:rPr>
                <w:rFonts w:cs="Arial"/>
                <w:b/>
              </w:rPr>
              <w:t>Dotyczy Schematu 1.2 B:</w:t>
            </w:r>
          </w:p>
          <w:p w14:paraId="321FFF8A" w14:textId="77777777" w:rsidR="00CA4506" w:rsidRPr="00DF0C08" w:rsidRDefault="00CA4506" w:rsidP="00E916FE">
            <w:pPr>
              <w:rPr>
                <w:rFonts w:cs="Arial"/>
                <w:b/>
              </w:rPr>
            </w:pPr>
            <w:r w:rsidRPr="00DF0C08">
              <w:rPr>
                <w:rFonts w:cs="Arial"/>
                <w:b/>
              </w:rPr>
              <w:t>Plan prac B+R</w:t>
            </w:r>
          </w:p>
          <w:p w14:paraId="109B2116"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2A50F534" w14:textId="77777777" w:rsidR="00CA4506" w:rsidRPr="00DF0C08" w:rsidRDefault="00CA4506" w:rsidP="00E916FE">
            <w:pPr>
              <w:rPr>
                <w:rFonts w:cs="Arial"/>
                <w:b/>
              </w:rPr>
            </w:pPr>
          </w:p>
        </w:tc>
        <w:tc>
          <w:tcPr>
            <w:tcW w:w="6112" w:type="dxa"/>
            <w:vAlign w:val="center"/>
          </w:tcPr>
          <w:p w14:paraId="7EDB85CF" w14:textId="77777777"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14:paraId="46A93FB3" w14:textId="77777777" w:rsidR="009709AE" w:rsidRPr="00DF0C08" w:rsidRDefault="00CA4506" w:rsidP="00E916FE">
            <w:pPr>
              <w:rPr>
                <w:rFonts w:cs="Arial"/>
              </w:rPr>
            </w:pPr>
            <w:r w:rsidRPr="00DF0C08">
              <w:rPr>
                <w:rFonts w:cs="Arial"/>
              </w:rPr>
              <w:br/>
              <w:t>Plan prac B+R powinien zawierać minimum:</w:t>
            </w:r>
          </w:p>
          <w:p w14:paraId="65FD8646" w14:textId="77777777" w:rsidR="00CA4506" w:rsidRPr="00DF0C08" w:rsidRDefault="00CA4506" w:rsidP="00E916FE">
            <w:pPr>
              <w:rPr>
                <w:rFonts w:cs="Arial"/>
              </w:rPr>
            </w:pPr>
            <w:r w:rsidRPr="00DF0C08">
              <w:rPr>
                <w:rFonts w:cs="Arial"/>
              </w:rPr>
              <w:t>- główne innowacyjne obszary badawcze</w:t>
            </w:r>
          </w:p>
          <w:p w14:paraId="4A1519E0" w14:textId="77777777" w:rsidR="00CA4506" w:rsidRPr="00DF0C08" w:rsidRDefault="00CA4506" w:rsidP="00E916FE">
            <w:pPr>
              <w:rPr>
                <w:rFonts w:cs="Arial"/>
              </w:rPr>
            </w:pPr>
            <w:r w:rsidRPr="00DF0C08">
              <w:rPr>
                <w:rFonts w:cs="Arial"/>
              </w:rPr>
              <w:t>- orientacyjny plan prac badawczo-rozwojowych, obejmujący okres trwałości projektu,</w:t>
            </w:r>
          </w:p>
          <w:p w14:paraId="268E762D"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25860FB"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538D65B5" w14:textId="77777777" w:rsidR="000C68DD" w:rsidRPr="00DF0C08" w:rsidRDefault="000C68DD" w:rsidP="00E916FE">
            <w:pPr>
              <w:rPr>
                <w:rFonts w:cs="Arial"/>
              </w:rPr>
            </w:pPr>
          </w:p>
        </w:tc>
        <w:tc>
          <w:tcPr>
            <w:tcW w:w="3614" w:type="dxa"/>
          </w:tcPr>
          <w:p w14:paraId="7283B980" w14:textId="77777777" w:rsidR="00CA4506" w:rsidRDefault="00CA4506" w:rsidP="00A17034">
            <w:pPr>
              <w:jc w:val="center"/>
              <w:rPr>
                <w:rFonts w:cs="Arial"/>
              </w:rPr>
            </w:pPr>
            <w:r w:rsidRPr="00DF0C08">
              <w:rPr>
                <w:rFonts w:cs="Arial"/>
              </w:rPr>
              <w:t>Tak/Nie/Nie dotyczy</w:t>
            </w:r>
          </w:p>
          <w:p w14:paraId="42706128" w14:textId="77777777" w:rsidR="00A17034" w:rsidRPr="00DF0C08" w:rsidRDefault="00A17034" w:rsidP="00A17034">
            <w:pPr>
              <w:jc w:val="center"/>
              <w:rPr>
                <w:rFonts w:cs="Arial"/>
              </w:rPr>
            </w:pPr>
          </w:p>
          <w:p w14:paraId="6C4C0688" w14:textId="77777777" w:rsidR="00CA4506" w:rsidRPr="00DF0C08" w:rsidRDefault="00CA4506" w:rsidP="00A17034">
            <w:pPr>
              <w:jc w:val="center"/>
              <w:rPr>
                <w:rFonts w:cs="Arial"/>
              </w:rPr>
            </w:pPr>
            <w:r w:rsidRPr="00DF0C08">
              <w:rPr>
                <w:rFonts w:cs="Arial"/>
              </w:rPr>
              <w:t>Kryterium obligatoryjne</w:t>
            </w:r>
          </w:p>
          <w:p w14:paraId="3BA388CA"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0BC3911E" w14:textId="77777777" w:rsidR="00CA4506" w:rsidRDefault="00CA4506" w:rsidP="00A17034">
            <w:pPr>
              <w:jc w:val="center"/>
              <w:rPr>
                <w:rFonts w:cs="Arial"/>
              </w:rPr>
            </w:pPr>
            <w:r w:rsidRPr="00DF0C08">
              <w:rPr>
                <w:rFonts w:cs="Arial"/>
              </w:rPr>
              <w:t>Niespełnienie kryterium oznacza odrzucenie wniosku</w:t>
            </w:r>
          </w:p>
          <w:p w14:paraId="68A2D64E" w14:textId="77777777" w:rsidR="00A17034" w:rsidRPr="00DF0C08" w:rsidRDefault="00A17034" w:rsidP="00A17034">
            <w:pPr>
              <w:jc w:val="center"/>
              <w:rPr>
                <w:rFonts w:cs="Arial"/>
              </w:rPr>
            </w:pPr>
          </w:p>
          <w:p w14:paraId="4A046732" w14:textId="77777777" w:rsidR="00CA4506" w:rsidRPr="009D0214" w:rsidRDefault="00CA4506" w:rsidP="00A17034">
            <w:pPr>
              <w:jc w:val="center"/>
              <w:rPr>
                <w:rFonts w:cs="Arial"/>
              </w:rPr>
            </w:pPr>
            <w:r w:rsidRPr="009D0214">
              <w:rPr>
                <w:rFonts w:cs="Arial"/>
              </w:rPr>
              <w:t>Brak możliwości korekty</w:t>
            </w:r>
          </w:p>
        </w:tc>
      </w:tr>
      <w:tr w:rsidR="000D6528" w:rsidRPr="00DF0C08" w14:paraId="3E838341" w14:textId="77777777" w:rsidTr="00A17034">
        <w:tc>
          <w:tcPr>
            <w:tcW w:w="904" w:type="dxa"/>
          </w:tcPr>
          <w:p w14:paraId="2CECAFF1" w14:textId="77777777" w:rsidR="000D6528" w:rsidRPr="00DF0C08" w:rsidRDefault="000D6528" w:rsidP="00E916FE">
            <w:pPr>
              <w:rPr>
                <w:rFonts w:cs="Arial"/>
              </w:rPr>
            </w:pPr>
            <w:r>
              <w:rPr>
                <w:rFonts w:cs="Arial"/>
              </w:rPr>
              <w:t>5.</w:t>
            </w:r>
          </w:p>
        </w:tc>
        <w:tc>
          <w:tcPr>
            <w:tcW w:w="3512" w:type="dxa"/>
          </w:tcPr>
          <w:p w14:paraId="0F26806D"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5319A133"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4A05EF" w14:textId="77777777" w:rsidR="000D6528" w:rsidRPr="00DB2D45" w:rsidRDefault="000D6528" w:rsidP="00E916FE">
            <w:pPr>
              <w:rPr>
                <w:rFonts w:ascii="Calibri" w:eastAsia="Times New Roman" w:hAnsi="Calibri" w:cs="Times New Roman"/>
                <w:b/>
                <w:iCs/>
              </w:rPr>
            </w:pPr>
          </w:p>
          <w:p w14:paraId="47D26496"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lastRenderedPageBreak/>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D69A242" w14:textId="77777777" w:rsidR="000D6528" w:rsidRPr="00DB2D45" w:rsidRDefault="000D6528" w:rsidP="00E916FE">
            <w:pPr>
              <w:rPr>
                <w:rFonts w:ascii="Calibri" w:eastAsia="Times New Roman" w:hAnsi="Calibri" w:cs="Times New Roman"/>
                <w:iCs/>
              </w:rPr>
            </w:pPr>
          </w:p>
          <w:p w14:paraId="0882C108"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1B33F78C" w14:textId="77777777"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33AC6CB5" w14:textId="77777777" w:rsidR="00A17034" w:rsidRPr="00DB2D45" w:rsidRDefault="00A17034" w:rsidP="00A17034">
            <w:pPr>
              <w:jc w:val="center"/>
              <w:rPr>
                <w:rFonts w:ascii="Calibri" w:eastAsia="Times New Roman" w:hAnsi="Calibri" w:cs="Arial"/>
              </w:rPr>
            </w:pPr>
          </w:p>
          <w:p w14:paraId="78D3341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9825C7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(spełnienie jest niezbędne dla możliwości otrzymania dofinansowania)</w:t>
            </w:r>
          </w:p>
          <w:p w14:paraId="7922938D" w14:textId="77777777" w:rsidR="000D6528" w:rsidRPr="00DF0C08" w:rsidRDefault="000D6528" w:rsidP="00A17034">
            <w:pPr>
              <w:jc w:val="center"/>
              <w:rPr>
                <w:rFonts w:cs="Arial"/>
              </w:rPr>
            </w:pPr>
          </w:p>
        </w:tc>
      </w:tr>
    </w:tbl>
    <w:p w14:paraId="564F3858" w14:textId="77777777" w:rsidR="00BF1F95" w:rsidRDefault="00BF1F95" w:rsidP="00BF1F95">
      <w:pPr>
        <w:spacing w:after="0" w:line="240" w:lineRule="auto"/>
        <w:rPr>
          <w:rFonts w:eastAsia="Times New Roman" w:cs="Tahoma"/>
          <w:b/>
          <w:bCs/>
          <w:iCs/>
          <w:sz w:val="28"/>
          <w:szCs w:val="28"/>
        </w:rPr>
      </w:pPr>
    </w:p>
    <w:p w14:paraId="383158BE"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7843E5F5"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58264385"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EF91EA1"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618F41C"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4659A60C"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6BA4B8A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FD9F2C5"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474358B1" w14:textId="77777777" w:rsidR="00FB3958" w:rsidRPr="005E17DB" w:rsidRDefault="00FB3958" w:rsidP="00462E32">
            <w:pPr>
              <w:autoSpaceDN w:val="0"/>
              <w:rPr>
                <w:rFonts w:cs="Arial"/>
                <w:b/>
              </w:rPr>
            </w:pPr>
            <w:r w:rsidRPr="005E17DB">
              <w:rPr>
                <w:rFonts w:cs="Arial"/>
                <w:b/>
              </w:rPr>
              <w:t xml:space="preserve">Wnioskodawca złożył w danym </w:t>
            </w:r>
          </w:p>
          <w:p w14:paraId="7DAE5211"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238F593A"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4D5ED412" w14:textId="77777777" w:rsidR="00FB3958" w:rsidRPr="005E17DB" w:rsidRDefault="00FB3958" w:rsidP="00462E32">
            <w:pPr>
              <w:autoSpaceDN w:val="0"/>
              <w:rPr>
                <w:rFonts w:cs="Arial"/>
              </w:rPr>
            </w:pPr>
          </w:p>
          <w:p w14:paraId="49FA93C0"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2D030518" w14:textId="77777777" w:rsidR="00FB3958" w:rsidRPr="005E17DB" w:rsidRDefault="00FB3958" w:rsidP="00462E32">
            <w:pPr>
              <w:autoSpaceDN w:val="0"/>
              <w:jc w:val="center"/>
              <w:rPr>
                <w:rFonts w:cs="Arial"/>
              </w:rPr>
            </w:pPr>
            <w:r w:rsidRPr="005E17DB">
              <w:rPr>
                <w:rFonts w:cs="Arial"/>
              </w:rPr>
              <w:t>Tak/Nie</w:t>
            </w:r>
          </w:p>
          <w:p w14:paraId="67E7231D"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293AEE9F"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54E1107E" w14:textId="77777777" w:rsidR="00FB3958" w:rsidRPr="005E17DB" w:rsidRDefault="00FB3958" w:rsidP="00462E32">
            <w:pPr>
              <w:autoSpaceDN w:val="0"/>
              <w:jc w:val="center"/>
              <w:rPr>
                <w:rFonts w:cs="Arial"/>
              </w:rPr>
            </w:pPr>
          </w:p>
          <w:p w14:paraId="59429D98"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BFC832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94D59E7" w14:textId="77777777" w:rsidR="00FB3958" w:rsidRPr="005E17DB" w:rsidRDefault="00FB3958" w:rsidP="00462E32">
            <w:pPr>
              <w:autoSpaceDN w:val="0"/>
              <w:spacing w:after="120"/>
              <w:jc w:val="center"/>
              <w:rPr>
                <w:rFonts w:cs="Arial"/>
                <w:b/>
                <w:kern w:val="2"/>
              </w:rPr>
            </w:pPr>
            <w:r w:rsidRPr="005E17DB">
              <w:rPr>
                <w:rFonts w:cs="Arial"/>
                <w:b/>
                <w:kern w:val="2"/>
              </w:rPr>
              <w:lastRenderedPageBreak/>
              <w:t>2.</w:t>
            </w:r>
          </w:p>
        </w:tc>
        <w:tc>
          <w:tcPr>
            <w:tcW w:w="2869" w:type="dxa"/>
            <w:tcBorders>
              <w:top w:val="single" w:sz="4" w:space="0" w:color="auto"/>
              <w:left w:val="single" w:sz="4" w:space="0" w:color="auto"/>
              <w:bottom w:val="single" w:sz="4" w:space="0" w:color="auto"/>
              <w:right w:val="single" w:sz="4" w:space="0" w:color="auto"/>
            </w:tcBorders>
            <w:hideMark/>
          </w:tcPr>
          <w:p w14:paraId="177ECE69"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6C13D4D"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6E59A4C9" w14:textId="77777777" w:rsidR="00FB3958" w:rsidRPr="005E17DB" w:rsidRDefault="00FB3958" w:rsidP="00462E32">
            <w:pPr>
              <w:autoSpaceDN w:val="0"/>
              <w:rPr>
                <w:rFonts w:cs="Arial"/>
              </w:rPr>
            </w:pPr>
          </w:p>
          <w:p w14:paraId="0013AFEE"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0E50E926" w14:textId="77777777" w:rsidR="00FB3958" w:rsidRPr="005E17DB" w:rsidRDefault="00FB3958" w:rsidP="00462E32">
            <w:pPr>
              <w:autoSpaceDN w:val="0"/>
              <w:rPr>
                <w:rFonts w:cs="Arial"/>
              </w:rPr>
            </w:pPr>
          </w:p>
          <w:p w14:paraId="510D064F"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7BB7F256"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AD8BB9C" w14:textId="77777777" w:rsidR="00FB3958" w:rsidRPr="005E17DB" w:rsidRDefault="00FB3958" w:rsidP="00462E32">
            <w:pPr>
              <w:autoSpaceDN w:val="0"/>
              <w:jc w:val="center"/>
              <w:rPr>
                <w:rFonts w:cs="Arial"/>
              </w:rPr>
            </w:pPr>
            <w:r w:rsidRPr="005E17DB">
              <w:rPr>
                <w:rFonts w:cs="Arial"/>
              </w:rPr>
              <w:t>Tak/Nie</w:t>
            </w:r>
          </w:p>
          <w:p w14:paraId="47A23EF1" w14:textId="77777777" w:rsidR="00FB3958" w:rsidRPr="005E17DB" w:rsidRDefault="00FB3958" w:rsidP="00462E32">
            <w:pPr>
              <w:autoSpaceDN w:val="0"/>
              <w:jc w:val="center"/>
              <w:rPr>
                <w:rFonts w:cs="Arial"/>
              </w:rPr>
            </w:pPr>
            <w:r w:rsidRPr="005E17DB">
              <w:rPr>
                <w:rFonts w:cs="Arial"/>
              </w:rPr>
              <w:t>Kryterium obligatoryjne</w:t>
            </w:r>
          </w:p>
          <w:p w14:paraId="36557347"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07342876"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00FD26"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57A6DC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141569A"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A41228" w14:textId="77777777" w:rsidR="00FB3958" w:rsidRPr="005E17DB" w:rsidRDefault="00FB3958" w:rsidP="00462E32">
            <w:pPr>
              <w:autoSpaceDN w:val="0"/>
              <w:rPr>
                <w:rFonts w:cs="Arial"/>
                <w:b/>
              </w:rPr>
            </w:pPr>
            <w:r w:rsidRPr="005E17DB">
              <w:rPr>
                <w:rFonts w:cs="Arial"/>
                <w:b/>
              </w:rPr>
              <w:t>Zgodność z SET</w:t>
            </w:r>
          </w:p>
          <w:p w14:paraId="4B597BEC"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42F3DC15"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204EF92F" w14:textId="77777777" w:rsidR="00FB3958" w:rsidRPr="005E17DB" w:rsidRDefault="00FB3958" w:rsidP="00462E32">
            <w:pPr>
              <w:autoSpaceDN w:val="0"/>
              <w:rPr>
                <w:rFonts w:cs="Arial"/>
              </w:rPr>
            </w:pPr>
          </w:p>
          <w:p w14:paraId="10BA349A"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5280B815" w14:textId="77777777" w:rsidR="00FB3958" w:rsidRPr="005E17DB" w:rsidRDefault="00FB3958" w:rsidP="00462E32">
            <w:pPr>
              <w:autoSpaceDN w:val="0"/>
              <w:rPr>
                <w:rFonts w:cs="Arial"/>
              </w:rPr>
            </w:pPr>
          </w:p>
          <w:p w14:paraId="2F22EA0D" w14:textId="77777777" w:rsidR="00FB3958" w:rsidRPr="005E17DB" w:rsidRDefault="00FB3958" w:rsidP="00462E32">
            <w:pPr>
              <w:autoSpaceDN w:val="0"/>
              <w:jc w:val="center"/>
              <w:rPr>
                <w:rFonts w:cs="Arial"/>
              </w:rPr>
            </w:pPr>
            <w:r w:rsidRPr="005E17DB">
              <w:rPr>
                <w:rFonts w:cs="Arial"/>
              </w:rPr>
              <w:t>Tak/Nie/Nie dotyczy</w:t>
            </w:r>
          </w:p>
          <w:p w14:paraId="6979C831" w14:textId="77777777" w:rsidR="00FB3958" w:rsidRPr="005E17DB" w:rsidRDefault="00FB3958" w:rsidP="00462E32">
            <w:pPr>
              <w:autoSpaceDN w:val="0"/>
              <w:jc w:val="center"/>
              <w:rPr>
                <w:rFonts w:cs="Arial"/>
              </w:rPr>
            </w:pPr>
            <w:r w:rsidRPr="005E17DB">
              <w:rPr>
                <w:rFonts w:cs="Arial"/>
              </w:rPr>
              <w:t>Kryterium obligatoryjne</w:t>
            </w:r>
          </w:p>
          <w:p w14:paraId="0001E6FB"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406E33A"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48232D"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31D2BB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4D1816B"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45ECCD2"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E48428"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0AED3A4" w14:textId="77777777" w:rsidR="00FB3958" w:rsidRPr="005E17DB" w:rsidRDefault="00FB3958" w:rsidP="00462E32">
            <w:pPr>
              <w:widowControl w:val="0"/>
              <w:autoSpaceDE w:val="0"/>
              <w:autoSpaceDN w:val="0"/>
              <w:adjustRightInd w:val="0"/>
              <w:jc w:val="both"/>
              <w:rPr>
                <w:rFonts w:cs="Arial"/>
                <w:kern w:val="2"/>
              </w:rPr>
            </w:pPr>
          </w:p>
          <w:p w14:paraId="4DF9FDA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A8445DD" w14:textId="77777777" w:rsidR="00FB3958" w:rsidRPr="005E17DB" w:rsidRDefault="00FB3958" w:rsidP="00462E32">
            <w:pPr>
              <w:widowControl w:val="0"/>
              <w:autoSpaceDE w:val="0"/>
              <w:autoSpaceDN w:val="0"/>
              <w:adjustRightInd w:val="0"/>
              <w:rPr>
                <w:rFonts w:cs="Arial"/>
                <w:kern w:val="2"/>
              </w:rPr>
            </w:pPr>
          </w:p>
          <w:p w14:paraId="0F78E097"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2B4CC844"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BAB902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lastRenderedPageBreak/>
              <w:t>Liczba przedsiębiorstw otrzymujących dotacje (CI 2) [przedsiębiorstwa] – programowy</w:t>
            </w:r>
          </w:p>
          <w:p w14:paraId="3FC5EB8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26E97F33" w14:textId="77777777" w:rsidR="00FB3958" w:rsidRPr="005E17DB" w:rsidRDefault="00FB3958"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6C1833E"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28D4D8D0"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088E5DA3"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8AAE0EC"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2E83AC1B"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0C6E50A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F186C5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700E107"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7C5B5F7" w14:textId="77777777" w:rsidR="00FB3958" w:rsidRPr="005E17DB" w:rsidRDefault="00FB3958" w:rsidP="00CF7DF0">
            <w:pPr>
              <w:widowControl w:val="0"/>
              <w:numPr>
                <w:ilvl w:val="0"/>
                <w:numId w:val="326"/>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66E29833"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1DF5C3B5"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861AECC"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67BC337"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4FCFF9A"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8E6A2F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307C144"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8E231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6E638CD"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91DD08A"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7D5FD39"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57604B4C"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2435896A"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4E56314" w14:textId="77777777" w:rsidR="00FB3958" w:rsidRPr="005E17DB" w:rsidRDefault="00FB3958" w:rsidP="00462E32">
            <w:pPr>
              <w:widowControl w:val="0"/>
              <w:autoSpaceDE w:val="0"/>
              <w:autoSpaceDN w:val="0"/>
              <w:adjustRightInd w:val="0"/>
              <w:jc w:val="center"/>
              <w:rPr>
                <w:rFonts w:cs="Arial"/>
              </w:rPr>
            </w:pPr>
          </w:p>
          <w:p w14:paraId="5F16B94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5CDB4EE" w14:textId="77777777" w:rsidR="00FB3958" w:rsidRPr="005E17DB" w:rsidRDefault="00FB3958" w:rsidP="00462E32">
            <w:pPr>
              <w:widowControl w:val="0"/>
              <w:autoSpaceDE w:val="0"/>
              <w:autoSpaceDN w:val="0"/>
              <w:adjustRightInd w:val="0"/>
              <w:jc w:val="center"/>
              <w:rPr>
                <w:rFonts w:cs="Arial"/>
              </w:rPr>
            </w:pPr>
          </w:p>
          <w:p w14:paraId="3FA2B86C"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6089D648" w14:textId="77777777" w:rsidR="00FB3958" w:rsidRPr="005E17DB" w:rsidRDefault="00FB3958" w:rsidP="00462E32">
            <w:pPr>
              <w:widowControl w:val="0"/>
              <w:autoSpaceDE w:val="0"/>
              <w:autoSpaceDN w:val="0"/>
              <w:adjustRightInd w:val="0"/>
              <w:jc w:val="center"/>
              <w:rPr>
                <w:rFonts w:cs="Arial"/>
              </w:rPr>
            </w:pPr>
          </w:p>
          <w:p w14:paraId="22EE7A33"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1464F2F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715BC5" w14:textId="77777777" w:rsidR="00FB3958" w:rsidRPr="005E17DB" w:rsidRDefault="00FB3958" w:rsidP="00462E32">
            <w:pPr>
              <w:autoSpaceDN w:val="0"/>
              <w:jc w:val="center"/>
              <w:rPr>
                <w:rFonts w:cs="Arial"/>
                <w:b/>
              </w:rPr>
            </w:pPr>
            <w:r w:rsidRPr="005E17DB">
              <w:rPr>
                <w:rFonts w:cs="Arial"/>
                <w:b/>
              </w:rPr>
              <w:lastRenderedPageBreak/>
              <w:t>5.</w:t>
            </w:r>
          </w:p>
        </w:tc>
        <w:tc>
          <w:tcPr>
            <w:tcW w:w="2869" w:type="dxa"/>
            <w:tcBorders>
              <w:top w:val="single" w:sz="4" w:space="0" w:color="auto"/>
              <w:left w:val="single" w:sz="4" w:space="0" w:color="auto"/>
              <w:bottom w:val="single" w:sz="4" w:space="0" w:color="auto"/>
              <w:right w:val="single" w:sz="4" w:space="0" w:color="auto"/>
            </w:tcBorders>
            <w:hideMark/>
          </w:tcPr>
          <w:p w14:paraId="23DA8F14"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2AFA525"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75F3CBA" w14:textId="77777777" w:rsidR="00FB3958" w:rsidRPr="005E17DB" w:rsidRDefault="00FB3958" w:rsidP="00462E32">
            <w:pPr>
              <w:widowControl w:val="0"/>
              <w:autoSpaceDE w:val="0"/>
              <w:autoSpaceDN w:val="0"/>
              <w:adjustRightInd w:val="0"/>
              <w:snapToGrid w:val="0"/>
              <w:rPr>
                <w:rFonts w:cs="Arial"/>
              </w:rPr>
            </w:pPr>
          </w:p>
          <w:p w14:paraId="1BA9A5EE"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564F66C3"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11A1D7FB"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F2635B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37E8408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6400E6C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B610B3B"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8E76572"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302B6EC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D4684A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55B5D1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D0E5F0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5D428359"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4F88F01"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E92F88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3754FA6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21642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B12DA0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5E1169A"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BB5DA80"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A8C534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2464223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8153C6"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C77AA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7DFA9490"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672CE36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401C5E2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B55BE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38AC7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3E207378"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D2F863C"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11224D9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6C06E49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5F7BFC5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28CC27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D0D2AC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033D997F" w14:textId="77777777" w:rsidR="00FB3958" w:rsidRPr="005E17DB" w:rsidRDefault="00FB3958" w:rsidP="00462E32">
            <w:pPr>
              <w:widowControl w:val="0"/>
              <w:autoSpaceDE w:val="0"/>
              <w:autoSpaceDN w:val="0"/>
              <w:adjustRightInd w:val="0"/>
              <w:snapToGrid w:val="0"/>
              <w:jc w:val="both"/>
              <w:rPr>
                <w:rFonts w:cs="Arial"/>
                <w:kern w:val="2"/>
              </w:rPr>
            </w:pPr>
          </w:p>
          <w:p w14:paraId="6D364D9D"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574C6DE2" w14:textId="77777777" w:rsidR="00FB3958" w:rsidRPr="005E17DB" w:rsidRDefault="00FB3958" w:rsidP="00462E32">
            <w:pPr>
              <w:widowControl w:val="0"/>
              <w:autoSpaceDE w:val="0"/>
              <w:autoSpaceDN w:val="0"/>
              <w:adjustRightInd w:val="0"/>
              <w:snapToGrid w:val="0"/>
              <w:jc w:val="both"/>
              <w:rPr>
                <w:rFonts w:cs="Arial"/>
                <w:kern w:val="2"/>
              </w:rPr>
            </w:pPr>
          </w:p>
          <w:p w14:paraId="2A204C9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42746B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61D10970"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między przedsiębiorstwem i co najmniej jedną organizacją prowadzącą badania i upowszechniającą wiedzę, jeżeli ta ostatnia ponosi co najmniej 10 % kosztów kwalifikowalnych i ma prawo do publikowania własnych wyników badań;</w:t>
            </w:r>
          </w:p>
          <w:p w14:paraId="2B63EC8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3768F0D" w14:textId="77777777" w:rsidR="00FB3958" w:rsidRPr="005E17DB" w:rsidRDefault="00FB3958" w:rsidP="00462E32">
            <w:pPr>
              <w:widowControl w:val="0"/>
              <w:autoSpaceDE w:val="0"/>
              <w:autoSpaceDN w:val="0"/>
              <w:adjustRightInd w:val="0"/>
              <w:rPr>
                <w:rFonts w:cs="Arial"/>
              </w:rPr>
            </w:pPr>
          </w:p>
          <w:p w14:paraId="665AB78B"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14036D3"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78402A2"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7E65F3B7"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28439EC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452F1654"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A786CC8" w14:textId="77777777" w:rsidR="00FB3958" w:rsidRPr="005E17DB" w:rsidRDefault="00FB3958" w:rsidP="00462E32">
            <w:pPr>
              <w:widowControl w:val="0"/>
              <w:autoSpaceDE w:val="0"/>
              <w:autoSpaceDN w:val="0"/>
              <w:adjustRightInd w:val="0"/>
              <w:rPr>
                <w:rFonts w:cs="Arial"/>
              </w:rPr>
            </w:pPr>
          </w:p>
          <w:p w14:paraId="38F20D72"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8FAB19F" w14:textId="77777777" w:rsidR="00FB3958" w:rsidRPr="005E17DB" w:rsidRDefault="00FB3958" w:rsidP="00462E32">
            <w:pPr>
              <w:widowControl w:val="0"/>
              <w:autoSpaceDE w:val="0"/>
              <w:autoSpaceDN w:val="0"/>
              <w:adjustRightInd w:val="0"/>
              <w:snapToGrid w:val="0"/>
              <w:rPr>
                <w:rFonts w:cs="Arial"/>
                <w:kern w:val="2"/>
              </w:rPr>
            </w:pPr>
          </w:p>
          <w:p w14:paraId="047CE720"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46BB593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1C5B7638"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7BD2FBE3" w14:textId="77777777" w:rsidR="00FB3958" w:rsidRPr="005E17DB" w:rsidRDefault="00FB3958" w:rsidP="00462E32">
            <w:pPr>
              <w:widowControl w:val="0"/>
              <w:autoSpaceDE w:val="0"/>
              <w:autoSpaceDN w:val="0"/>
              <w:adjustRightInd w:val="0"/>
              <w:snapToGrid w:val="0"/>
              <w:jc w:val="both"/>
              <w:rPr>
                <w:rFonts w:cs="Arial"/>
                <w:kern w:val="2"/>
              </w:rPr>
            </w:pPr>
          </w:p>
          <w:p w14:paraId="6816207C"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3E919FA" w14:textId="77777777" w:rsidR="00FB3958" w:rsidRPr="005E17DB" w:rsidRDefault="00FB3958" w:rsidP="00462E32">
            <w:pPr>
              <w:autoSpaceDN w:val="0"/>
              <w:rPr>
                <w:rFonts w:cs="Arial"/>
                <w:kern w:val="2"/>
              </w:rPr>
            </w:pPr>
          </w:p>
          <w:p w14:paraId="10965900"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72E10BEB" w14:textId="77777777" w:rsidR="00FB3958" w:rsidRDefault="00FB3958" w:rsidP="00462E32">
            <w:pPr>
              <w:autoSpaceDN w:val="0"/>
              <w:rPr>
                <w:rFonts w:cs="Arial"/>
                <w:kern w:val="2"/>
              </w:rPr>
            </w:pPr>
          </w:p>
          <w:p w14:paraId="3E933C0B"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31734DA2" w14:textId="77777777" w:rsidR="00FB3958" w:rsidRDefault="00FB3958" w:rsidP="00462E32">
            <w:pPr>
              <w:autoSpaceDN w:val="0"/>
              <w:rPr>
                <w:rFonts w:cs="Arial"/>
                <w:kern w:val="2"/>
              </w:rPr>
            </w:pPr>
          </w:p>
          <w:p w14:paraId="2F761F50"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19C0345"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39366B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lastRenderedPageBreak/>
              <w:t>Tak/Nie</w:t>
            </w:r>
          </w:p>
          <w:p w14:paraId="77CC8343"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7BD497E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5D35401" w14:textId="77777777" w:rsidR="00FB3958" w:rsidRPr="005E17DB" w:rsidRDefault="00FB3958" w:rsidP="00462E32">
            <w:pPr>
              <w:widowControl w:val="0"/>
              <w:autoSpaceDE w:val="0"/>
              <w:autoSpaceDN w:val="0"/>
              <w:adjustRightInd w:val="0"/>
              <w:jc w:val="center"/>
              <w:rPr>
                <w:rFonts w:cs="Arial"/>
                <w:kern w:val="2"/>
              </w:rPr>
            </w:pPr>
          </w:p>
          <w:p w14:paraId="374A65E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C3544D0" w14:textId="77777777" w:rsidR="00FB3958" w:rsidRPr="005E17DB" w:rsidRDefault="00FB3958" w:rsidP="00462E32">
            <w:pPr>
              <w:widowControl w:val="0"/>
              <w:autoSpaceDE w:val="0"/>
              <w:autoSpaceDN w:val="0"/>
              <w:adjustRightInd w:val="0"/>
              <w:jc w:val="center"/>
              <w:rPr>
                <w:rFonts w:cs="Arial"/>
                <w:kern w:val="2"/>
              </w:rPr>
            </w:pPr>
          </w:p>
          <w:p w14:paraId="629DA1D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5457DEB2" w14:textId="77777777" w:rsidR="00FB3958" w:rsidRPr="005E17DB" w:rsidRDefault="00FB3958" w:rsidP="00462E32">
            <w:pPr>
              <w:widowControl w:val="0"/>
              <w:autoSpaceDE w:val="0"/>
              <w:autoSpaceDN w:val="0"/>
              <w:adjustRightInd w:val="0"/>
              <w:jc w:val="center"/>
              <w:rPr>
                <w:rFonts w:cs="Arial"/>
                <w:kern w:val="2"/>
              </w:rPr>
            </w:pPr>
          </w:p>
          <w:p w14:paraId="4A074814"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4CAAF6D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FC8F2EB" w14:textId="77777777" w:rsidR="00FB3958" w:rsidRPr="005E17DB" w:rsidRDefault="00FB3958"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5B1C2CBD"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2ED22CE"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3E5D1200" w14:textId="77777777" w:rsidR="00FB3958" w:rsidRPr="005E17DB" w:rsidRDefault="00FB3958" w:rsidP="00462E32">
            <w:pPr>
              <w:widowControl w:val="0"/>
              <w:autoSpaceDE w:val="0"/>
              <w:autoSpaceDN w:val="0"/>
              <w:adjustRightInd w:val="0"/>
              <w:rPr>
                <w:rFonts w:cs="Arial"/>
              </w:rPr>
            </w:pPr>
          </w:p>
          <w:p w14:paraId="138869B0"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734B36B0" w14:textId="77777777" w:rsidR="00FB3958" w:rsidRPr="005E17DB" w:rsidRDefault="00FB3958" w:rsidP="00462E32">
            <w:pPr>
              <w:ind w:left="720"/>
              <w:contextualSpacing/>
              <w:rPr>
                <w:rFonts w:cs="Times New Roman"/>
              </w:rPr>
            </w:pPr>
          </w:p>
          <w:p w14:paraId="277DEF28"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54C96B1"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063DD0E2"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C8313A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B95547F" w14:textId="77777777" w:rsidR="00FB3958" w:rsidRPr="005E17DB" w:rsidRDefault="00FB3958" w:rsidP="00462E32">
            <w:pPr>
              <w:widowControl w:val="0"/>
              <w:autoSpaceDE w:val="0"/>
              <w:autoSpaceDN w:val="0"/>
              <w:adjustRightInd w:val="0"/>
              <w:jc w:val="center"/>
              <w:rPr>
                <w:rFonts w:cs="Arial"/>
                <w:kern w:val="2"/>
              </w:rPr>
            </w:pPr>
          </w:p>
          <w:p w14:paraId="4AD73E6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w:t>
            </w:r>
            <w:r w:rsidRPr="005E17DB">
              <w:rPr>
                <w:rFonts w:cs="Arial"/>
                <w:kern w:val="2"/>
              </w:rPr>
              <w:lastRenderedPageBreak/>
              <w:t>zakresie skutkującym spełnianiem kryterium.</w:t>
            </w:r>
          </w:p>
          <w:p w14:paraId="3E823DC7" w14:textId="77777777" w:rsidR="00FB3958" w:rsidRPr="005E17DB" w:rsidRDefault="00FB3958" w:rsidP="00462E32">
            <w:pPr>
              <w:widowControl w:val="0"/>
              <w:autoSpaceDE w:val="0"/>
              <w:autoSpaceDN w:val="0"/>
              <w:adjustRightInd w:val="0"/>
              <w:jc w:val="center"/>
              <w:rPr>
                <w:rFonts w:cs="Arial"/>
                <w:kern w:val="2"/>
              </w:rPr>
            </w:pPr>
          </w:p>
          <w:p w14:paraId="2588C9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BB61E6D" w14:textId="77777777" w:rsidR="00FB3958" w:rsidRPr="005E17DB" w:rsidRDefault="00FB3958" w:rsidP="00462E32">
            <w:pPr>
              <w:widowControl w:val="0"/>
              <w:autoSpaceDE w:val="0"/>
              <w:autoSpaceDN w:val="0"/>
              <w:adjustRightInd w:val="0"/>
              <w:jc w:val="center"/>
              <w:rPr>
                <w:rFonts w:cs="Arial"/>
                <w:kern w:val="2"/>
              </w:rPr>
            </w:pPr>
          </w:p>
          <w:p w14:paraId="64B9F2F8"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1067D7A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5CCCC1B" w14:textId="77777777" w:rsidR="00FB3958" w:rsidRPr="005E17DB" w:rsidRDefault="00FB3958" w:rsidP="00462E32">
            <w:pPr>
              <w:autoSpaceDN w:val="0"/>
              <w:jc w:val="center"/>
              <w:rPr>
                <w:rFonts w:cs="Arial"/>
                <w:b/>
              </w:rPr>
            </w:pPr>
            <w:r w:rsidRPr="005E17DB">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hideMark/>
          </w:tcPr>
          <w:p w14:paraId="2CBF0984"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37DCE166"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2FBFD4BB" w14:textId="77777777" w:rsidR="00FB3958" w:rsidRPr="005E17DB" w:rsidRDefault="00FB3958" w:rsidP="00462E32">
            <w:pPr>
              <w:widowControl w:val="0"/>
              <w:autoSpaceDE w:val="0"/>
              <w:autoSpaceDN w:val="0"/>
              <w:adjustRightInd w:val="0"/>
              <w:jc w:val="both"/>
              <w:rPr>
                <w:rFonts w:cs="Arial"/>
                <w:kern w:val="2"/>
              </w:rPr>
            </w:pPr>
          </w:p>
          <w:p w14:paraId="6D50D921"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51A6C6F7"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62BD4DD"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A91E1AC"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98B76F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665F1E98" w14:textId="77777777" w:rsidR="00FB3958" w:rsidRPr="005E17DB" w:rsidRDefault="00FB3958" w:rsidP="00462E32">
            <w:pPr>
              <w:widowControl w:val="0"/>
              <w:autoSpaceDE w:val="0"/>
              <w:autoSpaceDN w:val="0"/>
              <w:adjustRightInd w:val="0"/>
              <w:jc w:val="both"/>
              <w:rPr>
                <w:rFonts w:cs="Arial"/>
                <w:kern w:val="2"/>
              </w:rPr>
            </w:pPr>
          </w:p>
          <w:p w14:paraId="6A2590A5"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3E2B0B91" w14:textId="77777777" w:rsidR="00FB3958" w:rsidRPr="005E17DB" w:rsidRDefault="00FB3958" w:rsidP="00462E32">
            <w:pPr>
              <w:widowControl w:val="0"/>
              <w:autoSpaceDE w:val="0"/>
              <w:autoSpaceDN w:val="0"/>
              <w:adjustRightInd w:val="0"/>
              <w:snapToGrid w:val="0"/>
              <w:jc w:val="both"/>
              <w:rPr>
                <w:rFonts w:cs="Arial"/>
                <w:kern w:val="2"/>
              </w:rPr>
            </w:pPr>
          </w:p>
          <w:p w14:paraId="14679CA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5F1B0D8" w14:textId="77777777" w:rsidR="00FB3958" w:rsidRPr="005E17DB" w:rsidRDefault="00FB3958" w:rsidP="00462E32">
            <w:pPr>
              <w:widowControl w:val="0"/>
              <w:autoSpaceDE w:val="0"/>
              <w:autoSpaceDN w:val="0"/>
              <w:adjustRightInd w:val="0"/>
              <w:snapToGrid w:val="0"/>
              <w:jc w:val="both"/>
              <w:rPr>
                <w:rFonts w:cs="Arial"/>
                <w:kern w:val="2"/>
              </w:rPr>
            </w:pPr>
          </w:p>
          <w:p w14:paraId="041A4A2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F9C75EA" w14:textId="77777777" w:rsidR="00FB3958" w:rsidRPr="005E17DB" w:rsidRDefault="00FB3958" w:rsidP="00462E32">
            <w:pPr>
              <w:widowControl w:val="0"/>
              <w:autoSpaceDE w:val="0"/>
              <w:autoSpaceDN w:val="0"/>
              <w:adjustRightInd w:val="0"/>
              <w:snapToGrid w:val="0"/>
              <w:jc w:val="both"/>
              <w:rPr>
                <w:rFonts w:cs="Arial"/>
                <w:kern w:val="2"/>
              </w:rPr>
            </w:pPr>
          </w:p>
          <w:p w14:paraId="30647C7B"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1A0858DF" w14:textId="77777777" w:rsidR="00FB3958" w:rsidRDefault="00FB3958" w:rsidP="00462E32">
            <w:pPr>
              <w:widowControl w:val="0"/>
              <w:autoSpaceDE w:val="0"/>
              <w:autoSpaceDN w:val="0"/>
              <w:adjustRightInd w:val="0"/>
              <w:jc w:val="both"/>
              <w:rPr>
                <w:rFonts w:cs="Arial"/>
                <w:kern w:val="2"/>
              </w:rPr>
            </w:pPr>
          </w:p>
          <w:p w14:paraId="4D4622DA"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6B3D5BF"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C1BBDFB"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p>
          <w:p w14:paraId="1F540580" w14:textId="77777777" w:rsidR="00FB3958" w:rsidRPr="005E17DB" w:rsidRDefault="00FB3958" w:rsidP="00462E32">
            <w:pPr>
              <w:widowControl w:val="0"/>
              <w:autoSpaceDE w:val="0"/>
              <w:autoSpaceDN w:val="0"/>
              <w:adjustRightInd w:val="0"/>
              <w:jc w:val="center"/>
              <w:rPr>
                <w:rFonts w:cs="Arial"/>
              </w:rPr>
            </w:pPr>
          </w:p>
          <w:p w14:paraId="7563C5A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0FA1B24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941A403" w14:textId="77777777" w:rsidR="00FB3958" w:rsidRPr="005E17DB" w:rsidRDefault="00FB3958" w:rsidP="00462E32">
            <w:pPr>
              <w:widowControl w:val="0"/>
              <w:autoSpaceDE w:val="0"/>
              <w:autoSpaceDN w:val="0"/>
              <w:adjustRightInd w:val="0"/>
              <w:jc w:val="center"/>
              <w:rPr>
                <w:rFonts w:cs="Arial"/>
              </w:rPr>
            </w:pPr>
          </w:p>
          <w:p w14:paraId="763DECD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0B3E792" w14:textId="77777777" w:rsidR="00FB3958" w:rsidRPr="005E17DB" w:rsidRDefault="00FB3958" w:rsidP="00462E32">
            <w:pPr>
              <w:widowControl w:val="0"/>
              <w:autoSpaceDE w:val="0"/>
              <w:autoSpaceDN w:val="0"/>
              <w:adjustRightInd w:val="0"/>
              <w:jc w:val="center"/>
              <w:rPr>
                <w:rFonts w:cs="Arial"/>
              </w:rPr>
            </w:pPr>
          </w:p>
          <w:p w14:paraId="50C7A26E"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5AF405D" w14:textId="77777777" w:rsidR="00FB3958" w:rsidRPr="005E17DB" w:rsidRDefault="00FB3958" w:rsidP="00462E32">
            <w:pPr>
              <w:widowControl w:val="0"/>
              <w:autoSpaceDE w:val="0"/>
              <w:autoSpaceDN w:val="0"/>
              <w:adjustRightInd w:val="0"/>
              <w:jc w:val="center"/>
              <w:rPr>
                <w:rFonts w:cs="Arial"/>
              </w:rPr>
            </w:pPr>
          </w:p>
          <w:p w14:paraId="7F44E08F"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04D0F616" w14:textId="77777777" w:rsidTr="00462E32">
        <w:tc>
          <w:tcPr>
            <w:tcW w:w="509" w:type="dxa"/>
            <w:tcBorders>
              <w:top w:val="single" w:sz="4" w:space="0" w:color="auto"/>
              <w:left w:val="single" w:sz="4" w:space="0" w:color="auto"/>
              <w:bottom w:val="single" w:sz="4" w:space="0" w:color="auto"/>
              <w:right w:val="single" w:sz="4" w:space="0" w:color="auto"/>
            </w:tcBorders>
          </w:tcPr>
          <w:p w14:paraId="7AC98F90"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21957C5A"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7ED0580A"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19CE858D"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22E626E6"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26F13A1" w14:textId="77777777" w:rsidR="00FB3958" w:rsidRDefault="00FB3958" w:rsidP="00462E32">
            <w:pPr>
              <w:widowControl w:val="0"/>
              <w:autoSpaceDE w:val="0"/>
              <w:autoSpaceDN w:val="0"/>
              <w:adjustRightInd w:val="0"/>
              <w:jc w:val="both"/>
              <w:rPr>
                <w:rFonts w:asciiTheme="minorHAnsi" w:hAnsiTheme="minorHAnsi"/>
              </w:rPr>
            </w:pPr>
          </w:p>
          <w:p w14:paraId="2A50EBAB"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D6DD369" w14:textId="77777777" w:rsidR="00FB3958" w:rsidRDefault="00FB3958" w:rsidP="00462E32">
            <w:pPr>
              <w:widowControl w:val="0"/>
              <w:autoSpaceDE w:val="0"/>
              <w:autoSpaceDN w:val="0"/>
              <w:adjustRightInd w:val="0"/>
              <w:jc w:val="both"/>
              <w:rPr>
                <w:rFonts w:cs="Arial"/>
                <w:i/>
                <w:kern w:val="2"/>
              </w:rPr>
            </w:pPr>
          </w:p>
          <w:p w14:paraId="7954709B" w14:textId="77777777" w:rsidR="00FB3958" w:rsidRDefault="00FB3958" w:rsidP="00462E32">
            <w:pPr>
              <w:widowControl w:val="0"/>
              <w:autoSpaceDE w:val="0"/>
              <w:autoSpaceDN w:val="0"/>
              <w:adjustRightInd w:val="0"/>
              <w:jc w:val="both"/>
              <w:rPr>
                <w:rFonts w:cs="Arial"/>
                <w:kern w:val="2"/>
              </w:rPr>
            </w:pPr>
            <w:r>
              <w:rPr>
                <w:rFonts w:cs="Arial"/>
                <w:kern w:val="2"/>
              </w:rPr>
              <w:lastRenderedPageBreak/>
              <w:t xml:space="preserve">Kryterium dotyczy wyłącznie MSP </w:t>
            </w:r>
            <w:r w:rsidRPr="00FB3958">
              <w:rPr>
                <w:rFonts w:cs="Arial"/>
                <w:kern w:val="2"/>
              </w:rPr>
              <w:t>i projektów z komponentem wdrożeniowym</w:t>
            </w:r>
            <w:r>
              <w:rPr>
                <w:rFonts w:cs="Arial"/>
                <w:kern w:val="2"/>
              </w:rPr>
              <w:t>.</w:t>
            </w:r>
          </w:p>
          <w:p w14:paraId="3770E81D"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0185797B"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r>
              <w:rPr>
                <w:rFonts w:cs="Arial"/>
              </w:rPr>
              <w:t>/Nie dotyczy</w:t>
            </w:r>
          </w:p>
          <w:p w14:paraId="78920818" w14:textId="77777777" w:rsidR="00FB3958" w:rsidRPr="005E17DB" w:rsidRDefault="00FB3958" w:rsidP="00462E32">
            <w:pPr>
              <w:widowControl w:val="0"/>
              <w:autoSpaceDE w:val="0"/>
              <w:autoSpaceDN w:val="0"/>
              <w:adjustRightInd w:val="0"/>
              <w:jc w:val="center"/>
              <w:rPr>
                <w:rFonts w:cs="Arial"/>
              </w:rPr>
            </w:pPr>
          </w:p>
          <w:p w14:paraId="154D8B9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5AEFE8A8"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0BD4A9A" w14:textId="77777777" w:rsidR="00FB3958" w:rsidRPr="005E17DB" w:rsidRDefault="00FB3958" w:rsidP="00462E32">
            <w:pPr>
              <w:widowControl w:val="0"/>
              <w:autoSpaceDE w:val="0"/>
              <w:autoSpaceDN w:val="0"/>
              <w:adjustRightInd w:val="0"/>
              <w:jc w:val="center"/>
              <w:rPr>
                <w:rFonts w:cs="Arial"/>
              </w:rPr>
            </w:pPr>
          </w:p>
          <w:p w14:paraId="38E3BA0E"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w:t>
            </w:r>
            <w:r w:rsidRPr="005E17DB">
              <w:rPr>
                <w:rFonts w:cs="Arial"/>
              </w:rPr>
              <w:lastRenderedPageBreak/>
              <w:t xml:space="preserve">spełnianiem kryterium. </w:t>
            </w:r>
          </w:p>
          <w:p w14:paraId="13658933" w14:textId="77777777" w:rsidR="00FB3958" w:rsidRPr="005E17DB" w:rsidRDefault="00FB3958" w:rsidP="00462E32">
            <w:pPr>
              <w:widowControl w:val="0"/>
              <w:autoSpaceDE w:val="0"/>
              <w:autoSpaceDN w:val="0"/>
              <w:adjustRightInd w:val="0"/>
              <w:jc w:val="center"/>
              <w:rPr>
                <w:rFonts w:cs="Arial"/>
              </w:rPr>
            </w:pPr>
          </w:p>
          <w:p w14:paraId="394D2266"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F2D77B9" w14:textId="77777777" w:rsidR="00FB3958" w:rsidRPr="005E17DB" w:rsidRDefault="00FB3958" w:rsidP="00462E32">
            <w:pPr>
              <w:widowControl w:val="0"/>
              <w:autoSpaceDE w:val="0"/>
              <w:autoSpaceDN w:val="0"/>
              <w:adjustRightInd w:val="0"/>
              <w:jc w:val="center"/>
              <w:rPr>
                <w:rFonts w:cs="Arial"/>
              </w:rPr>
            </w:pPr>
          </w:p>
          <w:p w14:paraId="6E56D7C9"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14A12339" w14:textId="77777777" w:rsidR="00FB3958" w:rsidRPr="005E17DB" w:rsidRDefault="00FB3958" w:rsidP="00462E32">
            <w:pPr>
              <w:widowControl w:val="0"/>
              <w:autoSpaceDE w:val="0"/>
              <w:autoSpaceDN w:val="0"/>
              <w:adjustRightInd w:val="0"/>
              <w:jc w:val="center"/>
              <w:rPr>
                <w:rFonts w:cs="Arial"/>
              </w:rPr>
            </w:pPr>
          </w:p>
        </w:tc>
      </w:tr>
    </w:tbl>
    <w:p w14:paraId="5F7D5C31" w14:textId="77777777" w:rsidR="00FB3958" w:rsidRDefault="00FB3958" w:rsidP="00BF1F95">
      <w:pPr>
        <w:spacing w:after="0" w:line="240" w:lineRule="auto"/>
        <w:rPr>
          <w:rFonts w:eastAsia="Times New Roman" w:cs="Tahoma"/>
          <w:b/>
          <w:bCs/>
          <w:iCs/>
          <w:sz w:val="28"/>
          <w:szCs w:val="28"/>
        </w:rPr>
      </w:pPr>
    </w:p>
    <w:p w14:paraId="6746B876" w14:textId="77777777" w:rsidR="00FB3958" w:rsidRDefault="00FB3958" w:rsidP="00BF1F95">
      <w:pPr>
        <w:spacing w:after="0" w:line="240" w:lineRule="auto"/>
        <w:rPr>
          <w:rFonts w:eastAsia="Times New Roman" w:cs="Tahoma"/>
          <w:b/>
          <w:bCs/>
          <w:iCs/>
          <w:sz w:val="28"/>
          <w:szCs w:val="28"/>
        </w:rPr>
      </w:pPr>
    </w:p>
    <w:p w14:paraId="1F1F7FF4"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5706648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67C7B80"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09A9865"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05D52BB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F9E656"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1927A6C"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2B4C8A55"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3263A430"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339E9FF4"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676B174C" w14:textId="77777777" w:rsidR="006D44E4" w:rsidRDefault="006D44E4" w:rsidP="00462E32">
            <w:pPr>
              <w:autoSpaceDN w:val="0"/>
              <w:spacing w:line="276" w:lineRule="auto"/>
              <w:rPr>
                <w:rFonts w:cs="Arial"/>
              </w:rPr>
            </w:pPr>
          </w:p>
          <w:p w14:paraId="1269BFA4"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7DE9A1CF" w14:textId="77777777" w:rsidR="006D44E4" w:rsidRDefault="006D44E4" w:rsidP="00462E32">
            <w:pPr>
              <w:autoSpaceDN w:val="0"/>
              <w:spacing w:line="276" w:lineRule="auto"/>
              <w:rPr>
                <w:rFonts w:cs="Arial"/>
              </w:rPr>
            </w:pPr>
          </w:p>
          <w:p w14:paraId="06F17AFD"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7907E7E4" w14:textId="77777777" w:rsidR="006D44E4" w:rsidRDefault="006D44E4" w:rsidP="00462E32">
            <w:pPr>
              <w:autoSpaceDN w:val="0"/>
              <w:spacing w:line="276" w:lineRule="auto"/>
              <w:rPr>
                <w:rFonts w:cs="Arial"/>
              </w:rPr>
            </w:pPr>
          </w:p>
          <w:p w14:paraId="3F580792" w14:textId="77777777" w:rsidR="006D44E4" w:rsidRPr="005E17DB" w:rsidRDefault="006D44E4" w:rsidP="00462E32">
            <w:pPr>
              <w:autoSpaceDN w:val="0"/>
              <w:spacing w:line="276" w:lineRule="auto"/>
              <w:rPr>
                <w:rFonts w:cs="Arial"/>
              </w:rPr>
            </w:pPr>
            <w:r>
              <w:rPr>
                <w:rFonts w:cs="Arial"/>
              </w:rPr>
              <w:lastRenderedPageBreak/>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2F273BB0" w14:textId="77777777" w:rsidR="006D44E4" w:rsidRDefault="006D44E4" w:rsidP="00462E32">
            <w:pPr>
              <w:autoSpaceDN w:val="0"/>
              <w:spacing w:line="276" w:lineRule="auto"/>
              <w:jc w:val="center"/>
              <w:rPr>
                <w:rFonts w:cs="Arial"/>
              </w:rPr>
            </w:pPr>
            <w:r w:rsidRPr="005E17DB">
              <w:rPr>
                <w:rFonts w:cs="Arial"/>
              </w:rPr>
              <w:lastRenderedPageBreak/>
              <w:t>Tak/Nie</w:t>
            </w:r>
          </w:p>
          <w:p w14:paraId="0F29AC00" w14:textId="77777777" w:rsidR="006D44E4" w:rsidRPr="005E17DB" w:rsidRDefault="006D44E4" w:rsidP="00462E32">
            <w:pPr>
              <w:autoSpaceDN w:val="0"/>
              <w:spacing w:line="276" w:lineRule="auto"/>
              <w:jc w:val="center"/>
              <w:rPr>
                <w:rFonts w:cs="Arial"/>
              </w:rPr>
            </w:pPr>
          </w:p>
          <w:p w14:paraId="4CB84667"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5471C56B"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2BAF7835" w14:textId="77777777" w:rsidR="006D44E4" w:rsidRPr="005E17DB" w:rsidRDefault="006D44E4" w:rsidP="00462E32">
            <w:pPr>
              <w:autoSpaceDN w:val="0"/>
              <w:spacing w:line="276" w:lineRule="auto"/>
              <w:jc w:val="center"/>
              <w:rPr>
                <w:rFonts w:cs="Arial"/>
              </w:rPr>
            </w:pPr>
          </w:p>
          <w:p w14:paraId="05A35709"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664E9636" w14:textId="77777777" w:rsidR="006D44E4" w:rsidRDefault="006D44E4" w:rsidP="00462E32">
            <w:pPr>
              <w:autoSpaceDN w:val="0"/>
              <w:spacing w:line="276" w:lineRule="auto"/>
              <w:jc w:val="center"/>
              <w:rPr>
                <w:rFonts w:cs="Arial"/>
              </w:rPr>
            </w:pPr>
          </w:p>
          <w:p w14:paraId="6FE57A51"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19E1E32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B6F6AF4"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C671E27"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1AFCC6C4"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6E6205C5" w14:textId="77777777" w:rsidR="006D44E4" w:rsidRPr="005E17DB" w:rsidRDefault="006D44E4" w:rsidP="00462E32">
            <w:pPr>
              <w:widowControl w:val="0"/>
              <w:autoSpaceDE w:val="0"/>
              <w:autoSpaceDN w:val="0"/>
              <w:adjustRightInd w:val="0"/>
              <w:jc w:val="both"/>
              <w:rPr>
                <w:rFonts w:cs="Arial"/>
                <w:kern w:val="2"/>
              </w:rPr>
            </w:pPr>
          </w:p>
          <w:p w14:paraId="41845C1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DCDAC36" w14:textId="77777777" w:rsidR="006D44E4" w:rsidRPr="005E17DB" w:rsidRDefault="006D44E4" w:rsidP="00462E32">
            <w:pPr>
              <w:widowControl w:val="0"/>
              <w:autoSpaceDE w:val="0"/>
              <w:autoSpaceDN w:val="0"/>
              <w:adjustRightInd w:val="0"/>
              <w:rPr>
                <w:rFonts w:cs="Arial"/>
                <w:kern w:val="2"/>
              </w:rPr>
            </w:pPr>
          </w:p>
          <w:p w14:paraId="26543C88"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08A2E7A1" w14:textId="77777777" w:rsidR="006D44E4" w:rsidRPr="005E17DB" w:rsidRDefault="006D44E4" w:rsidP="00CF7DF0">
            <w:pPr>
              <w:widowControl w:val="0"/>
              <w:numPr>
                <w:ilvl w:val="0"/>
                <w:numId w:val="458"/>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C9CC422"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551D327A"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5C266256" w14:textId="77777777" w:rsidR="006D44E4" w:rsidRPr="005E17DB"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47976C49"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17220DB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prac B+R [szt.]</w:t>
            </w:r>
          </w:p>
          <w:p w14:paraId="10747C6C"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5FD6006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2FD9EF45"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56BCF5F8"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2A350502"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lastRenderedPageBreak/>
              <w:t>Liczba projektów, w których sfinansowano koszty racjonalnych usprawnień dla osób z niepełnosprawnościami</w:t>
            </w:r>
          </w:p>
          <w:p w14:paraId="4F0DF65E"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65B1496A" w14:textId="77777777" w:rsidR="006D44E4"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5D5A5C78"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E9A562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31E94D2D"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E4273D0"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3661E2CE"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6446D66B"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0C9CC20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4CD5E3C"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05A52B1F" w14:textId="77777777" w:rsidR="006D44E4"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C73F98A" w14:textId="77777777" w:rsidR="006D44E4" w:rsidRDefault="006D44E4" w:rsidP="00462E32">
            <w:pPr>
              <w:widowControl w:val="0"/>
              <w:autoSpaceDE w:val="0"/>
              <w:autoSpaceDN w:val="0"/>
              <w:adjustRightInd w:val="0"/>
              <w:spacing w:before="40" w:after="40"/>
              <w:contextualSpacing/>
              <w:rPr>
                <w:rFonts w:cs="Arial"/>
              </w:rPr>
            </w:pPr>
          </w:p>
          <w:p w14:paraId="7838DC3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386586A5" w14:textId="77777777" w:rsidR="006D44E4" w:rsidRPr="00ED4D9D"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9EB3F3C" w14:textId="77777777" w:rsidR="006D44E4" w:rsidRPr="00392DF3"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40E5ABBA" w14:textId="77777777" w:rsidR="006D44E4" w:rsidRPr="00392DF3"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45F9CA9F" w14:textId="77777777" w:rsidR="006D44E4" w:rsidRPr="005E17DB"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1ADF1D9D"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C7FE06E"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50D1D85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D656F8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5774536D" w14:textId="77777777" w:rsidR="006D44E4" w:rsidRPr="005E17DB" w:rsidRDefault="006D44E4" w:rsidP="00462E32">
            <w:pPr>
              <w:widowControl w:val="0"/>
              <w:autoSpaceDE w:val="0"/>
              <w:autoSpaceDN w:val="0"/>
              <w:adjustRightInd w:val="0"/>
              <w:jc w:val="center"/>
              <w:rPr>
                <w:rFonts w:cs="Arial"/>
              </w:rPr>
            </w:pPr>
          </w:p>
          <w:p w14:paraId="24B15E1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3730B2B" w14:textId="77777777" w:rsidR="006D44E4" w:rsidRPr="005E17DB" w:rsidRDefault="006D44E4" w:rsidP="00462E32">
            <w:pPr>
              <w:widowControl w:val="0"/>
              <w:autoSpaceDE w:val="0"/>
              <w:autoSpaceDN w:val="0"/>
              <w:adjustRightInd w:val="0"/>
              <w:jc w:val="center"/>
              <w:rPr>
                <w:rFonts w:cs="Arial"/>
              </w:rPr>
            </w:pPr>
          </w:p>
          <w:p w14:paraId="2F804BA9"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67E36078" w14:textId="77777777" w:rsidR="006D44E4" w:rsidRPr="005E17DB" w:rsidRDefault="006D44E4" w:rsidP="00462E32">
            <w:pPr>
              <w:widowControl w:val="0"/>
              <w:autoSpaceDE w:val="0"/>
              <w:autoSpaceDN w:val="0"/>
              <w:adjustRightInd w:val="0"/>
              <w:jc w:val="center"/>
              <w:rPr>
                <w:rFonts w:cs="Arial"/>
              </w:rPr>
            </w:pPr>
          </w:p>
          <w:p w14:paraId="18F8BFC7"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4DD0764B" w14:textId="77777777" w:rsidTr="00462E32">
        <w:tc>
          <w:tcPr>
            <w:tcW w:w="509" w:type="dxa"/>
            <w:tcBorders>
              <w:top w:val="single" w:sz="4" w:space="0" w:color="auto"/>
              <w:left w:val="single" w:sz="4" w:space="0" w:color="auto"/>
              <w:bottom w:val="single" w:sz="4" w:space="0" w:color="auto"/>
              <w:right w:val="single" w:sz="4" w:space="0" w:color="auto"/>
            </w:tcBorders>
          </w:tcPr>
          <w:p w14:paraId="09D408F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2667BAC0"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7474303D"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286B81DB" w14:textId="77777777" w:rsidR="006D44E4" w:rsidRPr="005E17DB" w:rsidRDefault="006D44E4" w:rsidP="00462E32">
            <w:pPr>
              <w:widowControl w:val="0"/>
              <w:autoSpaceDE w:val="0"/>
              <w:autoSpaceDN w:val="0"/>
              <w:adjustRightInd w:val="0"/>
              <w:rPr>
                <w:rFonts w:cs="Arial"/>
              </w:rPr>
            </w:pPr>
          </w:p>
          <w:p w14:paraId="3F61856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1B4787E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23567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5CA0D7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63740D3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762BAF40" w14:textId="77777777" w:rsidR="006D44E4" w:rsidRPr="005E17DB" w:rsidRDefault="006D44E4" w:rsidP="00462E32">
            <w:pPr>
              <w:widowControl w:val="0"/>
              <w:autoSpaceDE w:val="0"/>
              <w:autoSpaceDN w:val="0"/>
              <w:adjustRightInd w:val="0"/>
              <w:jc w:val="center"/>
              <w:rPr>
                <w:rFonts w:cs="Arial"/>
                <w:kern w:val="2"/>
              </w:rPr>
            </w:pPr>
          </w:p>
          <w:p w14:paraId="04EF13E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w:t>
            </w:r>
            <w:r w:rsidRPr="005E17DB">
              <w:rPr>
                <w:rFonts w:cs="Arial"/>
                <w:kern w:val="2"/>
              </w:rPr>
              <w:lastRenderedPageBreak/>
              <w:t>projektu do poprawy/uzupełnienia w zakresie skutkującym spełnianiem kryterium.</w:t>
            </w:r>
          </w:p>
          <w:p w14:paraId="62DB3CE3" w14:textId="77777777" w:rsidR="006D44E4" w:rsidRPr="005E17DB" w:rsidRDefault="006D44E4" w:rsidP="00462E32">
            <w:pPr>
              <w:widowControl w:val="0"/>
              <w:autoSpaceDE w:val="0"/>
              <w:autoSpaceDN w:val="0"/>
              <w:adjustRightInd w:val="0"/>
              <w:jc w:val="center"/>
              <w:rPr>
                <w:rFonts w:cs="Arial"/>
                <w:kern w:val="2"/>
              </w:rPr>
            </w:pPr>
          </w:p>
          <w:p w14:paraId="0FBBC49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72369E" w14:textId="77777777" w:rsidR="006D44E4" w:rsidRPr="005E17DB" w:rsidRDefault="006D44E4" w:rsidP="00462E32">
            <w:pPr>
              <w:widowControl w:val="0"/>
              <w:autoSpaceDE w:val="0"/>
              <w:autoSpaceDN w:val="0"/>
              <w:adjustRightInd w:val="0"/>
              <w:jc w:val="center"/>
              <w:rPr>
                <w:rFonts w:cs="Arial"/>
                <w:kern w:val="2"/>
              </w:rPr>
            </w:pPr>
          </w:p>
          <w:p w14:paraId="05A609BE"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63BAC60" w14:textId="77777777" w:rsidTr="00462E32">
        <w:tc>
          <w:tcPr>
            <w:tcW w:w="509" w:type="dxa"/>
            <w:tcBorders>
              <w:top w:val="single" w:sz="4" w:space="0" w:color="auto"/>
              <w:left w:val="single" w:sz="4" w:space="0" w:color="auto"/>
              <w:bottom w:val="single" w:sz="4" w:space="0" w:color="auto"/>
              <w:right w:val="single" w:sz="4" w:space="0" w:color="auto"/>
            </w:tcBorders>
          </w:tcPr>
          <w:p w14:paraId="515704E5" w14:textId="77777777" w:rsidR="006D44E4" w:rsidRPr="005E17DB" w:rsidRDefault="006D44E4" w:rsidP="00462E32">
            <w:pPr>
              <w:autoSpaceDN w:val="0"/>
              <w:jc w:val="center"/>
              <w:rPr>
                <w:rFonts w:cs="Arial"/>
                <w:b/>
              </w:rPr>
            </w:pPr>
            <w:r>
              <w:rPr>
                <w:rFonts w:cs="Arial"/>
                <w:b/>
              </w:rPr>
              <w:lastRenderedPageBreak/>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1263A361"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137F801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1D614FD1" w14:textId="77777777" w:rsidR="006D44E4" w:rsidRPr="005E17DB" w:rsidRDefault="006D44E4" w:rsidP="00462E32">
            <w:pPr>
              <w:widowControl w:val="0"/>
              <w:autoSpaceDE w:val="0"/>
              <w:autoSpaceDN w:val="0"/>
              <w:adjustRightInd w:val="0"/>
              <w:jc w:val="both"/>
              <w:rPr>
                <w:rFonts w:cs="Arial"/>
                <w:kern w:val="2"/>
              </w:rPr>
            </w:pPr>
          </w:p>
          <w:p w14:paraId="393FC28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5E1627A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12FB37FD"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4A9F98FC"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67BCDE9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3B498BB" w14:textId="77777777" w:rsidR="006D44E4" w:rsidRPr="005E17DB" w:rsidRDefault="006D44E4" w:rsidP="00462E32">
            <w:pPr>
              <w:widowControl w:val="0"/>
              <w:autoSpaceDE w:val="0"/>
              <w:autoSpaceDN w:val="0"/>
              <w:adjustRightInd w:val="0"/>
              <w:jc w:val="both"/>
              <w:rPr>
                <w:rFonts w:cs="Arial"/>
                <w:kern w:val="2"/>
              </w:rPr>
            </w:pPr>
          </w:p>
          <w:p w14:paraId="52540F2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DD64778" w14:textId="77777777" w:rsidR="006D44E4" w:rsidRPr="005E17DB" w:rsidRDefault="006D44E4" w:rsidP="00462E32">
            <w:pPr>
              <w:widowControl w:val="0"/>
              <w:autoSpaceDE w:val="0"/>
              <w:autoSpaceDN w:val="0"/>
              <w:adjustRightInd w:val="0"/>
              <w:snapToGrid w:val="0"/>
              <w:jc w:val="both"/>
              <w:rPr>
                <w:rFonts w:cs="Arial"/>
                <w:kern w:val="2"/>
              </w:rPr>
            </w:pPr>
          </w:p>
          <w:p w14:paraId="2080D3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94E5B4D" w14:textId="77777777" w:rsidR="006D44E4" w:rsidRPr="005E17DB" w:rsidRDefault="006D44E4" w:rsidP="00462E32">
            <w:pPr>
              <w:widowControl w:val="0"/>
              <w:autoSpaceDE w:val="0"/>
              <w:autoSpaceDN w:val="0"/>
              <w:adjustRightInd w:val="0"/>
              <w:snapToGrid w:val="0"/>
              <w:jc w:val="both"/>
              <w:rPr>
                <w:rFonts w:cs="Arial"/>
                <w:kern w:val="2"/>
              </w:rPr>
            </w:pPr>
          </w:p>
          <w:p w14:paraId="1E1161A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BDC24DA" w14:textId="77777777" w:rsidR="006D44E4" w:rsidRPr="005E17DB" w:rsidRDefault="006D44E4" w:rsidP="00462E32">
            <w:pPr>
              <w:widowControl w:val="0"/>
              <w:autoSpaceDE w:val="0"/>
              <w:autoSpaceDN w:val="0"/>
              <w:adjustRightInd w:val="0"/>
              <w:snapToGrid w:val="0"/>
              <w:jc w:val="both"/>
              <w:rPr>
                <w:rFonts w:cs="Arial"/>
                <w:kern w:val="2"/>
              </w:rPr>
            </w:pPr>
          </w:p>
          <w:p w14:paraId="677E8939"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7C633B3A" w14:textId="77777777" w:rsidR="006D44E4" w:rsidRDefault="006D44E4" w:rsidP="00462E32">
            <w:pPr>
              <w:autoSpaceDN w:val="0"/>
              <w:rPr>
                <w:rFonts w:cs="Arial"/>
                <w:kern w:val="2"/>
              </w:rPr>
            </w:pPr>
          </w:p>
          <w:p w14:paraId="05E41304"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9BA2625"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5561AEF"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2353ECDC" w14:textId="77777777" w:rsidR="006D44E4" w:rsidRPr="005E17DB" w:rsidRDefault="006D44E4" w:rsidP="00462E32">
            <w:pPr>
              <w:widowControl w:val="0"/>
              <w:autoSpaceDE w:val="0"/>
              <w:autoSpaceDN w:val="0"/>
              <w:adjustRightInd w:val="0"/>
              <w:jc w:val="center"/>
              <w:rPr>
                <w:rFonts w:cs="Arial"/>
              </w:rPr>
            </w:pPr>
          </w:p>
          <w:p w14:paraId="65B289F0"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D62AA1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D24B98F" w14:textId="77777777" w:rsidR="006D44E4" w:rsidRPr="005E17DB" w:rsidRDefault="006D44E4" w:rsidP="00462E32">
            <w:pPr>
              <w:widowControl w:val="0"/>
              <w:autoSpaceDE w:val="0"/>
              <w:autoSpaceDN w:val="0"/>
              <w:adjustRightInd w:val="0"/>
              <w:jc w:val="center"/>
              <w:rPr>
                <w:rFonts w:cs="Arial"/>
              </w:rPr>
            </w:pPr>
          </w:p>
          <w:p w14:paraId="24EF5E1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DF89815" w14:textId="77777777" w:rsidR="006D44E4" w:rsidRPr="005E17DB" w:rsidRDefault="006D44E4" w:rsidP="00462E32">
            <w:pPr>
              <w:widowControl w:val="0"/>
              <w:autoSpaceDE w:val="0"/>
              <w:autoSpaceDN w:val="0"/>
              <w:adjustRightInd w:val="0"/>
              <w:jc w:val="center"/>
              <w:rPr>
                <w:rFonts w:cs="Arial"/>
              </w:rPr>
            </w:pPr>
          </w:p>
          <w:p w14:paraId="14EF124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329E086A" w14:textId="77777777" w:rsidR="006D44E4" w:rsidRPr="005E17DB" w:rsidRDefault="006D44E4" w:rsidP="00462E32">
            <w:pPr>
              <w:widowControl w:val="0"/>
              <w:autoSpaceDE w:val="0"/>
              <w:autoSpaceDN w:val="0"/>
              <w:adjustRightInd w:val="0"/>
              <w:jc w:val="center"/>
              <w:rPr>
                <w:rFonts w:cs="Arial"/>
              </w:rPr>
            </w:pPr>
          </w:p>
          <w:p w14:paraId="73B58852"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E75C4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A5098A6"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50FCCD8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0D64A65B"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694EB863" w14:textId="77777777" w:rsidR="006D44E4" w:rsidRPr="005E17DB" w:rsidRDefault="006D44E4" w:rsidP="00462E32">
            <w:pPr>
              <w:widowControl w:val="0"/>
              <w:autoSpaceDE w:val="0"/>
              <w:autoSpaceDN w:val="0"/>
              <w:adjustRightInd w:val="0"/>
              <w:snapToGrid w:val="0"/>
              <w:rPr>
                <w:rFonts w:cs="Arial"/>
              </w:rPr>
            </w:pPr>
          </w:p>
          <w:p w14:paraId="0C04AB2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2A277E78"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2BF8260C"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482B800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47DAB25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635FAD8D"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69D8528E"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2AE3F44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61EB7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28F281D"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6891F4A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4263A33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0379CB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E8A0BF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7902D54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7CBCB8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EF600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86BEB81"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40FB06C9"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9401C1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2B81AA3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748B2C39"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4F36807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78EA3AF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4CE47C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1A2C8257" w14:textId="77777777" w:rsidR="006D44E4" w:rsidRPr="005E17DB" w:rsidRDefault="006D44E4" w:rsidP="00462E32">
            <w:pPr>
              <w:widowControl w:val="0"/>
              <w:autoSpaceDE w:val="0"/>
              <w:autoSpaceDN w:val="0"/>
              <w:adjustRightInd w:val="0"/>
              <w:snapToGrid w:val="0"/>
              <w:jc w:val="both"/>
              <w:rPr>
                <w:rFonts w:cs="Arial"/>
                <w:kern w:val="2"/>
              </w:rPr>
            </w:pPr>
          </w:p>
          <w:p w14:paraId="3891125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07A033A" w14:textId="77777777" w:rsidR="006D44E4" w:rsidRPr="005E17DB" w:rsidRDefault="006D44E4" w:rsidP="00462E32">
            <w:pPr>
              <w:widowControl w:val="0"/>
              <w:autoSpaceDE w:val="0"/>
              <w:autoSpaceDN w:val="0"/>
              <w:adjustRightInd w:val="0"/>
              <w:snapToGrid w:val="0"/>
              <w:jc w:val="both"/>
              <w:rPr>
                <w:rFonts w:cs="Arial"/>
                <w:kern w:val="2"/>
              </w:rPr>
            </w:pPr>
          </w:p>
          <w:p w14:paraId="53DA9D90"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04DB80D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3E9B42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7B1416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2671AC" w14:textId="77777777" w:rsidR="006D44E4" w:rsidRPr="005E17DB" w:rsidRDefault="006D44E4" w:rsidP="00462E32">
            <w:pPr>
              <w:widowControl w:val="0"/>
              <w:autoSpaceDE w:val="0"/>
              <w:autoSpaceDN w:val="0"/>
              <w:adjustRightInd w:val="0"/>
              <w:rPr>
                <w:rFonts w:cs="Arial"/>
              </w:rPr>
            </w:pPr>
          </w:p>
          <w:p w14:paraId="5BE38CE1"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3A072D3"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7D61CF62" w14:textId="77777777" w:rsidR="006D44E4" w:rsidRPr="005E17DB" w:rsidRDefault="006D44E4" w:rsidP="00462E32">
            <w:pPr>
              <w:widowControl w:val="0"/>
              <w:autoSpaceDE w:val="0"/>
              <w:autoSpaceDN w:val="0"/>
              <w:adjustRightInd w:val="0"/>
              <w:rPr>
                <w:rFonts w:cs="Arial"/>
                <w:color w:val="000000"/>
              </w:rPr>
            </w:pPr>
            <w:r w:rsidRPr="005E17DB">
              <w:rPr>
                <w:rFonts w:cs="Arial"/>
              </w:rPr>
              <w:lastRenderedPageBreak/>
              <w:t>lub</w:t>
            </w:r>
          </w:p>
          <w:p w14:paraId="2C5DCE6D"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25C4EDC3"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0EE2143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22ECC5D" w14:textId="77777777" w:rsidR="006D44E4" w:rsidRPr="005E17DB" w:rsidRDefault="006D44E4" w:rsidP="00462E32">
            <w:pPr>
              <w:widowControl w:val="0"/>
              <w:autoSpaceDE w:val="0"/>
              <w:autoSpaceDN w:val="0"/>
              <w:adjustRightInd w:val="0"/>
              <w:rPr>
                <w:rFonts w:cs="Arial"/>
              </w:rPr>
            </w:pPr>
          </w:p>
          <w:p w14:paraId="2862D6B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72D3F688" w14:textId="77777777" w:rsidR="006D44E4" w:rsidRPr="005E17DB" w:rsidRDefault="006D44E4" w:rsidP="00462E32">
            <w:pPr>
              <w:widowControl w:val="0"/>
              <w:autoSpaceDE w:val="0"/>
              <w:autoSpaceDN w:val="0"/>
              <w:adjustRightInd w:val="0"/>
              <w:snapToGrid w:val="0"/>
              <w:rPr>
                <w:rFonts w:cs="Arial"/>
                <w:kern w:val="2"/>
              </w:rPr>
            </w:pPr>
          </w:p>
          <w:p w14:paraId="48A5A742"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160E5F8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0737BA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95ADB88" w14:textId="77777777" w:rsidR="006D44E4" w:rsidRPr="005E17DB" w:rsidRDefault="006D44E4" w:rsidP="00462E32">
            <w:pPr>
              <w:widowControl w:val="0"/>
              <w:autoSpaceDE w:val="0"/>
              <w:autoSpaceDN w:val="0"/>
              <w:adjustRightInd w:val="0"/>
              <w:snapToGrid w:val="0"/>
              <w:jc w:val="both"/>
              <w:rPr>
                <w:rFonts w:cs="Arial"/>
                <w:kern w:val="2"/>
              </w:rPr>
            </w:pPr>
          </w:p>
          <w:p w14:paraId="1DA4B68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2FBA692" w14:textId="77777777" w:rsidR="006D44E4" w:rsidRPr="005E17DB" w:rsidRDefault="006D44E4" w:rsidP="00462E32">
            <w:pPr>
              <w:autoSpaceDN w:val="0"/>
              <w:rPr>
                <w:rFonts w:cs="Arial"/>
                <w:kern w:val="2"/>
              </w:rPr>
            </w:pPr>
          </w:p>
          <w:p w14:paraId="1B321219"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 xml:space="preserve">zgodnie z poziomem dofinansowania na dany rodzaj prac </w:t>
            </w:r>
            <w:r w:rsidRPr="006D2404">
              <w:rPr>
                <w:rFonts w:cs="Arial"/>
                <w:kern w:val="2"/>
                <w:u w:val="single"/>
              </w:rPr>
              <w:lastRenderedPageBreak/>
              <w:t>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AED0180" w14:textId="77777777" w:rsidR="006D44E4" w:rsidRDefault="006D44E4" w:rsidP="00462E32">
            <w:pPr>
              <w:autoSpaceDN w:val="0"/>
              <w:rPr>
                <w:rFonts w:cs="Arial"/>
                <w:kern w:val="2"/>
              </w:rPr>
            </w:pPr>
          </w:p>
          <w:p w14:paraId="215F8316"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6834B8EF" w14:textId="77777777" w:rsidR="006D44E4" w:rsidRDefault="006D44E4" w:rsidP="00462E32">
            <w:pPr>
              <w:autoSpaceDN w:val="0"/>
              <w:rPr>
                <w:rFonts w:cs="Arial"/>
                <w:kern w:val="2"/>
              </w:rPr>
            </w:pPr>
          </w:p>
          <w:p w14:paraId="49A78FC7"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C438ECC"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6CA093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0FD06C6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49DB9B1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D88105" w14:textId="77777777" w:rsidR="006D44E4" w:rsidRPr="005E17DB" w:rsidRDefault="006D44E4" w:rsidP="00462E32">
            <w:pPr>
              <w:widowControl w:val="0"/>
              <w:autoSpaceDE w:val="0"/>
              <w:autoSpaceDN w:val="0"/>
              <w:adjustRightInd w:val="0"/>
              <w:jc w:val="center"/>
              <w:rPr>
                <w:rFonts w:cs="Arial"/>
                <w:kern w:val="2"/>
              </w:rPr>
            </w:pPr>
          </w:p>
          <w:p w14:paraId="74DA45E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zakresie skutkującym </w:t>
            </w:r>
            <w:r w:rsidRPr="005E17DB">
              <w:rPr>
                <w:rFonts w:cs="Arial"/>
                <w:kern w:val="2"/>
              </w:rPr>
              <w:lastRenderedPageBreak/>
              <w:t>spełnianiem kryterium.</w:t>
            </w:r>
          </w:p>
          <w:p w14:paraId="74B790E4" w14:textId="77777777" w:rsidR="006D44E4" w:rsidRPr="005E17DB" w:rsidRDefault="006D44E4" w:rsidP="00462E32">
            <w:pPr>
              <w:widowControl w:val="0"/>
              <w:autoSpaceDE w:val="0"/>
              <w:autoSpaceDN w:val="0"/>
              <w:adjustRightInd w:val="0"/>
              <w:jc w:val="center"/>
              <w:rPr>
                <w:rFonts w:cs="Arial"/>
                <w:kern w:val="2"/>
              </w:rPr>
            </w:pPr>
          </w:p>
          <w:p w14:paraId="413E780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48FB8D4" w14:textId="77777777" w:rsidR="006D44E4" w:rsidRPr="005E17DB" w:rsidRDefault="006D44E4" w:rsidP="00462E32">
            <w:pPr>
              <w:widowControl w:val="0"/>
              <w:autoSpaceDE w:val="0"/>
              <w:autoSpaceDN w:val="0"/>
              <w:adjustRightInd w:val="0"/>
              <w:jc w:val="center"/>
              <w:rPr>
                <w:rFonts w:cs="Arial"/>
                <w:kern w:val="2"/>
              </w:rPr>
            </w:pPr>
          </w:p>
          <w:p w14:paraId="68B26266"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04739A1F" w14:textId="77777777" w:rsidTr="00462E32">
        <w:tc>
          <w:tcPr>
            <w:tcW w:w="509" w:type="dxa"/>
            <w:tcBorders>
              <w:top w:val="single" w:sz="4" w:space="0" w:color="auto"/>
              <w:left w:val="single" w:sz="4" w:space="0" w:color="auto"/>
              <w:bottom w:val="single" w:sz="4" w:space="0" w:color="auto"/>
              <w:right w:val="single" w:sz="4" w:space="0" w:color="auto"/>
            </w:tcBorders>
          </w:tcPr>
          <w:p w14:paraId="2701A1AD" w14:textId="77777777" w:rsidR="006D44E4" w:rsidRPr="005E17DB" w:rsidDel="0071796A" w:rsidRDefault="006D44E4" w:rsidP="00462E32">
            <w:pPr>
              <w:autoSpaceDN w:val="0"/>
              <w:jc w:val="center"/>
              <w:rPr>
                <w:rFonts w:cs="Arial"/>
                <w:b/>
              </w:rPr>
            </w:pPr>
            <w:r>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tcPr>
          <w:p w14:paraId="04A41E8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2733C8C2"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08A9784C"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6878A977"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80A1A5C" w14:textId="77777777" w:rsidR="006D44E4" w:rsidRDefault="006D44E4" w:rsidP="00462E32">
            <w:pPr>
              <w:widowControl w:val="0"/>
              <w:autoSpaceDE w:val="0"/>
              <w:autoSpaceDN w:val="0"/>
              <w:adjustRightInd w:val="0"/>
              <w:jc w:val="both"/>
              <w:rPr>
                <w:rFonts w:asciiTheme="minorHAnsi" w:hAnsiTheme="minorHAnsi"/>
              </w:rPr>
            </w:pPr>
          </w:p>
          <w:p w14:paraId="36A23D59"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91857FA" w14:textId="77777777" w:rsidR="006D44E4" w:rsidRDefault="006D44E4" w:rsidP="00462E32">
            <w:pPr>
              <w:widowControl w:val="0"/>
              <w:autoSpaceDE w:val="0"/>
              <w:autoSpaceDN w:val="0"/>
              <w:adjustRightInd w:val="0"/>
              <w:jc w:val="both"/>
              <w:rPr>
                <w:rFonts w:cs="Arial"/>
                <w:i/>
                <w:kern w:val="2"/>
              </w:rPr>
            </w:pPr>
          </w:p>
          <w:p w14:paraId="05F3C0BB"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73356E2B"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63D05637"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4A8859B7" w14:textId="77777777" w:rsidR="006D44E4" w:rsidRPr="005E17DB" w:rsidRDefault="006D44E4" w:rsidP="00462E32">
            <w:pPr>
              <w:widowControl w:val="0"/>
              <w:autoSpaceDE w:val="0"/>
              <w:autoSpaceDN w:val="0"/>
              <w:adjustRightInd w:val="0"/>
              <w:jc w:val="center"/>
              <w:rPr>
                <w:rFonts w:cs="Arial"/>
              </w:rPr>
            </w:pPr>
          </w:p>
          <w:p w14:paraId="6BE6A43C"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A377B13"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0D794353" w14:textId="77777777" w:rsidR="006D44E4" w:rsidRPr="005E17DB" w:rsidRDefault="006D44E4" w:rsidP="00462E32">
            <w:pPr>
              <w:widowControl w:val="0"/>
              <w:autoSpaceDE w:val="0"/>
              <w:autoSpaceDN w:val="0"/>
              <w:adjustRightInd w:val="0"/>
              <w:jc w:val="center"/>
              <w:rPr>
                <w:rFonts w:cs="Arial"/>
              </w:rPr>
            </w:pPr>
          </w:p>
          <w:p w14:paraId="00187C3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661A172" w14:textId="77777777" w:rsidR="006D44E4" w:rsidRPr="005E17DB" w:rsidRDefault="006D44E4" w:rsidP="00462E32">
            <w:pPr>
              <w:widowControl w:val="0"/>
              <w:autoSpaceDE w:val="0"/>
              <w:autoSpaceDN w:val="0"/>
              <w:adjustRightInd w:val="0"/>
              <w:jc w:val="center"/>
              <w:rPr>
                <w:rFonts w:cs="Arial"/>
              </w:rPr>
            </w:pPr>
          </w:p>
          <w:p w14:paraId="2A7B61F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A6B0AA3" w14:textId="77777777" w:rsidR="006D44E4" w:rsidRPr="005E17DB" w:rsidRDefault="006D44E4" w:rsidP="00462E32">
            <w:pPr>
              <w:widowControl w:val="0"/>
              <w:autoSpaceDE w:val="0"/>
              <w:autoSpaceDN w:val="0"/>
              <w:adjustRightInd w:val="0"/>
              <w:jc w:val="center"/>
              <w:rPr>
                <w:rFonts w:cs="Arial"/>
              </w:rPr>
            </w:pPr>
          </w:p>
          <w:p w14:paraId="5784065A" w14:textId="77777777" w:rsidR="006D44E4" w:rsidRDefault="006D44E4" w:rsidP="00462E32">
            <w:pPr>
              <w:widowControl w:val="0"/>
              <w:autoSpaceDE w:val="0"/>
              <w:autoSpaceDN w:val="0"/>
              <w:adjustRightInd w:val="0"/>
              <w:jc w:val="center"/>
              <w:rPr>
                <w:rFonts w:cs="Arial"/>
                <w:b/>
              </w:rPr>
            </w:pPr>
            <w:r w:rsidRPr="005E17DB">
              <w:rPr>
                <w:rFonts w:cs="Arial"/>
                <w:b/>
              </w:rPr>
              <w:t xml:space="preserve">Możliwość jednorazowej </w:t>
            </w:r>
            <w:r w:rsidRPr="005E17DB">
              <w:rPr>
                <w:rFonts w:cs="Arial"/>
                <w:b/>
              </w:rPr>
              <w:lastRenderedPageBreak/>
              <w:t>korekty</w:t>
            </w:r>
          </w:p>
          <w:p w14:paraId="7EF47D30" w14:textId="77777777" w:rsidR="006D44E4" w:rsidRPr="005E17DB" w:rsidRDefault="006D44E4" w:rsidP="00462E32">
            <w:pPr>
              <w:widowControl w:val="0"/>
              <w:autoSpaceDE w:val="0"/>
              <w:autoSpaceDN w:val="0"/>
              <w:adjustRightInd w:val="0"/>
              <w:jc w:val="center"/>
              <w:rPr>
                <w:rFonts w:cs="Arial"/>
              </w:rPr>
            </w:pPr>
          </w:p>
        </w:tc>
      </w:tr>
    </w:tbl>
    <w:p w14:paraId="61EC3827" w14:textId="77777777" w:rsidR="006D44E4" w:rsidRDefault="006D44E4" w:rsidP="00BF1F95">
      <w:pPr>
        <w:spacing w:after="0" w:line="240" w:lineRule="auto"/>
        <w:rPr>
          <w:rFonts w:eastAsia="Times New Roman" w:cs="Tahoma"/>
          <w:b/>
          <w:bCs/>
          <w:iCs/>
          <w:sz w:val="28"/>
          <w:szCs w:val="28"/>
        </w:rPr>
      </w:pPr>
    </w:p>
    <w:p w14:paraId="3E332668" w14:textId="77777777" w:rsidR="006D44E4" w:rsidRPr="00DF0C08" w:rsidRDefault="006D44E4" w:rsidP="00BF1F95">
      <w:pPr>
        <w:spacing w:after="0" w:line="240" w:lineRule="auto"/>
        <w:rPr>
          <w:rFonts w:eastAsia="Times New Roman" w:cs="Tahoma"/>
          <w:b/>
          <w:bCs/>
          <w:iCs/>
          <w:sz w:val="28"/>
          <w:szCs w:val="28"/>
        </w:rPr>
      </w:pPr>
    </w:p>
    <w:p w14:paraId="4B552F6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E07A702"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276B9F6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69EBA7D"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265212E"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CB6BE65"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39B31CFB"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2F8B0BA5"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6CFF50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52F91FD5" w14:textId="77777777" w:rsidR="006D44E4" w:rsidRPr="005E17DB" w:rsidRDefault="006D44E4" w:rsidP="00462E32">
            <w:pPr>
              <w:autoSpaceDN w:val="0"/>
              <w:rPr>
                <w:rFonts w:cs="Arial"/>
                <w:b/>
              </w:rPr>
            </w:pPr>
            <w:r w:rsidRPr="005E17DB">
              <w:rPr>
                <w:rFonts w:cs="Arial"/>
                <w:b/>
              </w:rPr>
              <w:t xml:space="preserve">Wnioskodawca złożył w danym </w:t>
            </w:r>
          </w:p>
          <w:p w14:paraId="3A4710FC"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53636EE2"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28A1BE0D" w14:textId="77777777" w:rsidR="006D44E4" w:rsidRPr="005E17DB" w:rsidRDefault="006D44E4" w:rsidP="00462E32">
            <w:pPr>
              <w:autoSpaceDN w:val="0"/>
              <w:rPr>
                <w:rFonts w:cs="Arial"/>
              </w:rPr>
            </w:pPr>
          </w:p>
          <w:p w14:paraId="6004CC6A"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322FA97" w14:textId="77777777" w:rsidR="006D44E4" w:rsidRPr="005E17DB" w:rsidRDefault="006D44E4" w:rsidP="00462E32">
            <w:pPr>
              <w:autoSpaceDN w:val="0"/>
              <w:jc w:val="center"/>
              <w:rPr>
                <w:rFonts w:cs="Arial"/>
              </w:rPr>
            </w:pPr>
            <w:r w:rsidRPr="005E17DB">
              <w:rPr>
                <w:rFonts w:cs="Arial"/>
              </w:rPr>
              <w:t>Tak/Nie</w:t>
            </w:r>
          </w:p>
          <w:p w14:paraId="5FF444E6"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390427C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6F772A00" w14:textId="77777777" w:rsidR="006D44E4" w:rsidRPr="005E17DB" w:rsidRDefault="006D44E4" w:rsidP="00462E32">
            <w:pPr>
              <w:autoSpaceDN w:val="0"/>
              <w:jc w:val="center"/>
              <w:rPr>
                <w:rFonts w:cs="Arial"/>
              </w:rPr>
            </w:pPr>
          </w:p>
          <w:p w14:paraId="499335F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815813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44A7F87"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390B1591"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947260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3989D565" w14:textId="77777777" w:rsidR="006D44E4" w:rsidRPr="005E17DB" w:rsidRDefault="006D44E4" w:rsidP="00462E32">
            <w:pPr>
              <w:autoSpaceDN w:val="0"/>
              <w:rPr>
                <w:rFonts w:cs="Arial"/>
              </w:rPr>
            </w:pPr>
          </w:p>
          <w:p w14:paraId="77CC6638"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77A6D13" w14:textId="77777777" w:rsidR="006D44E4" w:rsidRPr="005E17DB" w:rsidRDefault="006D44E4" w:rsidP="00462E32">
            <w:pPr>
              <w:autoSpaceDN w:val="0"/>
              <w:rPr>
                <w:rFonts w:cs="Arial"/>
              </w:rPr>
            </w:pPr>
          </w:p>
          <w:p w14:paraId="2EB76020"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4BEF669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3A3FAD2F" w14:textId="77777777" w:rsidR="006D44E4" w:rsidRPr="005E17DB" w:rsidRDefault="006D44E4" w:rsidP="00462E32">
            <w:pPr>
              <w:autoSpaceDN w:val="0"/>
              <w:jc w:val="center"/>
              <w:rPr>
                <w:rFonts w:cs="Arial"/>
              </w:rPr>
            </w:pPr>
            <w:r w:rsidRPr="005E17DB">
              <w:rPr>
                <w:rFonts w:cs="Arial"/>
              </w:rPr>
              <w:t>Tak/Nie</w:t>
            </w:r>
          </w:p>
          <w:p w14:paraId="37E3C75B" w14:textId="77777777" w:rsidR="006D44E4" w:rsidRPr="005E17DB" w:rsidRDefault="006D44E4" w:rsidP="00462E32">
            <w:pPr>
              <w:autoSpaceDN w:val="0"/>
              <w:jc w:val="center"/>
              <w:rPr>
                <w:rFonts w:cs="Arial"/>
              </w:rPr>
            </w:pPr>
            <w:r w:rsidRPr="005E17DB">
              <w:rPr>
                <w:rFonts w:cs="Arial"/>
              </w:rPr>
              <w:t>Kryterium obligatoryjne</w:t>
            </w:r>
          </w:p>
          <w:p w14:paraId="3863BB63"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51889D2"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96C3AB7"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7D5EAD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0B8CEC"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2A276D" w14:textId="77777777" w:rsidR="006D44E4" w:rsidRPr="005E17DB" w:rsidRDefault="006D44E4" w:rsidP="00462E32">
            <w:pPr>
              <w:autoSpaceDN w:val="0"/>
              <w:rPr>
                <w:rFonts w:cs="Arial"/>
                <w:b/>
              </w:rPr>
            </w:pPr>
            <w:r w:rsidRPr="005E17DB">
              <w:rPr>
                <w:rFonts w:cs="Arial"/>
                <w:b/>
              </w:rPr>
              <w:t>Zgodność z SET</w:t>
            </w:r>
          </w:p>
          <w:p w14:paraId="06377DCF" w14:textId="77777777" w:rsidR="006D44E4" w:rsidRPr="005E17DB" w:rsidRDefault="006D44E4" w:rsidP="00462E32">
            <w:pPr>
              <w:autoSpaceDN w:val="0"/>
              <w:rPr>
                <w:rFonts w:cs="Arial"/>
                <w:b/>
              </w:rPr>
            </w:pPr>
            <w:r w:rsidRPr="005E17DB">
              <w:rPr>
                <w:rFonts w:cs="Arial"/>
                <w:b/>
              </w:rPr>
              <w:lastRenderedPageBreak/>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E20F52" w14:textId="77777777" w:rsidR="006D44E4" w:rsidRPr="005E17DB" w:rsidRDefault="006D44E4" w:rsidP="00462E32">
            <w:pPr>
              <w:autoSpaceDN w:val="0"/>
              <w:rPr>
                <w:rFonts w:cs="Arial"/>
              </w:rPr>
            </w:pPr>
            <w:r w:rsidRPr="005E17DB">
              <w:rPr>
                <w:rFonts w:cs="Arial"/>
              </w:rPr>
              <w:lastRenderedPageBreak/>
              <w:t xml:space="preserve">W ramach kryterium sprawdzane będzie, czy inwestycja jest zgodna z celami planu w dziedzinie technologii energetycznych (SET). </w:t>
            </w:r>
          </w:p>
          <w:p w14:paraId="10727B35" w14:textId="77777777" w:rsidR="006D44E4" w:rsidRPr="005E17DB" w:rsidRDefault="006D44E4" w:rsidP="00462E32">
            <w:pPr>
              <w:autoSpaceDN w:val="0"/>
              <w:rPr>
                <w:rFonts w:cs="Arial"/>
              </w:rPr>
            </w:pPr>
          </w:p>
          <w:p w14:paraId="12ED5F7F"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7754A4D" w14:textId="77777777" w:rsidR="006D44E4" w:rsidRPr="005E17DB" w:rsidRDefault="006D44E4" w:rsidP="00462E32">
            <w:pPr>
              <w:autoSpaceDN w:val="0"/>
              <w:rPr>
                <w:rFonts w:cs="Arial"/>
              </w:rPr>
            </w:pPr>
          </w:p>
          <w:p w14:paraId="29B04A89" w14:textId="77777777" w:rsidR="006D44E4" w:rsidRPr="005E17DB" w:rsidRDefault="006D44E4" w:rsidP="00462E32">
            <w:pPr>
              <w:autoSpaceDN w:val="0"/>
              <w:jc w:val="center"/>
              <w:rPr>
                <w:rFonts w:cs="Arial"/>
              </w:rPr>
            </w:pPr>
            <w:r w:rsidRPr="005E17DB">
              <w:rPr>
                <w:rFonts w:cs="Arial"/>
              </w:rPr>
              <w:t>Tak/Nie/Nie dotyczy</w:t>
            </w:r>
          </w:p>
          <w:p w14:paraId="6B282616" w14:textId="77777777" w:rsidR="006D44E4" w:rsidRPr="005E17DB" w:rsidRDefault="006D44E4" w:rsidP="00462E32">
            <w:pPr>
              <w:autoSpaceDN w:val="0"/>
              <w:jc w:val="center"/>
              <w:rPr>
                <w:rFonts w:cs="Arial"/>
              </w:rPr>
            </w:pPr>
            <w:r w:rsidRPr="005E17DB">
              <w:rPr>
                <w:rFonts w:cs="Arial"/>
              </w:rPr>
              <w:lastRenderedPageBreak/>
              <w:t>Kryterium obligatoryjne</w:t>
            </w:r>
          </w:p>
          <w:p w14:paraId="7E49FC4B"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7760D56F"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58E8FDD5"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246F87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4376D0D" w14:textId="77777777" w:rsidR="006D44E4" w:rsidRPr="005E17DB" w:rsidRDefault="006D44E4" w:rsidP="00462E32">
            <w:pPr>
              <w:autoSpaceDN w:val="0"/>
              <w:jc w:val="center"/>
              <w:rPr>
                <w:rFonts w:cs="Arial"/>
                <w:b/>
              </w:rPr>
            </w:pPr>
            <w:r w:rsidRPr="005E17DB">
              <w:rPr>
                <w:rFonts w:cs="Arial"/>
                <w:b/>
              </w:rPr>
              <w:lastRenderedPageBreak/>
              <w:t>4.</w:t>
            </w:r>
          </w:p>
        </w:tc>
        <w:tc>
          <w:tcPr>
            <w:tcW w:w="2869" w:type="dxa"/>
            <w:tcBorders>
              <w:top w:val="single" w:sz="4" w:space="0" w:color="auto"/>
              <w:left w:val="single" w:sz="4" w:space="0" w:color="auto"/>
              <w:bottom w:val="single" w:sz="4" w:space="0" w:color="auto"/>
              <w:right w:val="single" w:sz="4" w:space="0" w:color="auto"/>
            </w:tcBorders>
            <w:hideMark/>
          </w:tcPr>
          <w:p w14:paraId="4D5F5FDE"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EEDA0D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5D3F2B3F" w14:textId="77777777" w:rsidR="006D44E4" w:rsidRPr="005E17DB" w:rsidRDefault="006D44E4" w:rsidP="00462E32">
            <w:pPr>
              <w:widowControl w:val="0"/>
              <w:autoSpaceDE w:val="0"/>
              <w:autoSpaceDN w:val="0"/>
              <w:adjustRightInd w:val="0"/>
              <w:jc w:val="both"/>
              <w:rPr>
                <w:rFonts w:cs="Arial"/>
                <w:kern w:val="2"/>
              </w:rPr>
            </w:pPr>
          </w:p>
          <w:p w14:paraId="5B6AE80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2F533938" w14:textId="77777777" w:rsidR="006D44E4" w:rsidRPr="005E17DB" w:rsidRDefault="006D44E4" w:rsidP="00462E32">
            <w:pPr>
              <w:widowControl w:val="0"/>
              <w:autoSpaceDE w:val="0"/>
              <w:autoSpaceDN w:val="0"/>
              <w:adjustRightInd w:val="0"/>
              <w:rPr>
                <w:rFonts w:cs="Arial"/>
                <w:kern w:val="2"/>
              </w:rPr>
            </w:pPr>
          </w:p>
          <w:p w14:paraId="26C6DE6E"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364FE792" w14:textId="77777777" w:rsidR="006D44E4" w:rsidRPr="005E17DB" w:rsidRDefault="006D44E4" w:rsidP="00CF7DF0">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32739C10"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1836EB5B"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DEFB7DC" w14:textId="77777777" w:rsidR="006D44E4" w:rsidRPr="005E17DB" w:rsidRDefault="006D44E4" w:rsidP="00CF7DF0">
            <w:pPr>
              <w:widowControl w:val="0"/>
              <w:numPr>
                <w:ilvl w:val="0"/>
                <w:numId w:val="460"/>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406D366F"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38CE0D0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53D7859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0E2BB6F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E17BAF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2F6B576A"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lastRenderedPageBreak/>
              <w:t>Liczba osób objętych szkoleniami/doradztwem w zakresie kompetencji cyfrowych [O/K/M]</w:t>
            </w:r>
          </w:p>
          <w:p w14:paraId="44054943"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9D85B52"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1C341350" w14:textId="77777777" w:rsidR="006D44E4" w:rsidRPr="005E17DB" w:rsidRDefault="006D44E4" w:rsidP="00CF7DF0">
            <w:pPr>
              <w:widowControl w:val="0"/>
              <w:numPr>
                <w:ilvl w:val="0"/>
                <w:numId w:val="460"/>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4D59239"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05743FC" w14:textId="77777777" w:rsidR="006D44E4" w:rsidRPr="005E17DB" w:rsidRDefault="006D44E4" w:rsidP="00CF7DF0">
            <w:pPr>
              <w:widowControl w:val="0"/>
              <w:numPr>
                <w:ilvl w:val="0"/>
                <w:numId w:val="461"/>
              </w:numPr>
              <w:autoSpaceDE w:val="0"/>
              <w:autoSpaceDN w:val="0"/>
              <w:adjustRightInd w:val="0"/>
              <w:spacing w:before="40" w:after="40"/>
              <w:contextualSpacing/>
              <w:rPr>
                <w:rFonts w:cs="Arial"/>
              </w:rPr>
            </w:pPr>
            <w:r w:rsidRPr="005E17DB">
              <w:rPr>
                <w:rFonts w:cs="Arial"/>
              </w:rPr>
              <w:t>Liczba dokonanych zgłoszeń patentowych [szt.]</w:t>
            </w:r>
          </w:p>
          <w:p w14:paraId="0ED80BFE"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150C2E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251D129"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77D2096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4FBFA9C1"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6E03C5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377864F"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B68611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616168"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28E2B98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CF38B4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6327DC7" w14:textId="77777777" w:rsidR="006D44E4" w:rsidRPr="005E17DB" w:rsidRDefault="006D44E4" w:rsidP="00462E32">
            <w:pPr>
              <w:widowControl w:val="0"/>
              <w:autoSpaceDE w:val="0"/>
              <w:autoSpaceDN w:val="0"/>
              <w:adjustRightInd w:val="0"/>
              <w:jc w:val="center"/>
              <w:rPr>
                <w:rFonts w:cs="Arial"/>
              </w:rPr>
            </w:pPr>
          </w:p>
          <w:p w14:paraId="1A101F7A"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794392C" w14:textId="77777777" w:rsidR="006D44E4" w:rsidRPr="005E17DB" w:rsidRDefault="006D44E4" w:rsidP="00462E32">
            <w:pPr>
              <w:widowControl w:val="0"/>
              <w:autoSpaceDE w:val="0"/>
              <w:autoSpaceDN w:val="0"/>
              <w:adjustRightInd w:val="0"/>
              <w:jc w:val="center"/>
              <w:rPr>
                <w:rFonts w:cs="Arial"/>
              </w:rPr>
            </w:pPr>
          </w:p>
          <w:p w14:paraId="0C62537C"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33297152" w14:textId="77777777" w:rsidR="006D44E4" w:rsidRPr="005E17DB" w:rsidRDefault="006D44E4" w:rsidP="00462E32">
            <w:pPr>
              <w:widowControl w:val="0"/>
              <w:autoSpaceDE w:val="0"/>
              <w:autoSpaceDN w:val="0"/>
              <w:adjustRightInd w:val="0"/>
              <w:jc w:val="center"/>
              <w:rPr>
                <w:rFonts w:cs="Arial"/>
              </w:rPr>
            </w:pPr>
          </w:p>
          <w:p w14:paraId="57ED363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200F13C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7B69E16"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73DB75F3"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548E1D0"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180BD031" w14:textId="77777777" w:rsidR="006D44E4" w:rsidRPr="005E17DB" w:rsidRDefault="006D44E4" w:rsidP="00462E32">
            <w:pPr>
              <w:widowControl w:val="0"/>
              <w:autoSpaceDE w:val="0"/>
              <w:autoSpaceDN w:val="0"/>
              <w:adjustRightInd w:val="0"/>
              <w:snapToGrid w:val="0"/>
              <w:rPr>
                <w:rFonts w:cs="Arial"/>
              </w:rPr>
            </w:pPr>
          </w:p>
          <w:p w14:paraId="183EA34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60B56A1"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D5CB099"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6C0724EB"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692041A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1584A939"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1962837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7EF9C9A"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E576A3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4A9237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674081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0C6853C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2E23C28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735AFA7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448BA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7532E3D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C5CD1F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FEF65DD"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0D300BC"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2CEA767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39CF2F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C6EBD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F7A73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7BDA0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3533D564"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39CFE9F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784F6F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A62B9E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5883B26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F601C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3A9DB073"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208E2F74"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9BF2B9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5F901E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CCAA2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44CAFE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E870B89" w14:textId="77777777" w:rsidR="006D44E4" w:rsidRPr="005E17DB" w:rsidRDefault="006D44E4" w:rsidP="00462E32">
            <w:pPr>
              <w:widowControl w:val="0"/>
              <w:autoSpaceDE w:val="0"/>
              <w:autoSpaceDN w:val="0"/>
              <w:adjustRightInd w:val="0"/>
              <w:snapToGrid w:val="0"/>
              <w:jc w:val="both"/>
              <w:rPr>
                <w:rFonts w:cs="Arial"/>
                <w:kern w:val="2"/>
              </w:rPr>
            </w:pPr>
          </w:p>
          <w:p w14:paraId="2DD265D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7B9A494A" w14:textId="77777777" w:rsidR="006D44E4" w:rsidRPr="005E17DB" w:rsidRDefault="006D44E4" w:rsidP="00462E32">
            <w:pPr>
              <w:widowControl w:val="0"/>
              <w:autoSpaceDE w:val="0"/>
              <w:autoSpaceDN w:val="0"/>
              <w:adjustRightInd w:val="0"/>
              <w:snapToGrid w:val="0"/>
              <w:jc w:val="both"/>
              <w:rPr>
                <w:rFonts w:cs="Arial"/>
                <w:kern w:val="2"/>
              </w:rPr>
            </w:pPr>
          </w:p>
          <w:p w14:paraId="68FA87B4"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6E34ECEA"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F71B5C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856AAE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FE7D250" w14:textId="77777777" w:rsidR="006D44E4" w:rsidRPr="005E17DB" w:rsidRDefault="006D44E4" w:rsidP="00462E32">
            <w:pPr>
              <w:widowControl w:val="0"/>
              <w:autoSpaceDE w:val="0"/>
              <w:autoSpaceDN w:val="0"/>
              <w:adjustRightInd w:val="0"/>
              <w:rPr>
                <w:rFonts w:cs="Arial"/>
              </w:rPr>
            </w:pPr>
          </w:p>
          <w:p w14:paraId="3B7C11D7"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21C54996"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28A4C93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C85F5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7"/>
            </w:r>
            <w:r w:rsidRPr="005E17DB">
              <w:rPr>
                <w:rFonts w:cs="Times New Roman"/>
              </w:rPr>
              <w:t xml:space="preserve">) lub w powszechnie dostępnych bazach danych, zapewniających swobodny dostęp do uzyskanych wyników badań (surowych danych badawczych) </w:t>
            </w:r>
          </w:p>
          <w:p w14:paraId="25FF031F"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432786AA"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5E660FC2" w14:textId="77777777" w:rsidR="006D44E4" w:rsidRPr="005E17DB" w:rsidRDefault="006D44E4" w:rsidP="00462E32">
            <w:pPr>
              <w:widowControl w:val="0"/>
              <w:autoSpaceDE w:val="0"/>
              <w:autoSpaceDN w:val="0"/>
              <w:adjustRightInd w:val="0"/>
              <w:rPr>
                <w:rFonts w:cs="Arial"/>
              </w:rPr>
            </w:pPr>
          </w:p>
          <w:p w14:paraId="0C7763D1"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5B3CF056" w14:textId="77777777" w:rsidR="006D44E4" w:rsidRPr="005E17DB" w:rsidRDefault="006D44E4" w:rsidP="00462E32">
            <w:pPr>
              <w:widowControl w:val="0"/>
              <w:autoSpaceDE w:val="0"/>
              <w:autoSpaceDN w:val="0"/>
              <w:adjustRightInd w:val="0"/>
              <w:snapToGrid w:val="0"/>
              <w:rPr>
                <w:rFonts w:cs="Arial"/>
                <w:kern w:val="2"/>
              </w:rPr>
            </w:pPr>
          </w:p>
          <w:p w14:paraId="4BDD01E9"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789F2C5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D7530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63E45D74" w14:textId="77777777" w:rsidR="006D44E4" w:rsidRPr="005E17DB" w:rsidRDefault="006D44E4" w:rsidP="00462E32">
            <w:pPr>
              <w:widowControl w:val="0"/>
              <w:autoSpaceDE w:val="0"/>
              <w:autoSpaceDN w:val="0"/>
              <w:adjustRightInd w:val="0"/>
              <w:snapToGrid w:val="0"/>
              <w:jc w:val="both"/>
              <w:rPr>
                <w:rFonts w:cs="Arial"/>
                <w:kern w:val="2"/>
              </w:rPr>
            </w:pPr>
          </w:p>
          <w:p w14:paraId="4AE2104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D97EF53" w14:textId="77777777" w:rsidR="006D44E4" w:rsidRPr="005E17DB" w:rsidRDefault="006D44E4" w:rsidP="00462E32">
            <w:pPr>
              <w:autoSpaceDN w:val="0"/>
              <w:rPr>
                <w:rFonts w:cs="Arial"/>
                <w:kern w:val="2"/>
              </w:rPr>
            </w:pPr>
          </w:p>
          <w:p w14:paraId="28C53A7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15FBB1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9A65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E2E5C3F"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395CC1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4C30A63" w14:textId="77777777" w:rsidR="006D44E4" w:rsidRPr="005E17DB" w:rsidRDefault="006D44E4" w:rsidP="00462E32">
            <w:pPr>
              <w:widowControl w:val="0"/>
              <w:autoSpaceDE w:val="0"/>
              <w:autoSpaceDN w:val="0"/>
              <w:adjustRightInd w:val="0"/>
              <w:jc w:val="center"/>
              <w:rPr>
                <w:rFonts w:cs="Arial"/>
                <w:kern w:val="2"/>
              </w:rPr>
            </w:pPr>
          </w:p>
          <w:p w14:paraId="397239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E1E6705" w14:textId="77777777" w:rsidR="006D44E4" w:rsidRPr="005E17DB" w:rsidRDefault="006D44E4" w:rsidP="00462E32">
            <w:pPr>
              <w:widowControl w:val="0"/>
              <w:autoSpaceDE w:val="0"/>
              <w:autoSpaceDN w:val="0"/>
              <w:adjustRightInd w:val="0"/>
              <w:jc w:val="center"/>
              <w:rPr>
                <w:rFonts w:cs="Arial"/>
                <w:kern w:val="2"/>
              </w:rPr>
            </w:pPr>
          </w:p>
          <w:p w14:paraId="1F6316B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76B3389" w14:textId="77777777" w:rsidR="006D44E4" w:rsidRPr="005E17DB" w:rsidRDefault="006D44E4" w:rsidP="00462E32">
            <w:pPr>
              <w:widowControl w:val="0"/>
              <w:autoSpaceDE w:val="0"/>
              <w:autoSpaceDN w:val="0"/>
              <w:adjustRightInd w:val="0"/>
              <w:jc w:val="center"/>
              <w:rPr>
                <w:rFonts w:cs="Arial"/>
                <w:kern w:val="2"/>
              </w:rPr>
            </w:pPr>
          </w:p>
          <w:p w14:paraId="26A4EC6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3FF2D74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D7573C7" w14:textId="77777777" w:rsidR="006D44E4" w:rsidRPr="005E17DB" w:rsidRDefault="006D44E4"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1DE7A0FE"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A17E1F3"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1441186" w14:textId="77777777" w:rsidR="006D44E4" w:rsidRPr="005E17DB" w:rsidRDefault="006D44E4" w:rsidP="00462E32">
            <w:pPr>
              <w:widowControl w:val="0"/>
              <w:autoSpaceDE w:val="0"/>
              <w:autoSpaceDN w:val="0"/>
              <w:adjustRightInd w:val="0"/>
              <w:rPr>
                <w:rFonts w:cs="Arial"/>
              </w:rPr>
            </w:pPr>
          </w:p>
          <w:p w14:paraId="0B613140"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2AAB297C" w14:textId="77777777" w:rsidR="006D44E4" w:rsidRPr="005E17DB" w:rsidRDefault="006D44E4" w:rsidP="00462E32">
            <w:pPr>
              <w:ind w:left="720"/>
              <w:contextualSpacing/>
              <w:rPr>
                <w:rFonts w:cs="Times New Roman"/>
              </w:rPr>
            </w:pPr>
          </w:p>
          <w:p w14:paraId="03634D99"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A488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2A02424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33B5E6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4457506" w14:textId="77777777" w:rsidR="006D44E4" w:rsidRPr="005E17DB" w:rsidRDefault="006D44E4" w:rsidP="00462E32">
            <w:pPr>
              <w:widowControl w:val="0"/>
              <w:autoSpaceDE w:val="0"/>
              <w:autoSpaceDN w:val="0"/>
              <w:adjustRightInd w:val="0"/>
              <w:jc w:val="center"/>
              <w:rPr>
                <w:rFonts w:cs="Arial"/>
                <w:kern w:val="2"/>
              </w:rPr>
            </w:pPr>
          </w:p>
          <w:p w14:paraId="57A75E0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4ACE9C70" w14:textId="77777777" w:rsidR="006D44E4" w:rsidRPr="005E17DB" w:rsidRDefault="006D44E4" w:rsidP="00462E32">
            <w:pPr>
              <w:widowControl w:val="0"/>
              <w:autoSpaceDE w:val="0"/>
              <w:autoSpaceDN w:val="0"/>
              <w:adjustRightInd w:val="0"/>
              <w:jc w:val="center"/>
              <w:rPr>
                <w:rFonts w:cs="Arial"/>
                <w:kern w:val="2"/>
              </w:rPr>
            </w:pPr>
          </w:p>
          <w:p w14:paraId="73545E7C"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6B9A72C" w14:textId="77777777" w:rsidR="006D44E4" w:rsidRPr="005E17DB" w:rsidRDefault="006D44E4" w:rsidP="00462E32">
            <w:pPr>
              <w:widowControl w:val="0"/>
              <w:autoSpaceDE w:val="0"/>
              <w:autoSpaceDN w:val="0"/>
              <w:adjustRightInd w:val="0"/>
              <w:jc w:val="center"/>
              <w:rPr>
                <w:rFonts w:cs="Arial"/>
                <w:kern w:val="2"/>
              </w:rPr>
            </w:pPr>
          </w:p>
          <w:p w14:paraId="1B4EFAA9"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2F757D8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23A5766"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7337C74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DE41BB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73076B14" w14:textId="77777777" w:rsidR="006D44E4" w:rsidRPr="005E17DB" w:rsidRDefault="006D44E4" w:rsidP="00462E32">
            <w:pPr>
              <w:widowControl w:val="0"/>
              <w:autoSpaceDE w:val="0"/>
              <w:autoSpaceDN w:val="0"/>
              <w:adjustRightInd w:val="0"/>
              <w:jc w:val="both"/>
              <w:rPr>
                <w:rFonts w:cs="Arial"/>
                <w:kern w:val="2"/>
              </w:rPr>
            </w:pPr>
          </w:p>
          <w:p w14:paraId="7EA3E249"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702D0CD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B51A956"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6DA0203"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48C08A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0B34C729" w14:textId="77777777" w:rsidR="006D44E4" w:rsidRPr="005E17DB" w:rsidRDefault="006D44E4" w:rsidP="00462E32">
            <w:pPr>
              <w:widowControl w:val="0"/>
              <w:autoSpaceDE w:val="0"/>
              <w:autoSpaceDN w:val="0"/>
              <w:adjustRightInd w:val="0"/>
              <w:jc w:val="both"/>
              <w:rPr>
                <w:rFonts w:cs="Arial"/>
                <w:kern w:val="2"/>
              </w:rPr>
            </w:pPr>
          </w:p>
          <w:p w14:paraId="02C9373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C5882E9" w14:textId="77777777" w:rsidR="006D44E4" w:rsidRPr="005E17DB" w:rsidRDefault="006D44E4" w:rsidP="00462E32">
            <w:pPr>
              <w:widowControl w:val="0"/>
              <w:autoSpaceDE w:val="0"/>
              <w:autoSpaceDN w:val="0"/>
              <w:adjustRightInd w:val="0"/>
              <w:snapToGrid w:val="0"/>
              <w:jc w:val="both"/>
              <w:rPr>
                <w:rFonts w:cs="Arial"/>
                <w:kern w:val="2"/>
              </w:rPr>
            </w:pPr>
          </w:p>
          <w:p w14:paraId="6AA3127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094145" w14:textId="77777777" w:rsidR="006D44E4" w:rsidRPr="005E17DB" w:rsidRDefault="006D44E4" w:rsidP="00462E32">
            <w:pPr>
              <w:widowControl w:val="0"/>
              <w:autoSpaceDE w:val="0"/>
              <w:autoSpaceDN w:val="0"/>
              <w:adjustRightInd w:val="0"/>
              <w:snapToGrid w:val="0"/>
              <w:jc w:val="both"/>
              <w:rPr>
                <w:rFonts w:cs="Arial"/>
                <w:kern w:val="2"/>
              </w:rPr>
            </w:pPr>
          </w:p>
          <w:p w14:paraId="3719B135"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FB0207B" w14:textId="77777777" w:rsidR="006D44E4" w:rsidRPr="005E17DB" w:rsidRDefault="006D44E4" w:rsidP="00462E32">
            <w:pPr>
              <w:widowControl w:val="0"/>
              <w:autoSpaceDE w:val="0"/>
              <w:autoSpaceDN w:val="0"/>
              <w:adjustRightInd w:val="0"/>
              <w:snapToGrid w:val="0"/>
              <w:jc w:val="both"/>
              <w:rPr>
                <w:rFonts w:cs="Arial"/>
                <w:kern w:val="2"/>
              </w:rPr>
            </w:pPr>
          </w:p>
          <w:p w14:paraId="52DB13E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997839F"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4A14A86"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3AB4AF67" w14:textId="77777777" w:rsidR="006D44E4" w:rsidRPr="005E17DB" w:rsidRDefault="006D44E4" w:rsidP="00462E32">
            <w:pPr>
              <w:widowControl w:val="0"/>
              <w:autoSpaceDE w:val="0"/>
              <w:autoSpaceDN w:val="0"/>
              <w:adjustRightInd w:val="0"/>
              <w:jc w:val="center"/>
              <w:rPr>
                <w:rFonts w:cs="Arial"/>
              </w:rPr>
            </w:pPr>
          </w:p>
          <w:p w14:paraId="40B9C92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3266A2A1"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679BC94" w14:textId="77777777" w:rsidR="006D44E4" w:rsidRPr="005E17DB" w:rsidRDefault="006D44E4" w:rsidP="00462E32">
            <w:pPr>
              <w:widowControl w:val="0"/>
              <w:autoSpaceDE w:val="0"/>
              <w:autoSpaceDN w:val="0"/>
              <w:adjustRightInd w:val="0"/>
              <w:jc w:val="center"/>
              <w:rPr>
                <w:rFonts w:cs="Arial"/>
              </w:rPr>
            </w:pPr>
          </w:p>
          <w:p w14:paraId="27443530"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EB9277C" w14:textId="77777777" w:rsidR="006D44E4" w:rsidRPr="005E17DB" w:rsidRDefault="006D44E4" w:rsidP="00462E32">
            <w:pPr>
              <w:widowControl w:val="0"/>
              <w:autoSpaceDE w:val="0"/>
              <w:autoSpaceDN w:val="0"/>
              <w:adjustRightInd w:val="0"/>
              <w:jc w:val="center"/>
              <w:rPr>
                <w:rFonts w:cs="Arial"/>
              </w:rPr>
            </w:pPr>
          </w:p>
          <w:p w14:paraId="202CB0F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D8DC360" w14:textId="77777777" w:rsidR="006D44E4" w:rsidRPr="005E17DB" w:rsidRDefault="006D44E4" w:rsidP="00462E32">
            <w:pPr>
              <w:widowControl w:val="0"/>
              <w:autoSpaceDE w:val="0"/>
              <w:autoSpaceDN w:val="0"/>
              <w:adjustRightInd w:val="0"/>
              <w:jc w:val="center"/>
              <w:rPr>
                <w:rFonts w:cs="Arial"/>
              </w:rPr>
            </w:pPr>
          </w:p>
          <w:p w14:paraId="728D3D4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495D73B1" w14:textId="77777777" w:rsidR="003A558F" w:rsidRPr="00DF0C08" w:rsidRDefault="003A558F" w:rsidP="00BF1F95">
      <w:pPr>
        <w:spacing w:after="0" w:line="240" w:lineRule="auto"/>
        <w:rPr>
          <w:rFonts w:eastAsia="Times New Roman" w:cs="Arial"/>
          <w:b/>
          <w:bCs/>
          <w:iCs/>
          <w:u w:val="single"/>
        </w:rPr>
      </w:pPr>
    </w:p>
    <w:p w14:paraId="212C2A5D" w14:textId="77777777" w:rsidR="003A558F" w:rsidRDefault="003A558F" w:rsidP="00BF1F95">
      <w:pPr>
        <w:spacing w:after="0" w:line="240" w:lineRule="auto"/>
        <w:rPr>
          <w:rFonts w:eastAsia="Times New Roman" w:cs="Tahoma"/>
          <w:b/>
          <w:bCs/>
          <w:iCs/>
          <w:szCs w:val="28"/>
          <w:u w:val="single"/>
        </w:rPr>
      </w:pPr>
    </w:p>
    <w:p w14:paraId="3661FC31" w14:textId="77777777" w:rsidR="00145481" w:rsidRDefault="00145481" w:rsidP="00BF1F95">
      <w:pPr>
        <w:spacing w:after="0" w:line="240" w:lineRule="auto"/>
        <w:rPr>
          <w:rFonts w:eastAsia="Times New Roman" w:cs="Tahoma"/>
          <w:b/>
          <w:bCs/>
          <w:iCs/>
          <w:szCs w:val="28"/>
          <w:u w:val="single"/>
        </w:rPr>
      </w:pPr>
    </w:p>
    <w:p w14:paraId="6814A570" w14:textId="77777777" w:rsidR="001D1CB0" w:rsidRDefault="001D1CB0" w:rsidP="00BF1F95">
      <w:pPr>
        <w:spacing w:after="0" w:line="240" w:lineRule="auto"/>
        <w:rPr>
          <w:rFonts w:eastAsia="Times New Roman" w:cs="Tahoma"/>
          <w:b/>
          <w:bCs/>
          <w:iCs/>
          <w:szCs w:val="28"/>
          <w:u w:val="single"/>
        </w:rPr>
      </w:pPr>
    </w:p>
    <w:p w14:paraId="7B1B9805" w14:textId="77777777" w:rsidR="006D44E4" w:rsidRPr="00DF0C08" w:rsidRDefault="006D44E4" w:rsidP="00BF1F95">
      <w:pPr>
        <w:spacing w:after="0" w:line="240" w:lineRule="auto"/>
        <w:rPr>
          <w:rFonts w:eastAsia="Times New Roman" w:cs="Tahoma"/>
          <w:b/>
          <w:bCs/>
          <w:iCs/>
          <w:szCs w:val="28"/>
          <w:u w:val="single"/>
        </w:rPr>
      </w:pPr>
    </w:p>
    <w:p w14:paraId="6CA3EBF4"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3BF5E861" w14:textId="77777777" w:rsidTr="00A17034">
        <w:trPr>
          <w:trHeight w:val="432"/>
        </w:trPr>
        <w:tc>
          <w:tcPr>
            <w:tcW w:w="567" w:type="dxa"/>
            <w:vAlign w:val="center"/>
          </w:tcPr>
          <w:p w14:paraId="679FDE7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7B262137"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00D53EB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FD365D2"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092732EB" w14:textId="77777777" w:rsidTr="00A17034">
        <w:tc>
          <w:tcPr>
            <w:tcW w:w="567" w:type="dxa"/>
          </w:tcPr>
          <w:p w14:paraId="63E0B454"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3E72F001"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5A6E2902"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4F2818FA" w14:textId="77777777" w:rsidR="009A5D4E" w:rsidRPr="00DF0C08" w:rsidRDefault="009A5D4E" w:rsidP="00A17034">
            <w:pPr>
              <w:rPr>
                <w:rFonts w:ascii="Calibri" w:hAnsi="Calibri" w:cs="Arial"/>
              </w:rPr>
            </w:pPr>
          </w:p>
          <w:p w14:paraId="50531433"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1E3AB927" w14:textId="77777777" w:rsidR="009A5D4E" w:rsidRPr="00DF0C08" w:rsidRDefault="009A5D4E" w:rsidP="00A17034">
            <w:pPr>
              <w:rPr>
                <w:rFonts w:ascii="Calibri" w:hAnsi="Calibri" w:cs="Arial"/>
              </w:rPr>
            </w:pPr>
          </w:p>
          <w:p w14:paraId="4DDDD1BA"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51C3AE20" w14:textId="77777777" w:rsidR="009A5D4E" w:rsidRPr="00DF0C08" w:rsidRDefault="009A5D4E" w:rsidP="00A17034">
            <w:pPr>
              <w:rPr>
                <w:rFonts w:ascii="Calibri" w:hAnsi="Calibri" w:cs="Arial"/>
              </w:rPr>
            </w:pPr>
          </w:p>
        </w:tc>
        <w:tc>
          <w:tcPr>
            <w:tcW w:w="3544" w:type="dxa"/>
          </w:tcPr>
          <w:p w14:paraId="5AFBEE7F"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0DF9550F" w14:textId="77777777" w:rsidR="009A5D4E" w:rsidRPr="00DF0C08" w:rsidRDefault="009A5D4E" w:rsidP="00A17034">
            <w:pPr>
              <w:autoSpaceDE w:val="0"/>
              <w:autoSpaceDN w:val="0"/>
              <w:adjustRightInd w:val="0"/>
              <w:jc w:val="center"/>
              <w:rPr>
                <w:rFonts w:eastAsia="Times New Roman" w:cs="Arial"/>
                <w:kern w:val="1"/>
              </w:rPr>
            </w:pPr>
          </w:p>
          <w:p w14:paraId="3140C889"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1D5A106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3350B94" w14:textId="77777777" w:rsidR="003A558F" w:rsidRPr="009D0214" w:rsidRDefault="003A558F" w:rsidP="00A17034">
            <w:pPr>
              <w:autoSpaceDE w:val="0"/>
              <w:autoSpaceDN w:val="0"/>
              <w:adjustRightInd w:val="0"/>
              <w:jc w:val="center"/>
              <w:rPr>
                <w:rFonts w:eastAsia="Times New Roman" w:cs="Arial"/>
                <w:kern w:val="1"/>
              </w:rPr>
            </w:pPr>
          </w:p>
          <w:p w14:paraId="4509E869"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825CE1A" w14:textId="77777777" w:rsidR="009A5D4E" w:rsidRPr="009D0214" w:rsidRDefault="009A5D4E" w:rsidP="00A17034">
            <w:pPr>
              <w:autoSpaceDE w:val="0"/>
              <w:autoSpaceDN w:val="0"/>
              <w:adjustRightInd w:val="0"/>
              <w:jc w:val="center"/>
              <w:rPr>
                <w:rFonts w:eastAsia="Times New Roman" w:cs="Arial"/>
                <w:kern w:val="1"/>
              </w:rPr>
            </w:pPr>
          </w:p>
          <w:p w14:paraId="4D6079A3"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100DA821" w14:textId="77777777" w:rsidTr="00A17034">
        <w:tc>
          <w:tcPr>
            <w:tcW w:w="567" w:type="dxa"/>
          </w:tcPr>
          <w:p w14:paraId="3FD90689"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03DC9336"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0081F2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29F551D" w14:textId="77777777" w:rsidR="000D6528" w:rsidRPr="00DB2D45" w:rsidRDefault="000D6528" w:rsidP="00A17034">
            <w:pPr>
              <w:rPr>
                <w:rFonts w:ascii="Calibri" w:eastAsia="Times New Roman" w:hAnsi="Calibri" w:cs="Times New Roman"/>
                <w:b/>
                <w:iCs/>
              </w:rPr>
            </w:pPr>
          </w:p>
          <w:p w14:paraId="0590F36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4D5B2C5" w14:textId="77777777" w:rsidR="000D6528" w:rsidRPr="00DB2D45" w:rsidRDefault="000D6528" w:rsidP="00A17034">
            <w:pPr>
              <w:rPr>
                <w:rFonts w:ascii="Calibri" w:eastAsia="Times New Roman" w:hAnsi="Calibri" w:cs="Times New Roman"/>
                <w:iCs/>
              </w:rPr>
            </w:pPr>
          </w:p>
          <w:p w14:paraId="353803F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0FBD5E5"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8498584" w14:textId="77777777" w:rsidR="00A17034" w:rsidRPr="00DB2D45" w:rsidRDefault="00A17034" w:rsidP="00A17034">
            <w:pPr>
              <w:jc w:val="center"/>
              <w:rPr>
                <w:rFonts w:ascii="Calibri" w:eastAsia="Times New Roman" w:hAnsi="Calibri" w:cs="Arial"/>
              </w:rPr>
            </w:pPr>
          </w:p>
          <w:p w14:paraId="5793CBD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BFF6A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0ABF61D" w14:textId="77777777" w:rsidR="000D6528" w:rsidRPr="00DF0C08" w:rsidRDefault="000D6528" w:rsidP="00A17034">
            <w:pPr>
              <w:jc w:val="center"/>
              <w:rPr>
                <w:rFonts w:ascii="Calibri" w:hAnsi="Calibri" w:cs="Arial"/>
              </w:rPr>
            </w:pPr>
          </w:p>
        </w:tc>
      </w:tr>
    </w:tbl>
    <w:p w14:paraId="76F7BB8C" w14:textId="77777777" w:rsidR="00DB2D45" w:rsidRDefault="00DB2D45" w:rsidP="007A6D6D">
      <w:pPr>
        <w:spacing w:line="360" w:lineRule="auto"/>
        <w:rPr>
          <w:rFonts w:eastAsia="Times New Roman" w:cs="Tahoma"/>
          <w:b/>
          <w:bCs/>
          <w:iCs/>
        </w:rPr>
      </w:pPr>
    </w:p>
    <w:p w14:paraId="18E2E797"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749CDE84" w14:textId="77777777" w:rsidTr="00A376C0">
        <w:tc>
          <w:tcPr>
            <w:tcW w:w="567" w:type="dxa"/>
          </w:tcPr>
          <w:p w14:paraId="53DB5DE7"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1AE3CCA"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345ECB0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39EB2FD" w14:textId="77777777" w:rsidR="00223310" w:rsidRPr="00BA3AAE" w:rsidRDefault="00223310" w:rsidP="00A376C0">
            <w:pPr>
              <w:snapToGrid w:val="0"/>
              <w:jc w:val="both"/>
              <w:rPr>
                <w:rFonts w:ascii="Calibri" w:eastAsia="Times New Roman" w:hAnsi="Calibri" w:cs="Times New Roman"/>
              </w:rPr>
            </w:pPr>
          </w:p>
          <w:p w14:paraId="6A4574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598A487" w14:textId="77777777" w:rsidR="00223310" w:rsidRPr="00DB2D45" w:rsidRDefault="00223310" w:rsidP="00A376C0">
            <w:pPr>
              <w:jc w:val="both"/>
              <w:rPr>
                <w:rFonts w:ascii="Calibri" w:eastAsia="Times New Roman" w:hAnsi="Calibri" w:cs="Times New Roman"/>
                <w:iCs/>
              </w:rPr>
            </w:pPr>
          </w:p>
          <w:p w14:paraId="4BEC8690"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4BF33301"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BF88E65"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197B9B26" w14:textId="77777777" w:rsidR="00223310"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5FBCE35"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18229316" w14:textId="77777777" w:rsidR="00223310" w:rsidRDefault="00223310" w:rsidP="00A376C0">
            <w:pPr>
              <w:jc w:val="center"/>
              <w:rPr>
                <w:rFonts w:ascii="Calibri" w:hAnsi="Calibri"/>
              </w:rPr>
            </w:pPr>
            <w:r w:rsidRPr="00DF0C08">
              <w:rPr>
                <w:rFonts w:ascii="Calibri" w:hAnsi="Calibri"/>
              </w:rPr>
              <w:t>Tak/Nie</w:t>
            </w:r>
          </w:p>
          <w:p w14:paraId="01715F94" w14:textId="77777777" w:rsidR="00223310" w:rsidRPr="00DF0C08" w:rsidRDefault="00223310" w:rsidP="00A376C0">
            <w:pPr>
              <w:jc w:val="center"/>
              <w:rPr>
                <w:rFonts w:ascii="Calibri" w:hAnsi="Calibri"/>
              </w:rPr>
            </w:pPr>
          </w:p>
          <w:p w14:paraId="756C6729" w14:textId="77777777" w:rsidR="00223310" w:rsidRPr="00DF0C08" w:rsidRDefault="00223310" w:rsidP="00A376C0">
            <w:pPr>
              <w:jc w:val="center"/>
              <w:rPr>
                <w:rFonts w:ascii="Calibri" w:hAnsi="Calibri"/>
              </w:rPr>
            </w:pPr>
            <w:r w:rsidRPr="00DF0C08">
              <w:rPr>
                <w:rFonts w:ascii="Calibri" w:hAnsi="Calibri"/>
              </w:rPr>
              <w:t>Kryterium obligatoryjne</w:t>
            </w:r>
          </w:p>
          <w:p w14:paraId="5ABE8B27"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AED34E7" w14:textId="77777777" w:rsidR="00223310" w:rsidRPr="00DF0C08" w:rsidRDefault="00223310" w:rsidP="00A376C0">
            <w:pPr>
              <w:jc w:val="center"/>
              <w:rPr>
                <w:rFonts w:ascii="Calibri" w:hAnsi="Calibri"/>
              </w:rPr>
            </w:pPr>
          </w:p>
          <w:p w14:paraId="591364AC"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580A03C2" w14:textId="77777777" w:rsidR="00853F43" w:rsidRDefault="00853F43" w:rsidP="00A376C0">
            <w:pPr>
              <w:jc w:val="center"/>
              <w:rPr>
                <w:rFonts w:ascii="Calibri" w:hAnsi="Calibri"/>
              </w:rPr>
            </w:pPr>
          </w:p>
          <w:p w14:paraId="133F0B30"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4EEF6B34" w14:textId="77777777" w:rsidTr="00A376C0">
        <w:tc>
          <w:tcPr>
            <w:tcW w:w="567" w:type="dxa"/>
          </w:tcPr>
          <w:p w14:paraId="411162FE"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530F799F"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3B9B051"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55ADC7F3" w14:textId="77777777" w:rsidR="00223310" w:rsidRPr="006F1DA7" w:rsidRDefault="00223310" w:rsidP="00A376C0">
            <w:pPr>
              <w:jc w:val="both"/>
              <w:rPr>
                <w:rFonts w:eastAsia="Times New Roman"/>
                <w:kern w:val="1"/>
              </w:rPr>
            </w:pPr>
          </w:p>
          <w:p w14:paraId="06DC9BC8"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58510DB7" w14:textId="77777777" w:rsidR="00223310" w:rsidRPr="006F1DA7" w:rsidRDefault="00223310" w:rsidP="00A376C0">
            <w:pPr>
              <w:jc w:val="both"/>
              <w:rPr>
                <w:rFonts w:eastAsia="Times New Roman"/>
                <w:kern w:val="1"/>
              </w:rPr>
            </w:pPr>
          </w:p>
          <w:p w14:paraId="3887F8F4"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3666974" w14:textId="77777777" w:rsidR="00223310" w:rsidRPr="006F1DA7" w:rsidRDefault="00223310" w:rsidP="00A376C0">
            <w:pPr>
              <w:snapToGrid w:val="0"/>
              <w:jc w:val="both"/>
              <w:rPr>
                <w:kern w:val="1"/>
              </w:rPr>
            </w:pPr>
          </w:p>
          <w:p w14:paraId="1AE865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608CA6F7" w14:textId="77777777" w:rsidR="00223310" w:rsidRPr="006F1DA7" w:rsidRDefault="00223310" w:rsidP="00A376C0">
            <w:pPr>
              <w:snapToGrid w:val="0"/>
              <w:jc w:val="both"/>
              <w:rPr>
                <w:kern w:val="1"/>
              </w:rPr>
            </w:pPr>
          </w:p>
          <w:p w14:paraId="0EEE3C48"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648B54DF" w14:textId="77777777" w:rsidR="00223310" w:rsidRPr="006F1DA7" w:rsidRDefault="00223310" w:rsidP="00A376C0">
            <w:pPr>
              <w:jc w:val="center"/>
              <w:rPr>
                <w:rFonts w:eastAsia="Times New Roman"/>
              </w:rPr>
            </w:pPr>
            <w:r w:rsidRPr="006F1DA7">
              <w:rPr>
                <w:rFonts w:eastAsia="Times New Roman"/>
              </w:rPr>
              <w:t>Tak/Nie</w:t>
            </w:r>
          </w:p>
          <w:p w14:paraId="5043CA20" w14:textId="77777777" w:rsidR="00223310" w:rsidRPr="006F1DA7" w:rsidRDefault="00223310" w:rsidP="00A376C0">
            <w:pPr>
              <w:jc w:val="center"/>
              <w:rPr>
                <w:rFonts w:eastAsia="Times New Roman"/>
              </w:rPr>
            </w:pPr>
          </w:p>
          <w:p w14:paraId="53AE02AB" w14:textId="77777777" w:rsidR="00223310" w:rsidRPr="006F1DA7" w:rsidRDefault="00223310" w:rsidP="00A376C0">
            <w:pPr>
              <w:jc w:val="center"/>
              <w:rPr>
                <w:rFonts w:eastAsia="Times New Roman"/>
              </w:rPr>
            </w:pPr>
            <w:r w:rsidRPr="006F1DA7">
              <w:rPr>
                <w:rFonts w:eastAsia="Times New Roman"/>
              </w:rPr>
              <w:t>Kryterium obligatoryjne</w:t>
            </w:r>
          </w:p>
          <w:p w14:paraId="55A93A2E"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5829CB4E" w14:textId="77777777" w:rsidR="00223310" w:rsidRPr="006F1DA7" w:rsidRDefault="00223310" w:rsidP="00A376C0">
            <w:pPr>
              <w:jc w:val="center"/>
              <w:rPr>
                <w:rFonts w:eastAsia="Times New Roman"/>
              </w:rPr>
            </w:pPr>
          </w:p>
          <w:p w14:paraId="56694BF2"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2093703D" w14:textId="77777777" w:rsidR="00223310" w:rsidRPr="006F1DA7" w:rsidRDefault="00223310" w:rsidP="00A376C0">
            <w:pPr>
              <w:jc w:val="center"/>
              <w:rPr>
                <w:sz w:val="20"/>
              </w:rPr>
            </w:pPr>
          </w:p>
          <w:p w14:paraId="53458829"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2D8568FC" w14:textId="77777777" w:rsidR="00223310" w:rsidRPr="006F1DA7" w:rsidRDefault="00223310" w:rsidP="00A376C0">
            <w:pPr>
              <w:jc w:val="center"/>
              <w:rPr>
                <w:sz w:val="20"/>
              </w:rPr>
            </w:pPr>
          </w:p>
          <w:p w14:paraId="72194816"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3AE62FA7" w14:textId="77777777" w:rsidTr="00A376C0">
        <w:tc>
          <w:tcPr>
            <w:tcW w:w="567" w:type="dxa"/>
          </w:tcPr>
          <w:p w14:paraId="51F0836E"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12EEEF20"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3586222"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0B9A572" w14:textId="77777777" w:rsidR="00223310" w:rsidRPr="00B9651E" w:rsidRDefault="00223310" w:rsidP="00A376C0">
            <w:pPr>
              <w:jc w:val="both"/>
              <w:rPr>
                <w:rFonts w:eastAsia="Times New Roman"/>
                <w:kern w:val="1"/>
              </w:rPr>
            </w:pPr>
          </w:p>
          <w:p w14:paraId="0D0CB9E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3C443180" w14:textId="77777777" w:rsidR="00223310" w:rsidRPr="00B9651E" w:rsidRDefault="00223310" w:rsidP="00A376C0">
            <w:pPr>
              <w:jc w:val="both"/>
              <w:rPr>
                <w:rFonts w:eastAsia="Times New Roman"/>
                <w:kern w:val="1"/>
              </w:rPr>
            </w:pPr>
          </w:p>
          <w:p w14:paraId="1F2BD4E4"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F92FD0D"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7502CDD6" w14:textId="77777777" w:rsidR="00223310"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79F7D29"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C914F76"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ekoinnowacji [szt.]</w:t>
            </w:r>
          </w:p>
          <w:p w14:paraId="3DA212DF" w14:textId="77777777" w:rsidR="00223310" w:rsidRPr="00CA217F" w:rsidRDefault="00223310" w:rsidP="00CF7DF0">
            <w:pPr>
              <w:pStyle w:val="Akapitzlist"/>
              <w:numPr>
                <w:ilvl w:val="0"/>
                <w:numId w:val="264"/>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0DBAC6E9"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16DA093"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75B60FA0"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482605D"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78B7B7B5"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3B0F987C" w14:textId="77777777" w:rsidR="00223310" w:rsidRPr="00CA217F" w:rsidRDefault="00223310" w:rsidP="00CF7DF0">
            <w:pPr>
              <w:pStyle w:val="Akapitzlist"/>
              <w:numPr>
                <w:ilvl w:val="0"/>
                <w:numId w:val="265"/>
              </w:numPr>
              <w:spacing w:before="40" w:after="40"/>
              <w:ind w:left="316"/>
              <w:jc w:val="both"/>
              <w:rPr>
                <w:rFonts w:cs="Arial"/>
              </w:rPr>
            </w:pPr>
            <w:r w:rsidRPr="00CA217F">
              <w:rPr>
                <w:rFonts w:cs="Arial"/>
              </w:rPr>
              <w:t>Liczba przedsiębiorstw otrzymujących wsparcie (CI 1) [przedsiębiorstwa] – programowy</w:t>
            </w:r>
          </w:p>
          <w:p w14:paraId="60599F17" w14:textId="77777777" w:rsidR="00223310" w:rsidRPr="00CA217F" w:rsidRDefault="00223310" w:rsidP="00CF7DF0">
            <w:pPr>
              <w:pStyle w:val="Akapitzlist"/>
              <w:numPr>
                <w:ilvl w:val="0"/>
                <w:numId w:val="265"/>
              </w:numPr>
              <w:spacing w:before="40" w:after="40"/>
              <w:ind w:left="316"/>
              <w:jc w:val="both"/>
              <w:rPr>
                <w:rFonts w:eastAsia="Times New Roman" w:cs="Times New Roman"/>
                <w:b/>
                <w:iCs/>
              </w:rPr>
            </w:pPr>
            <w:r w:rsidRPr="00CA217F">
              <w:rPr>
                <w:rFonts w:cs="Arial"/>
              </w:rPr>
              <w:t>Wzrost zatrudnienia we wspieranych przedsiębiorstwach O/K/M (CI 8) [EPC]</w:t>
            </w:r>
          </w:p>
          <w:p w14:paraId="69393196"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52302779"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Liczba utrzymanych miejsc pracy</w:t>
            </w:r>
          </w:p>
          <w:p w14:paraId="1C6740F3" w14:textId="77777777" w:rsidR="00223310" w:rsidRPr="00C03C0D" w:rsidRDefault="00223310" w:rsidP="00CF7DF0">
            <w:pPr>
              <w:pStyle w:val="Akapitzlist"/>
              <w:numPr>
                <w:ilvl w:val="0"/>
                <w:numId w:val="265"/>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03364A6" w14:textId="77777777" w:rsidR="00223310" w:rsidRPr="00B9651E" w:rsidRDefault="00223310" w:rsidP="00A376C0">
            <w:pPr>
              <w:spacing w:after="120"/>
              <w:jc w:val="center"/>
              <w:rPr>
                <w:rFonts w:eastAsia="Times New Roman"/>
                <w:kern w:val="1"/>
              </w:rPr>
            </w:pPr>
            <w:r w:rsidRPr="00B9651E">
              <w:rPr>
                <w:rFonts w:eastAsia="Times New Roman"/>
                <w:kern w:val="1"/>
              </w:rPr>
              <w:t>Tak/Nie</w:t>
            </w:r>
          </w:p>
          <w:p w14:paraId="0EA8FAE4" w14:textId="77777777" w:rsidR="00223310" w:rsidRPr="00B9651E" w:rsidRDefault="00223310" w:rsidP="00A376C0">
            <w:pPr>
              <w:jc w:val="center"/>
              <w:rPr>
                <w:sz w:val="20"/>
              </w:rPr>
            </w:pPr>
            <w:r w:rsidRPr="00B9651E">
              <w:rPr>
                <w:sz w:val="20"/>
              </w:rPr>
              <w:t xml:space="preserve">Kryterium obligatoryjne </w:t>
            </w:r>
          </w:p>
          <w:p w14:paraId="03ADB45B"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39ECAB06" w14:textId="77777777" w:rsidR="00223310" w:rsidRPr="00B9651E" w:rsidRDefault="00223310" w:rsidP="00A376C0">
            <w:pPr>
              <w:jc w:val="center"/>
              <w:rPr>
                <w:sz w:val="20"/>
              </w:rPr>
            </w:pPr>
          </w:p>
          <w:p w14:paraId="4769E636"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4B18813" w14:textId="77777777" w:rsidR="00223310" w:rsidRPr="00B9651E" w:rsidRDefault="00223310" w:rsidP="00A376C0">
            <w:pPr>
              <w:jc w:val="center"/>
              <w:rPr>
                <w:sz w:val="20"/>
              </w:rPr>
            </w:pPr>
          </w:p>
          <w:p w14:paraId="69BE0E4D" w14:textId="77777777"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14:paraId="3B37922A" w14:textId="77777777" w:rsidR="00223310" w:rsidRPr="00B9651E" w:rsidRDefault="00223310" w:rsidP="00A376C0">
            <w:pPr>
              <w:jc w:val="center"/>
              <w:rPr>
                <w:sz w:val="20"/>
              </w:rPr>
            </w:pPr>
          </w:p>
          <w:p w14:paraId="5DEF2834"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DBAD8E3" w14:textId="77777777" w:rsidTr="00A376C0">
        <w:tc>
          <w:tcPr>
            <w:tcW w:w="567" w:type="dxa"/>
          </w:tcPr>
          <w:p w14:paraId="2BBEEE90"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56D2DC6F"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725F6B28"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19EDFC2" w14:textId="77777777" w:rsidR="00223310" w:rsidRPr="00B9651E" w:rsidRDefault="00223310" w:rsidP="00A376C0">
            <w:pPr>
              <w:jc w:val="center"/>
              <w:rPr>
                <w:rFonts w:eastAsia="Times New Roman"/>
                <w:kern w:val="1"/>
              </w:rPr>
            </w:pPr>
            <w:r w:rsidRPr="00B9651E">
              <w:rPr>
                <w:rFonts w:eastAsia="Times New Roman"/>
                <w:kern w:val="1"/>
              </w:rPr>
              <w:t>Tak/Nie</w:t>
            </w:r>
          </w:p>
          <w:p w14:paraId="56FAE3A0"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71FB5C45"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530FB987" w14:textId="77777777" w:rsidR="00223310" w:rsidRPr="00B9651E" w:rsidRDefault="00223310" w:rsidP="00A376C0">
            <w:pPr>
              <w:jc w:val="center"/>
              <w:rPr>
                <w:rFonts w:eastAsia="Times New Roman"/>
                <w:kern w:val="1"/>
                <w:sz w:val="20"/>
              </w:rPr>
            </w:pPr>
          </w:p>
          <w:p w14:paraId="1D4D50A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3A1AE922" w14:textId="77777777" w:rsidR="00223310" w:rsidRPr="00B9651E" w:rsidRDefault="00223310" w:rsidP="00A376C0">
            <w:pPr>
              <w:jc w:val="center"/>
              <w:rPr>
                <w:rFonts w:eastAsia="Times New Roman"/>
                <w:kern w:val="1"/>
                <w:sz w:val="20"/>
              </w:rPr>
            </w:pPr>
          </w:p>
          <w:p w14:paraId="356EA37B"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70826F43" w14:textId="77777777" w:rsidR="00223310" w:rsidRPr="00B9651E" w:rsidRDefault="00223310" w:rsidP="00A376C0">
            <w:pPr>
              <w:jc w:val="center"/>
              <w:rPr>
                <w:rFonts w:eastAsia="Times New Roman"/>
                <w:kern w:val="1"/>
                <w:sz w:val="20"/>
              </w:rPr>
            </w:pPr>
          </w:p>
          <w:p w14:paraId="56F3456A"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61C52BA8" w14:textId="77777777" w:rsidTr="00A376C0">
        <w:tc>
          <w:tcPr>
            <w:tcW w:w="567" w:type="dxa"/>
          </w:tcPr>
          <w:p w14:paraId="141F4D17"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0FDD2FEB"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33840591"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AD6522E" w14:textId="77777777" w:rsidR="00223310" w:rsidRPr="00B9651E" w:rsidRDefault="00223310" w:rsidP="00A376C0">
            <w:pPr>
              <w:snapToGrid w:val="0"/>
              <w:jc w:val="both"/>
              <w:rPr>
                <w:rFonts w:eastAsia="Times New Roman"/>
                <w:kern w:val="1"/>
              </w:rPr>
            </w:pPr>
          </w:p>
        </w:tc>
        <w:tc>
          <w:tcPr>
            <w:tcW w:w="3472" w:type="dxa"/>
          </w:tcPr>
          <w:p w14:paraId="3B1BABFE" w14:textId="77777777" w:rsidR="00223310" w:rsidRPr="00B9651E" w:rsidRDefault="00223310" w:rsidP="00A376C0">
            <w:pPr>
              <w:jc w:val="center"/>
              <w:rPr>
                <w:rFonts w:eastAsia="Times New Roman"/>
                <w:kern w:val="1"/>
              </w:rPr>
            </w:pPr>
            <w:r w:rsidRPr="00B9651E">
              <w:rPr>
                <w:rFonts w:eastAsia="Times New Roman"/>
                <w:kern w:val="1"/>
              </w:rPr>
              <w:t>Tak/Nie</w:t>
            </w:r>
          </w:p>
          <w:p w14:paraId="2FA1FDBA" w14:textId="77777777" w:rsidR="00223310" w:rsidRPr="00B9651E" w:rsidRDefault="00223310" w:rsidP="00A376C0">
            <w:pPr>
              <w:jc w:val="center"/>
              <w:rPr>
                <w:rFonts w:eastAsia="Times New Roman"/>
                <w:kern w:val="1"/>
              </w:rPr>
            </w:pPr>
          </w:p>
          <w:p w14:paraId="748F82DD" w14:textId="77777777" w:rsidR="00223310" w:rsidRPr="00B9651E" w:rsidRDefault="00223310" w:rsidP="00A376C0">
            <w:pPr>
              <w:jc w:val="center"/>
              <w:rPr>
                <w:sz w:val="20"/>
              </w:rPr>
            </w:pPr>
            <w:r w:rsidRPr="00B9651E">
              <w:rPr>
                <w:sz w:val="20"/>
              </w:rPr>
              <w:t>Kryterium obligatoryjne</w:t>
            </w:r>
          </w:p>
          <w:p w14:paraId="409C3E43" w14:textId="77777777" w:rsidR="00223310" w:rsidRPr="00B9651E" w:rsidRDefault="00223310" w:rsidP="00A376C0">
            <w:pPr>
              <w:jc w:val="center"/>
              <w:rPr>
                <w:sz w:val="20"/>
              </w:rPr>
            </w:pPr>
            <w:r w:rsidRPr="00B9651E">
              <w:rPr>
                <w:sz w:val="20"/>
              </w:rPr>
              <w:t>(spełnienie jest niezbędne dla możliwości otrzymania dofinansowania)</w:t>
            </w:r>
          </w:p>
          <w:p w14:paraId="450D726C" w14:textId="77777777" w:rsidR="00223310" w:rsidRPr="00B9651E" w:rsidRDefault="00223310" w:rsidP="00A376C0">
            <w:pPr>
              <w:jc w:val="center"/>
              <w:rPr>
                <w:sz w:val="20"/>
              </w:rPr>
            </w:pPr>
          </w:p>
          <w:p w14:paraId="2FEB6A29"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55460F6" w14:textId="77777777" w:rsidR="00223310" w:rsidRPr="00B9651E" w:rsidRDefault="00223310" w:rsidP="00A376C0">
            <w:pPr>
              <w:jc w:val="center"/>
              <w:rPr>
                <w:sz w:val="20"/>
              </w:rPr>
            </w:pPr>
          </w:p>
          <w:p w14:paraId="4118B4CE"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6BDD0AFD" w14:textId="77777777" w:rsidR="00223310" w:rsidRPr="00B9651E" w:rsidRDefault="00223310" w:rsidP="00A376C0">
            <w:pPr>
              <w:jc w:val="center"/>
              <w:rPr>
                <w:sz w:val="20"/>
              </w:rPr>
            </w:pPr>
          </w:p>
          <w:p w14:paraId="19FB890B"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6428C2DE" w14:textId="77777777" w:rsidR="00223310" w:rsidRDefault="00223310" w:rsidP="00495940">
      <w:pPr>
        <w:jc w:val="both"/>
        <w:rPr>
          <w:rFonts w:ascii="Calibri" w:eastAsia="Times New Roman" w:hAnsi="Calibri" w:cs="Times New Roman"/>
          <w:b/>
        </w:rPr>
      </w:pPr>
    </w:p>
    <w:p w14:paraId="0AC89BA3"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6BC9E6CC" w14:textId="77777777" w:rsidTr="00A17034">
        <w:trPr>
          <w:trHeight w:val="432"/>
        </w:trPr>
        <w:tc>
          <w:tcPr>
            <w:tcW w:w="567" w:type="dxa"/>
          </w:tcPr>
          <w:p w14:paraId="4D077FA6"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33B8EF6D"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8C6068E"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FF66D3F"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0B15D29E" w14:textId="77777777" w:rsidTr="00A17034">
        <w:tc>
          <w:tcPr>
            <w:tcW w:w="567" w:type="dxa"/>
          </w:tcPr>
          <w:p w14:paraId="3BA802F1"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3785A181"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1C91B66B"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D0FF79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8996792"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027031E"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73AF366A" w14:textId="77777777" w:rsidR="000C68DD" w:rsidRPr="000C68DD" w:rsidRDefault="000C68DD" w:rsidP="00A17034">
            <w:pPr>
              <w:jc w:val="center"/>
              <w:rPr>
                <w:rFonts w:ascii="Calibri" w:eastAsia="Times New Roman" w:hAnsi="Calibri" w:cs="Arial"/>
              </w:rPr>
            </w:pPr>
          </w:p>
          <w:p w14:paraId="23C77A45"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6AA716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CC2E37" w14:textId="77777777" w:rsidR="00DB2D45" w:rsidRPr="000C68DD" w:rsidRDefault="00DB2D45" w:rsidP="00A17034">
            <w:pPr>
              <w:jc w:val="center"/>
              <w:rPr>
                <w:rFonts w:ascii="Calibri" w:eastAsia="Times New Roman" w:hAnsi="Calibri" w:cs="Arial"/>
                <w:highlight w:val="yellow"/>
              </w:rPr>
            </w:pPr>
          </w:p>
        </w:tc>
      </w:tr>
    </w:tbl>
    <w:p w14:paraId="5F3DBAAF" w14:textId="77777777" w:rsidR="00DB2D45" w:rsidRDefault="00DB2D45" w:rsidP="00495940">
      <w:pPr>
        <w:jc w:val="both"/>
        <w:rPr>
          <w:rFonts w:ascii="Calibri" w:eastAsia="Times New Roman" w:hAnsi="Calibri" w:cs="Times New Roman"/>
          <w:b/>
          <w:i/>
        </w:rPr>
      </w:pPr>
    </w:p>
    <w:p w14:paraId="5E2FA9C2" w14:textId="77777777" w:rsidR="009B6657" w:rsidRDefault="009B6657" w:rsidP="00495940">
      <w:pPr>
        <w:jc w:val="both"/>
        <w:rPr>
          <w:rFonts w:ascii="Calibri" w:eastAsia="Times New Roman" w:hAnsi="Calibri" w:cs="Times New Roman"/>
          <w:b/>
          <w:i/>
        </w:rPr>
      </w:pPr>
    </w:p>
    <w:p w14:paraId="65905DAD" w14:textId="77777777" w:rsidR="00C162A3" w:rsidRDefault="00C162A3">
      <w:pPr>
        <w:rPr>
          <w:rFonts w:ascii="Calibri" w:eastAsia="Times New Roman" w:hAnsi="Calibri" w:cstheme="majorBidi"/>
          <w:b/>
          <w:color w:val="000000" w:themeColor="text1"/>
        </w:rPr>
      </w:pPr>
      <w:bookmarkStart w:id="22" w:name="_Toc517084175"/>
      <w:bookmarkStart w:id="23" w:name="_Toc517092115"/>
      <w:bookmarkStart w:id="24" w:name="_Toc517092286"/>
      <w:r>
        <w:rPr>
          <w:rFonts w:eastAsia="Times New Roman"/>
        </w:rPr>
        <w:br w:type="page"/>
      </w:r>
    </w:p>
    <w:p w14:paraId="6E66ACC2" w14:textId="77777777" w:rsidR="007A6D6D" w:rsidRPr="00DF0C08" w:rsidRDefault="007A6D6D" w:rsidP="00037102">
      <w:pPr>
        <w:pStyle w:val="Nagwek5"/>
        <w:rPr>
          <w:rFonts w:eastAsia="Times New Roman"/>
        </w:rPr>
      </w:pPr>
      <w:bookmarkStart w:id="25" w:name="_Toc71292918"/>
      <w:bookmarkStart w:id="26" w:name="_Toc71292995"/>
      <w:r w:rsidRPr="00DF0C08">
        <w:rPr>
          <w:rFonts w:eastAsia="Times New Roman"/>
        </w:rPr>
        <w:t>Działanie 1.3 Rozwój przedsiębiorczości</w:t>
      </w:r>
      <w:bookmarkEnd w:id="22"/>
      <w:bookmarkEnd w:id="23"/>
      <w:bookmarkEnd w:id="24"/>
      <w:bookmarkEnd w:id="25"/>
      <w:bookmarkEnd w:id="26"/>
    </w:p>
    <w:p w14:paraId="73FE726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B074B4E" w14:textId="77777777" w:rsidTr="00A17034">
        <w:trPr>
          <w:trHeight w:val="432"/>
        </w:trPr>
        <w:tc>
          <w:tcPr>
            <w:tcW w:w="567" w:type="dxa"/>
            <w:vAlign w:val="center"/>
          </w:tcPr>
          <w:p w14:paraId="0378CBCB"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C2ED887"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3C358C3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6D50ACEF"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4AF7BE17" w14:textId="77777777" w:rsidTr="00D25318">
        <w:tc>
          <w:tcPr>
            <w:tcW w:w="567" w:type="dxa"/>
          </w:tcPr>
          <w:p w14:paraId="71E0BA30"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5553AEE2" w14:textId="77777777" w:rsidR="00D25318" w:rsidRPr="009D1AF1" w:rsidRDefault="00D25318" w:rsidP="00D25318">
            <w:pPr>
              <w:autoSpaceDN w:val="0"/>
              <w:rPr>
                <w:rFonts w:cs="Arial"/>
                <w:b/>
              </w:rPr>
            </w:pPr>
            <w:r w:rsidRPr="009D1AF1">
              <w:rPr>
                <w:rFonts w:cs="Arial"/>
                <w:b/>
              </w:rPr>
              <w:t xml:space="preserve">Wnioskodawca złożył w danym </w:t>
            </w:r>
          </w:p>
          <w:p w14:paraId="0669003A"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053A68AC"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2CCE396B" w14:textId="77777777" w:rsidR="00D25318" w:rsidRPr="009D1AF1" w:rsidRDefault="00D25318" w:rsidP="00D25318">
            <w:pPr>
              <w:autoSpaceDN w:val="0"/>
              <w:rPr>
                <w:rFonts w:cs="Arial"/>
              </w:rPr>
            </w:pPr>
          </w:p>
          <w:p w14:paraId="7E7D9AC7"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33A7CD7D" w14:textId="77777777" w:rsidR="00D25318" w:rsidRPr="00DB2D45" w:rsidRDefault="00D25318" w:rsidP="00D25318">
            <w:pPr>
              <w:rPr>
                <w:rFonts w:ascii="Calibri" w:eastAsia="Times New Roman" w:hAnsi="Calibri" w:cs="Times New Roman"/>
                <w:highlight w:val="yellow"/>
              </w:rPr>
            </w:pPr>
          </w:p>
        </w:tc>
        <w:tc>
          <w:tcPr>
            <w:tcW w:w="3472" w:type="dxa"/>
          </w:tcPr>
          <w:p w14:paraId="4782FE5D" w14:textId="77777777" w:rsidR="00D25318" w:rsidRPr="009D1AF1" w:rsidRDefault="00D25318" w:rsidP="00D25318">
            <w:pPr>
              <w:autoSpaceDN w:val="0"/>
              <w:jc w:val="center"/>
              <w:rPr>
                <w:rFonts w:cs="Arial"/>
              </w:rPr>
            </w:pPr>
            <w:r w:rsidRPr="009D1AF1">
              <w:rPr>
                <w:rFonts w:cs="Arial"/>
              </w:rPr>
              <w:t>Tak/Nie</w:t>
            </w:r>
          </w:p>
          <w:p w14:paraId="07651A58"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4CB04C4E"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226C17DE" w14:textId="77777777" w:rsidR="00D25318" w:rsidRPr="009D1AF1" w:rsidRDefault="00D25318" w:rsidP="00D25318">
            <w:pPr>
              <w:autoSpaceDN w:val="0"/>
              <w:jc w:val="center"/>
              <w:rPr>
                <w:rFonts w:cs="Arial"/>
              </w:rPr>
            </w:pPr>
          </w:p>
          <w:p w14:paraId="27DC56B9"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1F20BB61" w14:textId="77777777" w:rsidTr="00A17034">
        <w:tc>
          <w:tcPr>
            <w:tcW w:w="567" w:type="dxa"/>
          </w:tcPr>
          <w:p w14:paraId="1D444BC1"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601AE4F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2CE6D8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44CF524" w14:textId="77777777" w:rsidR="000D6528" w:rsidRPr="00DB2D45" w:rsidRDefault="000D6528" w:rsidP="00A17034">
            <w:pPr>
              <w:rPr>
                <w:rFonts w:ascii="Calibri" w:eastAsia="Times New Roman" w:hAnsi="Calibri" w:cs="Times New Roman"/>
                <w:b/>
                <w:iCs/>
              </w:rPr>
            </w:pPr>
          </w:p>
          <w:p w14:paraId="57652DC9"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F9A6257" w14:textId="77777777" w:rsidR="000D6528" w:rsidRPr="00DB2D45" w:rsidRDefault="000D6528" w:rsidP="00A17034">
            <w:pPr>
              <w:rPr>
                <w:rFonts w:ascii="Calibri" w:eastAsia="Times New Roman" w:hAnsi="Calibri" w:cs="Times New Roman"/>
                <w:iCs/>
              </w:rPr>
            </w:pPr>
          </w:p>
          <w:p w14:paraId="40BB9A24"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78153E8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0DA181" w14:textId="77777777" w:rsidR="00DE72C8" w:rsidRPr="000C68DD" w:rsidRDefault="00DE72C8" w:rsidP="00A17034">
            <w:pPr>
              <w:jc w:val="center"/>
              <w:rPr>
                <w:rFonts w:ascii="Calibri" w:eastAsia="Times New Roman" w:hAnsi="Calibri" w:cs="Arial"/>
              </w:rPr>
            </w:pPr>
          </w:p>
          <w:p w14:paraId="3FF9BC7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6AC0CD1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0188E8B7" w14:textId="77777777" w:rsidR="003F6D77" w:rsidRPr="000C68DD" w:rsidRDefault="003F6D77" w:rsidP="00A17034">
            <w:pPr>
              <w:jc w:val="center"/>
              <w:rPr>
                <w:rFonts w:ascii="Calibri" w:eastAsia="Times New Roman" w:hAnsi="Calibri" w:cs="Arial"/>
              </w:rPr>
            </w:pPr>
          </w:p>
          <w:p w14:paraId="7C546388"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7B5B4F" w14:textId="77777777" w:rsidR="003F6D77" w:rsidRPr="000C68DD" w:rsidRDefault="003F6D77" w:rsidP="00A17034">
            <w:pPr>
              <w:autoSpaceDE w:val="0"/>
              <w:autoSpaceDN w:val="0"/>
              <w:adjustRightInd w:val="0"/>
              <w:jc w:val="center"/>
              <w:rPr>
                <w:rFonts w:eastAsia="Times New Roman" w:cs="Arial"/>
                <w:kern w:val="1"/>
              </w:rPr>
            </w:pPr>
          </w:p>
          <w:p w14:paraId="336AB14E"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ACA4D7B" w14:textId="77777777" w:rsidTr="00A17034">
        <w:tc>
          <w:tcPr>
            <w:tcW w:w="567" w:type="dxa"/>
          </w:tcPr>
          <w:p w14:paraId="45C13B00"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210142C6"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486B5C41"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59BEF78A" w14:textId="77777777" w:rsidR="003F6D77" w:rsidRDefault="003F6D77" w:rsidP="00A17034">
            <w:pPr>
              <w:rPr>
                <w:rFonts w:eastAsia="Times New Roman" w:cs="Arial"/>
                <w:kern w:val="1"/>
              </w:rPr>
            </w:pPr>
          </w:p>
          <w:p w14:paraId="0E2B3F61"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2C2B2257" w14:textId="77777777" w:rsidR="00D25318" w:rsidRPr="009F15CB" w:rsidRDefault="003F6D77" w:rsidP="00CF7DF0">
            <w:pPr>
              <w:pStyle w:val="Akapitzlist"/>
              <w:numPr>
                <w:ilvl w:val="0"/>
                <w:numId w:val="410"/>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0DD11CA1" w14:textId="77777777" w:rsidR="00D25318" w:rsidRPr="009F15CB" w:rsidRDefault="00D25318" w:rsidP="00CF7DF0">
            <w:pPr>
              <w:pStyle w:val="Akapitzlist"/>
              <w:numPr>
                <w:ilvl w:val="0"/>
                <w:numId w:val="410"/>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2A4408BB" w14:textId="77777777" w:rsidR="00D25318" w:rsidRDefault="00D25318" w:rsidP="00D25318">
            <w:pPr>
              <w:jc w:val="both"/>
              <w:rPr>
                <w:rFonts w:eastAsia="Times New Roman" w:cs="Arial"/>
                <w:kern w:val="1"/>
              </w:rPr>
            </w:pPr>
          </w:p>
          <w:p w14:paraId="0F0FC946"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BA94603" w14:textId="77777777" w:rsidR="003F6D77" w:rsidRDefault="003F6D77" w:rsidP="00A17034">
            <w:pPr>
              <w:rPr>
                <w:rFonts w:eastAsia="Times New Roman" w:cs="Arial"/>
                <w:kern w:val="1"/>
              </w:rPr>
            </w:pPr>
          </w:p>
          <w:p w14:paraId="57EFDB26"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27B71699" w14:textId="77777777" w:rsidR="003F6D77" w:rsidRPr="00DF0C08" w:rsidRDefault="003F6D77" w:rsidP="00A17034">
            <w:pPr>
              <w:snapToGrid w:val="0"/>
              <w:rPr>
                <w:rFonts w:eastAsia="Times New Roman" w:cs="Arial"/>
                <w:kern w:val="1"/>
              </w:rPr>
            </w:pPr>
          </w:p>
          <w:p w14:paraId="35EAC499"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A84F355" w14:textId="77777777" w:rsidR="003F6D77" w:rsidRDefault="003F6D77" w:rsidP="00A17034">
            <w:pPr>
              <w:snapToGrid w:val="0"/>
              <w:rPr>
                <w:rFonts w:cs="Arial"/>
                <w:kern w:val="1"/>
              </w:rPr>
            </w:pPr>
          </w:p>
          <w:p w14:paraId="2977BDE0" w14:textId="77777777"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1BC047A" w14:textId="77777777" w:rsidR="003F6D77" w:rsidRPr="001B5E6F" w:rsidRDefault="003F6D77" w:rsidP="00A17034">
            <w:pPr>
              <w:snapToGrid w:val="0"/>
              <w:rPr>
                <w:rFonts w:cs="Arial"/>
                <w:kern w:val="1"/>
              </w:rPr>
            </w:pPr>
          </w:p>
          <w:p w14:paraId="5504AECF"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2FB32A05"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075FCE19" w14:textId="77777777" w:rsidR="00DE72C8" w:rsidRPr="000C68DD" w:rsidRDefault="00DE72C8" w:rsidP="00A17034">
            <w:pPr>
              <w:jc w:val="center"/>
              <w:rPr>
                <w:rFonts w:ascii="Calibri" w:eastAsia="Times New Roman" w:hAnsi="Calibri" w:cs="Arial"/>
              </w:rPr>
            </w:pPr>
          </w:p>
          <w:p w14:paraId="0172451D"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7D22D93"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2B112E" w14:textId="77777777" w:rsidR="003F6D77" w:rsidRPr="000C68DD" w:rsidRDefault="003F6D77" w:rsidP="00A17034">
            <w:pPr>
              <w:jc w:val="center"/>
              <w:rPr>
                <w:rFonts w:ascii="Calibri" w:eastAsia="Times New Roman" w:hAnsi="Calibri" w:cs="Arial"/>
              </w:rPr>
            </w:pPr>
          </w:p>
          <w:p w14:paraId="103F009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C059DA8" w14:textId="77777777" w:rsidR="003F6D77" w:rsidRPr="000C68DD" w:rsidRDefault="003F6D77" w:rsidP="00A17034">
            <w:pPr>
              <w:autoSpaceDE w:val="0"/>
              <w:autoSpaceDN w:val="0"/>
              <w:adjustRightInd w:val="0"/>
              <w:jc w:val="center"/>
              <w:rPr>
                <w:rFonts w:cs="Arial"/>
              </w:rPr>
            </w:pPr>
          </w:p>
          <w:p w14:paraId="5E7E0DD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4E6132D" w14:textId="77777777" w:rsidR="003F6D77" w:rsidRPr="000C68DD" w:rsidRDefault="003F6D77" w:rsidP="00A17034">
            <w:pPr>
              <w:autoSpaceDE w:val="0"/>
              <w:autoSpaceDN w:val="0"/>
              <w:adjustRightInd w:val="0"/>
              <w:jc w:val="center"/>
              <w:rPr>
                <w:rFonts w:cs="Arial"/>
              </w:rPr>
            </w:pPr>
          </w:p>
          <w:p w14:paraId="297A7AE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B9C6FF0" w14:textId="77777777" w:rsidTr="00A17034">
        <w:tc>
          <w:tcPr>
            <w:tcW w:w="567" w:type="dxa"/>
          </w:tcPr>
          <w:p w14:paraId="1E0B45CC"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31815BFB"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4AB280DA"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0EC7"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2C71AB21"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1FBEEBBB"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cs="Arial"/>
                <w:sz w:val="20"/>
              </w:rPr>
              <w:t>Powierzchnia przygotowanych terenów inwestycyjnych [ha] – programowy</w:t>
            </w:r>
          </w:p>
          <w:p w14:paraId="7A66172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39926804"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40AD3440"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4FBA4A13"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38B8980A"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1CAD890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86DCF3E"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37B45C3C"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D43340E"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inwestycji zlokalizowanych na przygotowanych terenach inwestycyjnych [szt.]</w:t>
            </w:r>
          </w:p>
          <w:p w14:paraId="3630B0C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niefinansowe (CI 4) [przedsiębiorstwa] – programowy</w:t>
            </w:r>
          </w:p>
          <w:p w14:paraId="04FAF59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(CI 1) [przedsiębiorstwa] – programowy</w:t>
            </w:r>
          </w:p>
          <w:p w14:paraId="2AACBB9C" w14:textId="77777777" w:rsidR="003F6D77" w:rsidRPr="000C68DD" w:rsidRDefault="003F6D77" w:rsidP="00CF7DF0">
            <w:pPr>
              <w:pStyle w:val="Akapitzlist"/>
              <w:numPr>
                <w:ilvl w:val="0"/>
                <w:numId w:val="412"/>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3FA61F05"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300EA5E" w14:textId="77777777" w:rsidR="000C68DD"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352BF30A"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1786C5"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0B9A1FFE"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32CA0075"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0A80504A"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7794DACE" w14:textId="77777777" w:rsidR="003F6D77" w:rsidRPr="000C68DD" w:rsidRDefault="003F6D77" w:rsidP="00A17034">
            <w:pPr>
              <w:autoSpaceDE w:val="0"/>
              <w:autoSpaceDN w:val="0"/>
              <w:adjustRightInd w:val="0"/>
              <w:jc w:val="center"/>
              <w:rPr>
                <w:rFonts w:cs="Arial"/>
              </w:rPr>
            </w:pPr>
          </w:p>
          <w:p w14:paraId="249B0C5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B346673" w14:textId="77777777" w:rsidR="003F6D77" w:rsidRPr="000C68DD" w:rsidRDefault="003F6D77" w:rsidP="00A17034">
            <w:pPr>
              <w:autoSpaceDE w:val="0"/>
              <w:autoSpaceDN w:val="0"/>
              <w:adjustRightInd w:val="0"/>
              <w:jc w:val="center"/>
              <w:rPr>
                <w:rFonts w:cs="Arial"/>
              </w:rPr>
            </w:pPr>
          </w:p>
          <w:p w14:paraId="544B409D"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65FAA42B" w14:textId="77777777" w:rsidR="003F6D77" w:rsidRPr="000C68DD" w:rsidRDefault="003F6D77" w:rsidP="00A17034">
            <w:pPr>
              <w:autoSpaceDE w:val="0"/>
              <w:autoSpaceDN w:val="0"/>
              <w:adjustRightInd w:val="0"/>
              <w:jc w:val="center"/>
              <w:rPr>
                <w:rFonts w:cs="Arial"/>
              </w:rPr>
            </w:pPr>
          </w:p>
          <w:p w14:paraId="5B78FD5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FBD5D8D" w14:textId="77777777" w:rsidTr="00A17034">
        <w:tc>
          <w:tcPr>
            <w:tcW w:w="567" w:type="dxa"/>
          </w:tcPr>
          <w:p w14:paraId="4B7F28E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6850C9CE"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7E5AE442"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FF3C4EA" w14:textId="77777777" w:rsidR="003F6D77" w:rsidRPr="000B755C" w:rsidRDefault="003F6D77" w:rsidP="00A17034">
            <w:pPr>
              <w:snapToGrid w:val="0"/>
              <w:rPr>
                <w:rFonts w:eastAsia="Times New Roman" w:cs="Arial"/>
                <w:kern w:val="1"/>
              </w:rPr>
            </w:pPr>
          </w:p>
          <w:p w14:paraId="45D63879"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6415059" w14:textId="77777777" w:rsidR="006A4FA7" w:rsidRDefault="006A4FA7" w:rsidP="00A17034">
            <w:pPr>
              <w:snapToGrid w:val="0"/>
              <w:rPr>
                <w:rFonts w:eastAsia="Times New Roman" w:cs="Arial"/>
                <w:kern w:val="1"/>
              </w:rPr>
            </w:pPr>
          </w:p>
          <w:p w14:paraId="52B450BB"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6A89ED13" w14:textId="77777777" w:rsidR="000C68DD" w:rsidRDefault="000C68DD" w:rsidP="00A17034">
            <w:pPr>
              <w:rPr>
                <w:rFonts w:eastAsia="Times New Roman" w:cs="Arial"/>
                <w:kern w:val="1"/>
              </w:rPr>
            </w:pPr>
          </w:p>
        </w:tc>
        <w:tc>
          <w:tcPr>
            <w:tcW w:w="3472" w:type="dxa"/>
          </w:tcPr>
          <w:p w14:paraId="4858D542"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12FA1946" w14:textId="77777777" w:rsidR="000C68DD" w:rsidRPr="000C68DD" w:rsidRDefault="000C68DD" w:rsidP="00A17034">
            <w:pPr>
              <w:autoSpaceDE w:val="0"/>
              <w:autoSpaceDN w:val="0"/>
              <w:adjustRightInd w:val="0"/>
              <w:jc w:val="center"/>
              <w:rPr>
                <w:rFonts w:eastAsia="Times New Roman" w:cs="Arial"/>
                <w:kern w:val="1"/>
              </w:rPr>
            </w:pPr>
          </w:p>
          <w:p w14:paraId="1FA853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178B701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B56EEAD" w14:textId="77777777" w:rsidR="003F6D77" w:rsidRPr="000C68DD" w:rsidRDefault="003F6D77" w:rsidP="00A17034">
            <w:pPr>
              <w:autoSpaceDE w:val="0"/>
              <w:autoSpaceDN w:val="0"/>
              <w:adjustRightInd w:val="0"/>
              <w:jc w:val="center"/>
              <w:rPr>
                <w:rFonts w:eastAsia="Times New Roman" w:cs="Arial"/>
                <w:kern w:val="1"/>
              </w:rPr>
            </w:pPr>
          </w:p>
          <w:p w14:paraId="310F4D0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330AA16B" w14:textId="77777777" w:rsidR="003F6D77" w:rsidRPr="000C68DD" w:rsidRDefault="003F6D77" w:rsidP="00A17034">
            <w:pPr>
              <w:autoSpaceDE w:val="0"/>
              <w:autoSpaceDN w:val="0"/>
              <w:adjustRightInd w:val="0"/>
              <w:jc w:val="center"/>
              <w:rPr>
                <w:rFonts w:eastAsia="Times New Roman" w:cs="Arial"/>
                <w:kern w:val="1"/>
              </w:rPr>
            </w:pPr>
          </w:p>
          <w:p w14:paraId="39DF4F3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46EF373E" w14:textId="77777777" w:rsidR="003F6D77" w:rsidRPr="000C68DD" w:rsidRDefault="003F6D77" w:rsidP="00A17034">
            <w:pPr>
              <w:autoSpaceDE w:val="0"/>
              <w:autoSpaceDN w:val="0"/>
              <w:adjustRightInd w:val="0"/>
              <w:jc w:val="center"/>
              <w:rPr>
                <w:rFonts w:eastAsia="Times New Roman" w:cs="Arial"/>
                <w:kern w:val="1"/>
              </w:rPr>
            </w:pPr>
          </w:p>
          <w:p w14:paraId="622710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5FAF09A" w14:textId="77777777" w:rsidTr="00A17034">
        <w:tc>
          <w:tcPr>
            <w:tcW w:w="567" w:type="dxa"/>
          </w:tcPr>
          <w:p w14:paraId="6EBA971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0743B915"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4C201F30"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075955FF" w14:textId="77777777" w:rsidR="009A6846" w:rsidRPr="009D421E" w:rsidRDefault="009A6846" w:rsidP="00A17034">
            <w:pPr>
              <w:snapToGrid w:val="0"/>
              <w:rPr>
                <w:rFonts w:eastAsia="Times New Roman" w:cs="Arial"/>
                <w:kern w:val="1"/>
              </w:rPr>
            </w:pPr>
          </w:p>
        </w:tc>
        <w:tc>
          <w:tcPr>
            <w:tcW w:w="3472" w:type="dxa"/>
          </w:tcPr>
          <w:p w14:paraId="0944DE26"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320B085C" w14:textId="77777777" w:rsidR="009A6846" w:rsidRPr="000C68DD" w:rsidRDefault="009A6846" w:rsidP="00A17034">
            <w:pPr>
              <w:autoSpaceDE w:val="0"/>
              <w:autoSpaceDN w:val="0"/>
              <w:adjustRightInd w:val="0"/>
              <w:jc w:val="center"/>
              <w:rPr>
                <w:rFonts w:eastAsia="Times New Roman" w:cs="Arial"/>
                <w:kern w:val="1"/>
              </w:rPr>
            </w:pPr>
          </w:p>
          <w:p w14:paraId="6C4C7FDF"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4DD26EAB"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1CEC7C40" w14:textId="77777777" w:rsidR="009A6846" w:rsidRPr="000C68DD" w:rsidRDefault="009A6846" w:rsidP="00A17034">
            <w:pPr>
              <w:autoSpaceDE w:val="0"/>
              <w:autoSpaceDN w:val="0"/>
              <w:adjustRightInd w:val="0"/>
              <w:jc w:val="center"/>
              <w:rPr>
                <w:rFonts w:cs="Arial"/>
              </w:rPr>
            </w:pPr>
          </w:p>
          <w:p w14:paraId="37676CD5"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15C6E918" w14:textId="77777777" w:rsidR="009A6846" w:rsidRPr="000C68DD" w:rsidRDefault="009A6846" w:rsidP="00A17034">
            <w:pPr>
              <w:autoSpaceDE w:val="0"/>
              <w:autoSpaceDN w:val="0"/>
              <w:adjustRightInd w:val="0"/>
              <w:jc w:val="center"/>
              <w:rPr>
                <w:rFonts w:cs="Arial"/>
              </w:rPr>
            </w:pPr>
          </w:p>
          <w:p w14:paraId="0AE8FCA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731A90D" w14:textId="77777777" w:rsidR="009A6846" w:rsidRPr="000C68DD" w:rsidRDefault="009A6846" w:rsidP="00A17034">
            <w:pPr>
              <w:autoSpaceDE w:val="0"/>
              <w:autoSpaceDN w:val="0"/>
              <w:adjustRightInd w:val="0"/>
              <w:jc w:val="center"/>
              <w:rPr>
                <w:rFonts w:cs="Arial"/>
              </w:rPr>
            </w:pPr>
          </w:p>
          <w:p w14:paraId="372F2067"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26ED0DFA" w14:textId="77777777" w:rsidR="00F0609A" w:rsidRDefault="00F0609A" w:rsidP="000D6528">
      <w:pPr>
        <w:spacing w:line="360" w:lineRule="auto"/>
        <w:rPr>
          <w:rFonts w:eastAsia="Times New Roman" w:cs="Tahoma"/>
          <w:b/>
          <w:bCs/>
          <w:iCs/>
        </w:rPr>
      </w:pPr>
    </w:p>
    <w:p w14:paraId="6F3DF4FA"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5B1980B0" w14:textId="77777777" w:rsidTr="00A17034">
        <w:trPr>
          <w:trHeight w:val="432"/>
        </w:trPr>
        <w:tc>
          <w:tcPr>
            <w:tcW w:w="567" w:type="dxa"/>
            <w:vAlign w:val="center"/>
          </w:tcPr>
          <w:p w14:paraId="36EC0DC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18D8BDE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DF9BBAE"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A1D29D"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3E9B4718" w14:textId="77777777" w:rsidTr="00A17034">
        <w:tc>
          <w:tcPr>
            <w:tcW w:w="567" w:type="dxa"/>
          </w:tcPr>
          <w:p w14:paraId="7C6ACDD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86841C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2AFFC1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46773F8" w14:textId="77777777" w:rsidR="000D6528" w:rsidRPr="00DB2D45" w:rsidRDefault="000D6528" w:rsidP="00A17034">
            <w:pPr>
              <w:rPr>
                <w:rFonts w:ascii="Calibri" w:eastAsia="Times New Roman" w:hAnsi="Calibri" w:cs="Times New Roman"/>
                <w:b/>
                <w:iCs/>
              </w:rPr>
            </w:pPr>
          </w:p>
          <w:p w14:paraId="3FD8DAF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D5528E4" w14:textId="77777777" w:rsidR="000D6528" w:rsidRPr="00DB2D45" w:rsidRDefault="000D6528" w:rsidP="00A17034">
            <w:pPr>
              <w:rPr>
                <w:rFonts w:ascii="Calibri" w:eastAsia="Times New Roman" w:hAnsi="Calibri" w:cs="Times New Roman"/>
                <w:iCs/>
              </w:rPr>
            </w:pPr>
          </w:p>
          <w:p w14:paraId="470EBA00"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1B025F8E" w14:textId="77777777" w:rsidR="000C68DD" w:rsidRPr="00DB2D45" w:rsidRDefault="000C68DD" w:rsidP="00A17034">
            <w:pPr>
              <w:rPr>
                <w:rFonts w:ascii="Calibri" w:eastAsia="Times New Roman" w:hAnsi="Calibri" w:cs="Times New Roman"/>
                <w:highlight w:val="yellow"/>
              </w:rPr>
            </w:pPr>
          </w:p>
        </w:tc>
        <w:tc>
          <w:tcPr>
            <w:tcW w:w="3472" w:type="dxa"/>
          </w:tcPr>
          <w:p w14:paraId="45187DF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57A61D9D" w14:textId="77777777" w:rsidR="008C2A89" w:rsidRPr="000C68DD" w:rsidRDefault="008C2A89" w:rsidP="00A17034">
            <w:pPr>
              <w:jc w:val="center"/>
              <w:rPr>
                <w:rFonts w:ascii="Calibri" w:eastAsia="Times New Roman" w:hAnsi="Calibri" w:cs="Arial"/>
                <w:szCs w:val="24"/>
              </w:rPr>
            </w:pPr>
          </w:p>
          <w:p w14:paraId="1ACAED8C"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7607E1B5"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276AD265" w14:textId="77777777" w:rsidR="000D6528" w:rsidRPr="000C68DD" w:rsidRDefault="000D6528" w:rsidP="00A17034">
            <w:pPr>
              <w:jc w:val="center"/>
              <w:rPr>
                <w:rFonts w:ascii="Calibri" w:eastAsia="Times New Roman" w:hAnsi="Calibri" w:cs="Arial"/>
                <w:szCs w:val="24"/>
                <w:highlight w:val="yellow"/>
              </w:rPr>
            </w:pPr>
          </w:p>
          <w:p w14:paraId="4816270F"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14E55766" w14:textId="77777777" w:rsidR="008C2A89" w:rsidRPr="000C68DD" w:rsidRDefault="008C2A89" w:rsidP="00A17034">
            <w:pPr>
              <w:autoSpaceDE w:val="0"/>
              <w:autoSpaceDN w:val="0"/>
              <w:adjustRightInd w:val="0"/>
              <w:jc w:val="center"/>
              <w:rPr>
                <w:rFonts w:eastAsia="Times New Roman" w:cs="Arial"/>
                <w:kern w:val="1"/>
                <w:szCs w:val="24"/>
              </w:rPr>
            </w:pPr>
          </w:p>
          <w:p w14:paraId="3D569B94"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6927FC34" w14:textId="77777777" w:rsidTr="00A17034">
        <w:tc>
          <w:tcPr>
            <w:tcW w:w="567" w:type="dxa"/>
          </w:tcPr>
          <w:p w14:paraId="660344C0"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26715C35"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65EB2AA7"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09D03ADD" w14:textId="77777777" w:rsidR="008C2A89" w:rsidRDefault="008C2A89" w:rsidP="00A17034">
            <w:pPr>
              <w:rPr>
                <w:rFonts w:eastAsia="Times New Roman" w:cs="Arial"/>
                <w:kern w:val="1"/>
              </w:rPr>
            </w:pPr>
          </w:p>
          <w:p w14:paraId="146EDCDF"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7C1C0D68"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3B4A09" w14:textId="77777777" w:rsidR="008C2A89" w:rsidRPr="00DF0C08" w:rsidRDefault="008C2A89" w:rsidP="00A17034">
            <w:pPr>
              <w:snapToGrid w:val="0"/>
              <w:rPr>
                <w:rFonts w:eastAsia="Times New Roman" w:cs="Arial"/>
                <w:kern w:val="1"/>
              </w:rPr>
            </w:pPr>
          </w:p>
          <w:p w14:paraId="0C9433D5"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C952FD2" w14:textId="77777777"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2586307" w14:textId="77777777" w:rsidR="008C2A89" w:rsidRPr="001B5E6F" w:rsidRDefault="008C2A89" w:rsidP="00A17034">
            <w:pPr>
              <w:snapToGrid w:val="0"/>
              <w:rPr>
                <w:rFonts w:cs="Arial"/>
                <w:kern w:val="1"/>
              </w:rPr>
            </w:pPr>
          </w:p>
          <w:p w14:paraId="43DBF848"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8D0BBFE" w14:textId="77777777" w:rsidR="000C68DD" w:rsidRPr="00DB2D45" w:rsidRDefault="000C68DD" w:rsidP="00A17034">
            <w:pPr>
              <w:rPr>
                <w:rFonts w:ascii="Calibri" w:eastAsia="Times New Roman" w:hAnsi="Calibri" w:cs="Times New Roman"/>
                <w:b/>
                <w:iCs/>
              </w:rPr>
            </w:pPr>
          </w:p>
        </w:tc>
        <w:tc>
          <w:tcPr>
            <w:tcW w:w="3472" w:type="dxa"/>
          </w:tcPr>
          <w:p w14:paraId="2AC8F74F"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7AC46B16" w14:textId="77777777" w:rsidR="008C2A89" w:rsidRPr="000C68DD" w:rsidRDefault="008C2A89" w:rsidP="00A17034">
            <w:pPr>
              <w:jc w:val="center"/>
              <w:rPr>
                <w:rFonts w:ascii="Calibri" w:eastAsia="Times New Roman" w:hAnsi="Calibri" w:cs="Arial"/>
                <w:szCs w:val="24"/>
              </w:rPr>
            </w:pPr>
          </w:p>
          <w:p w14:paraId="5C4D1F9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15C162E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6FB4414" w14:textId="77777777" w:rsidR="008C2A89" w:rsidRPr="000C68DD" w:rsidRDefault="008C2A89" w:rsidP="00A17034">
            <w:pPr>
              <w:jc w:val="center"/>
              <w:rPr>
                <w:rFonts w:ascii="Calibri" w:eastAsia="Times New Roman" w:hAnsi="Calibri" w:cs="Arial"/>
                <w:szCs w:val="24"/>
              </w:rPr>
            </w:pPr>
          </w:p>
          <w:p w14:paraId="606F9425"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33934A53" w14:textId="77777777" w:rsidR="008C2A89" w:rsidRPr="000C68DD" w:rsidRDefault="008C2A89" w:rsidP="00A17034">
            <w:pPr>
              <w:autoSpaceDE w:val="0"/>
              <w:autoSpaceDN w:val="0"/>
              <w:adjustRightInd w:val="0"/>
              <w:jc w:val="center"/>
              <w:rPr>
                <w:rFonts w:cs="Arial"/>
                <w:szCs w:val="24"/>
              </w:rPr>
            </w:pPr>
          </w:p>
          <w:p w14:paraId="349727C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25DE8830" w14:textId="77777777" w:rsidR="008C2A89" w:rsidRPr="000C68DD" w:rsidRDefault="008C2A89" w:rsidP="00A17034">
            <w:pPr>
              <w:autoSpaceDE w:val="0"/>
              <w:autoSpaceDN w:val="0"/>
              <w:adjustRightInd w:val="0"/>
              <w:jc w:val="center"/>
              <w:rPr>
                <w:rFonts w:cs="Arial"/>
                <w:szCs w:val="24"/>
              </w:rPr>
            </w:pPr>
          </w:p>
          <w:p w14:paraId="651B736D"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6BEC731" w14:textId="77777777" w:rsidTr="00A17034">
        <w:tc>
          <w:tcPr>
            <w:tcW w:w="567" w:type="dxa"/>
          </w:tcPr>
          <w:p w14:paraId="3E034E6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1FE39465"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78C0AB66"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27C578D" w14:textId="77777777" w:rsidR="008C2A89" w:rsidRPr="009D421E" w:rsidRDefault="008C2A89" w:rsidP="00A17034">
            <w:pPr>
              <w:rPr>
                <w:rFonts w:eastAsia="Times New Roman" w:cs="Arial"/>
                <w:kern w:val="1"/>
              </w:rPr>
            </w:pPr>
          </w:p>
          <w:p w14:paraId="47377A7D"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662E514" w14:textId="77777777" w:rsidR="008C2A89" w:rsidRPr="000C68DD" w:rsidRDefault="008C2A89" w:rsidP="00A17034">
            <w:pPr>
              <w:rPr>
                <w:rFonts w:eastAsia="Times New Roman" w:cs="Arial"/>
                <w:kern w:val="1"/>
                <w:sz w:val="20"/>
              </w:rPr>
            </w:pPr>
          </w:p>
          <w:p w14:paraId="0AFAF7AD"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58FC5F4B"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64E0A9F8"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9E57440"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12A976F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A45D90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34A34EE3"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78162B8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0591152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29E4CEFC"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49E56945"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0104601A"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1FE7655E" w14:textId="77777777" w:rsidR="008C2A89" w:rsidRPr="000C68DD" w:rsidRDefault="008C2A89" w:rsidP="0002160D">
            <w:pPr>
              <w:pStyle w:val="Akapitzlist"/>
              <w:spacing w:before="40" w:after="40"/>
              <w:ind w:left="316"/>
              <w:rPr>
                <w:rFonts w:cs="Arial"/>
                <w:sz w:val="20"/>
              </w:rPr>
            </w:pPr>
          </w:p>
          <w:p w14:paraId="0B28892A"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2D22D036"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2B9A6F70"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B1E647"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DC1808"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3B92D22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0A952DEA"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180F1445"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5895FA1" w14:textId="77777777" w:rsidR="008C2A89" w:rsidRPr="000C68DD" w:rsidRDefault="008C2A89" w:rsidP="00A17034">
            <w:pPr>
              <w:autoSpaceDE w:val="0"/>
              <w:autoSpaceDN w:val="0"/>
              <w:adjustRightInd w:val="0"/>
              <w:jc w:val="center"/>
              <w:rPr>
                <w:rFonts w:cs="Arial"/>
                <w:szCs w:val="24"/>
              </w:rPr>
            </w:pPr>
          </w:p>
          <w:p w14:paraId="52265EAE"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50B2615" w14:textId="77777777" w:rsidR="008C2A89" w:rsidRPr="000C68DD" w:rsidRDefault="008C2A89" w:rsidP="00A17034">
            <w:pPr>
              <w:autoSpaceDE w:val="0"/>
              <w:autoSpaceDN w:val="0"/>
              <w:adjustRightInd w:val="0"/>
              <w:jc w:val="center"/>
              <w:rPr>
                <w:rFonts w:cs="Arial"/>
                <w:szCs w:val="24"/>
              </w:rPr>
            </w:pPr>
          </w:p>
          <w:p w14:paraId="37C0CA8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A272B4E" w14:textId="77777777" w:rsidR="008C2A89" w:rsidRPr="000C68DD" w:rsidRDefault="008C2A89" w:rsidP="00A17034">
            <w:pPr>
              <w:autoSpaceDE w:val="0"/>
              <w:autoSpaceDN w:val="0"/>
              <w:adjustRightInd w:val="0"/>
              <w:jc w:val="center"/>
              <w:rPr>
                <w:rFonts w:cs="Arial"/>
                <w:szCs w:val="24"/>
              </w:rPr>
            </w:pPr>
          </w:p>
          <w:p w14:paraId="4BB5565B"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7856D203" w14:textId="77777777" w:rsidTr="00A17034">
        <w:tc>
          <w:tcPr>
            <w:tcW w:w="567" w:type="dxa"/>
          </w:tcPr>
          <w:p w14:paraId="5FEC460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0646EF88"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A5FF358"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E0766FC"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D06C09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07174231" w14:textId="77777777" w:rsidR="000C68DD" w:rsidRPr="00DB2D45" w:rsidRDefault="000C68DD" w:rsidP="00A17034">
            <w:pPr>
              <w:rPr>
                <w:rFonts w:ascii="Calibri" w:eastAsia="Times New Roman" w:hAnsi="Calibri" w:cs="Times New Roman"/>
                <w:b/>
                <w:iCs/>
              </w:rPr>
            </w:pPr>
          </w:p>
        </w:tc>
        <w:tc>
          <w:tcPr>
            <w:tcW w:w="3472" w:type="dxa"/>
          </w:tcPr>
          <w:p w14:paraId="2253037B"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65B94991" w14:textId="77777777" w:rsidR="00993445" w:rsidRPr="000C68DD" w:rsidRDefault="00993445" w:rsidP="00A17034">
            <w:pPr>
              <w:autoSpaceDE w:val="0"/>
              <w:autoSpaceDN w:val="0"/>
              <w:adjustRightInd w:val="0"/>
              <w:jc w:val="center"/>
              <w:rPr>
                <w:rFonts w:eastAsia="Times New Roman" w:cs="Arial"/>
                <w:kern w:val="1"/>
                <w:szCs w:val="24"/>
              </w:rPr>
            </w:pPr>
          </w:p>
          <w:p w14:paraId="10482F3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3C49491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286FDCE" w14:textId="77777777" w:rsidR="00993445" w:rsidRPr="000C68DD" w:rsidRDefault="00993445" w:rsidP="00A17034">
            <w:pPr>
              <w:autoSpaceDE w:val="0"/>
              <w:autoSpaceDN w:val="0"/>
              <w:adjustRightInd w:val="0"/>
              <w:jc w:val="center"/>
              <w:rPr>
                <w:rFonts w:eastAsia="Times New Roman" w:cs="Arial"/>
                <w:kern w:val="1"/>
                <w:szCs w:val="24"/>
              </w:rPr>
            </w:pPr>
          </w:p>
          <w:p w14:paraId="6FC3B5FA"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42293879" w14:textId="77777777" w:rsidR="00993445" w:rsidRPr="000C68DD" w:rsidRDefault="00993445" w:rsidP="00A17034">
            <w:pPr>
              <w:autoSpaceDE w:val="0"/>
              <w:autoSpaceDN w:val="0"/>
              <w:adjustRightInd w:val="0"/>
              <w:jc w:val="center"/>
              <w:rPr>
                <w:rFonts w:eastAsia="Times New Roman" w:cs="Arial"/>
                <w:kern w:val="1"/>
                <w:szCs w:val="24"/>
              </w:rPr>
            </w:pPr>
          </w:p>
          <w:p w14:paraId="42684F27"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36B152CD" w14:textId="77777777" w:rsidR="00993445" w:rsidRPr="000C68DD" w:rsidRDefault="00993445" w:rsidP="00A17034">
            <w:pPr>
              <w:autoSpaceDE w:val="0"/>
              <w:autoSpaceDN w:val="0"/>
              <w:adjustRightInd w:val="0"/>
              <w:jc w:val="center"/>
              <w:rPr>
                <w:rFonts w:eastAsia="Times New Roman" w:cs="Arial"/>
                <w:kern w:val="1"/>
                <w:szCs w:val="24"/>
              </w:rPr>
            </w:pPr>
          </w:p>
          <w:p w14:paraId="4BC24ED3"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22E290C0" w14:textId="77777777" w:rsidTr="00A17034">
        <w:tc>
          <w:tcPr>
            <w:tcW w:w="567" w:type="dxa"/>
          </w:tcPr>
          <w:p w14:paraId="35C3A35E"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2D5F24BE"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36114D76"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0D589CC" w14:textId="77777777" w:rsidR="00993445" w:rsidRPr="009D421E" w:rsidRDefault="00993445" w:rsidP="00A17034">
            <w:pPr>
              <w:snapToGrid w:val="0"/>
              <w:rPr>
                <w:rFonts w:eastAsia="Times New Roman" w:cs="Arial"/>
                <w:kern w:val="1"/>
              </w:rPr>
            </w:pPr>
          </w:p>
        </w:tc>
        <w:tc>
          <w:tcPr>
            <w:tcW w:w="3472" w:type="dxa"/>
          </w:tcPr>
          <w:p w14:paraId="2B14407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42F9B12E" w14:textId="77777777" w:rsidR="00993445" w:rsidRPr="000C68DD" w:rsidRDefault="00993445" w:rsidP="00A17034">
            <w:pPr>
              <w:autoSpaceDE w:val="0"/>
              <w:autoSpaceDN w:val="0"/>
              <w:adjustRightInd w:val="0"/>
              <w:jc w:val="center"/>
              <w:rPr>
                <w:rFonts w:eastAsia="Times New Roman" w:cs="Arial"/>
                <w:kern w:val="1"/>
                <w:szCs w:val="24"/>
              </w:rPr>
            </w:pPr>
          </w:p>
          <w:p w14:paraId="000F020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5ACDE251"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27702F78" w14:textId="77777777" w:rsidR="00993445" w:rsidRPr="000C68DD" w:rsidRDefault="00993445" w:rsidP="00A17034">
            <w:pPr>
              <w:autoSpaceDE w:val="0"/>
              <w:autoSpaceDN w:val="0"/>
              <w:adjustRightInd w:val="0"/>
              <w:jc w:val="center"/>
              <w:rPr>
                <w:rFonts w:cs="Arial"/>
                <w:szCs w:val="24"/>
              </w:rPr>
            </w:pPr>
          </w:p>
          <w:p w14:paraId="15D9E13E"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2A2C869" w14:textId="77777777" w:rsidR="00993445" w:rsidRPr="000C68DD" w:rsidRDefault="00993445" w:rsidP="00A17034">
            <w:pPr>
              <w:autoSpaceDE w:val="0"/>
              <w:autoSpaceDN w:val="0"/>
              <w:adjustRightInd w:val="0"/>
              <w:jc w:val="center"/>
              <w:rPr>
                <w:rFonts w:cs="Arial"/>
                <w:szCs w:val="24"/>
              </w:rPr>
            </w:pPr>
          </w:p>
          <w:p w14:paraId="19EF498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BE46A4E" w14:textId="77777777" w:rsidR="00993445" w:rsidRPr="000C68DD" w:rsidRDefault="00993445" w:rsidP="00A17034">
            <w:pPr>
              <w:autoSpaceDE w:val="0"/>
              <w:autoSpaceDN w:val="0"/>
              <w:adjustRightInd w:val="0"/>
              <w:jc w:val="center"/>
              <w:rPr>
                <w:rFonts w:cs="Arial"/>
                <w:szCs w:val="24"/>
              </w:rPr>
            </w:pPr>
          </w:p>
          <w:p w14:paraId="54CEF6E5"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8D7DC41" w14:textId="77777777" w:rsidR="000D6528" w:rsidRDefault="000D6528" w:rsidP="007A6D6D">
      <w:pPr>
        <w:spacing w:line="360" w:lineRule="auto"/>
        <w:rPr>
          <w:rFonts w:eastAsia="Times New Roman" w:cs="Tahoma"/>
          <w:b/>
          <w:bCs/>
          <w:iCs/>
        </w:rPr>
      </w:pPr>
    </w:p>
    <w:p w14:paraId="3C29A6E5" w14:textId="77777777"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14:paraId="1E1D7625" w14:textId="77777777" w:rsidTr="00FB0973">
        <w:trPr>
          <w:trHeight w:val="432"/>
        </w:trPr>
        <w:tc>
          <w:tcPr>
            <w:tcW w:w="567" w:type="dxa"/>
            <w:vAlign w:val="center"/>
          </w:tcPr>
          <w:p w14:paraId="24F46DA5"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501F0D3C"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524B9CC6"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39CA39F0" w14:textId="77777777"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14:paraId="687E9049" w14:textId="77777777" w:rsidTr="00FB0973">
        <w:tc>
          <w:tcPr>
            <w:tcW w:w="567" w:type="dxa"/>
          </w:tcPr>
          <w:p w14:paraId="6B4A27A1"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16DF428D" w14:textId="77777777"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E08E6D4" w14:textId="77777777"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8C110F" w14:textId="77777777" w:rsidR="006D3ED9" w:rsidRPr="00DB2D45" w:rsidRDefault="006D3ED9" w:rsidP="00FB0973">
            <w:pPr>
              <w:rPr>
                <w:rFonts w:ascii="Calibri" w:eastAsia="Times New Roman" w:hAnsi="Calibri" w:cs="Times New Roman"/>
                <w:b/>
                <w:iCs/>
              </w:rPr>
            </w:pPr>
          </w:p>
          <w:p w14:paraId="46772F36" w14:textId="77777777"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55AFE63" w14:textId="77777777" w:rsidR="006D3ED9" w:rsidRPr="00DB2D45" w:rsidRDefault="006D3ED9" w:rsidP="00FB0973">
            <w:pPr>
              <w:rPr>
                <w:rFonts w:ascii="Calibri" w:eastAsia="Times New Roman" w:hAnsi="Calibri" w:cs="Times New Roman"/>
                <w:iCs/>
              </w:rPr>
            </w:pPr>
          </w:p>
          <w:p w14:paraId="6EDDF8A6" w14:textId="77777777"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14:paraId="5498EC98" w14:textId="77777777" w:rsidR="006D3ED9" w:rsidRPr="00DB2D45" w:rsidRDefault="006D3ED9" w:rsidP="00FB0973">
            <w:pPr>
              <w:rPr>
                <w:rFonts w:ascii="Calibri" w:eastAsia="Times New Roman" w:hAnsi="Calibri" w:cs="Times New Roman"/>
                <w:highlight w:val="yellow"/>
              </w:rPr>
            </w:pPr>
          </w:p>
        </w:tc>
        <w:tc>
          <w:tcPr>
            <w:tcW w:w="3472" w:type="dxa"/>
          </w:tcPr>
          <w:p w14:paraId="09B9597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Tak/Nie/Nie dotyczy</w:t>
            </w:r>
          </w:p>
          <w:p w14:paraId="26A9E055" w14:textId="77777777" w:rsidR="006D3ED9" w:rsidRPr="000C68DD" w:rsidRDefault="006D3ED9" w:rsidP="00FB0973">
            <w:pPr>
              <w:jc w:val="center"/>
              <w:rPr>
                <w:rFonts w:ascii="Calibri" w:eastAsia="Times New Roman" w:hAnsi="Calibri" w:cs="Arial"/>
                <w:szCs w:val="24"/>
              </w:rPr>
            </w:pPr>
          </w:p>
          <w:p w14:paraId="5E0FD5E6"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208DBB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7851EF3B" w14:textId="77777777" w:rsidR="006D3ED9" w:rsidRPr="000C68DD" w:rsidRDefault="006D3ED9" w:rsidP="00FB0973">
            <w:pPr>
              <w:jc w:val="center"/>
              <w:rPr>
                <w:rFonts w:ascii="Calibri" w:eastAsia="Times New Roman" w:hAnsi="Calibri" w:cs="Arial"/>
                <w:szCs w:val="24"/>
                <w:highlight w:val="yellow"/>
              </w:rPr>
            </w:pPr>
          </w:p>
          <w:p w14:paraId="7A539461"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73704772" w14:textId="77777777" w:rsidR="006D3ED9" w:rsidRPr="000C68DD" w:rsidRDefault="006D3ED9" w:rsidP="00FB0973">
            <w:pPr>
              <w:autoSpaceDE w:val="0"/>
              <w:autoSpaceDN w:val="0"/>
              <w:adjustRightInd w:val="0"/>
              <w:jc w:val="center"/>
              <w:rPr>
                <w:rFonts w:eastAsia="Times New Roman" w:cs="Arial"/>
                <w:kern w:val="1"/>
                <w:szCs w:val="24"/>
              </w:rPr>
            </w:pPr>
          </w:p>
          <w:p w14:paraId="3571C425" w14:textId="77777777"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14:paraId="7F7212B9" w14:textId="77777777" w:rsidTr="00FB0973">
        <w:tc>
          <w:tcPr>
            <w:tcW w:w="567" w:type="dxa"/>
          </w:tcPr>
          <w:p w14:paraId="5A724059"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6C1B6B86" w14:textId="77777777"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72F8E1AC" w14:textId="77777777"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14:paraId="50F67633" w14:textId="77777777" w:rsidR="006D3ED9" w:rsidRDefault="006D3ED9" w:rsidP="00FB0973">
            <w:pPr>
              <w:rPr>
                <w:rFonts w:eastAsia="Times New Roman" w:cs="Arial"/>
                <w:kern w:val="1"/>
              </w:rPr>
            </w:pPr>
          </w:p>
          <w:p w14:paraId="1A215FF7" w14:textId="77777777"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14:paraId="0D6B4D9E" w14:textId="77777777"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688D536E" w14:textId="77777777" w:rsidR="006D3ED9" w:rsidRPr="00DF0C08" w:rsidRDefault="006D3ED9" w:rsidP="00FB0973">
            <w:pPr>
              <w:snapToGrid w:val="0"/>
              <w:rPr>
                <w:rFonts w:eastAsia="Times New Roman" w:cs="Arial"/>
                <w:kern w:val="1"/>
              </w:rPr>
            </w:pPr>
          </w:p>
          <w:p w14:paraId="10C6832C" w14:textId="77777777"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A2EB27" w14:textId="77777777" w:rsidR="006D3ED9" w:rsidRDefault="006D3ED9" w:rsidP="00FB0973">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7240B8A" w14:textId="77777777" w:rsidR="006D3ED9" w:rsidRPr="001B5E6F" w:rsidRDefault="006D3ED9" w:rsidP="00FB0973">
            <w:pPr>
              <w:snapToGrid w:val="0"/>
              <w:rPr>
                <w:rFonts w:cs="Arial"/>
                <w:kern w:val="1"/>
              </w:rPr>
            </w:pPr>
          </w:p>
          <w:p w14:paraId="4CDB74D7" w14:textId="77777777"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14:paraId="1A1E2F6E" w14:textId="77777777" w:rsidR="006D3ED9" w:rsidRPr="00DB2D45" w:rsidRDefault="006D3ED9" w:rsidP="00FB0973">
            <w:pPr>
              <w:rPr>
                <w:rFonts w:ascii="Calibri" w:eastAsia="Times New Roman" w:hAnsi="Calibri" w:cs="Times New Roman"/>
                <w:b/>
                <w:iCs/>
              </w:rPr>
            </w:pPr>
          </w:p>
        </w:tc>
        <w:tc>
          <w:tcPr>
            <w:tcW w:w="3472" w:type="dxa"/>
          </w:tcPr>
          <w:p w14:paraId="130E41D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w:t>
            </w:r>
          </w:p>
          <w:p w14:paraId="25009565" w14:textId="77777777" w:rsidR="006D3ED9" w:rsidRPr="000C68DD" w:rsidRDefault="006D3ED9" w:rsidP="00FB0973">
            <w:pPr>
              <w:jc w:val="center"/>
              <w:rPr>
                <w:rFonts w:ascii="Calibri" w:eastAsia="Times New Roman" w:hAnsi="Calibri" w:cs="Arial"/>
                <w:szCs w:val="24"/>
              </w:rPr>
            </w:pPr>
          </w:p>
          <w:p w14:paraId="227017B0"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414986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CACE12F" w14:textId="77777777" w:rsidR="006D3ED9" w:rsidRPr="000C68DD" w:rsidRDefault="006D3ED9" w:rsidP="00FB0973">
            <w:pPr>
              <w:jc w:val="center"/>
              <w:rPr>
                <w:rFonts w:ascii="Calibri" w:eastAsia="Times New Roman" w:hAnsi="Calibri" w:cs="Arial"/>
                <w:szCs w:val="24"/>
              </w:rPr>
            </w:pPr>
          </w:p>
          <w:p w14:paraId="4F479F71"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09BC83F3" w14:textId="77777777" w:rsidR="006D3ED9" w:rsidRPr="000C68DD" w:rsidRDefault="006D3ED9" w:rsidP="00FB0973">
            <w:pPr>
              <w:autoSpaceDE w:val="0"/>
              <w:autoSpaceDN w:val="0"/>
              <w:adjustRightInd w:val="0"/>
              <w:jc w:val="center"/>
              <w:rPr>
                <w:rFonts w:cs="Arial"/>
                <w:szCs w:val="24"/>
              </w:rPr>
            </w:pPr>
          </w:p>
          <w:p w14:paraId="201EC93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819DE7A" w14:textId="77777777" w:rsidR="006D3ED9" w:rsidRPr="000C68DD" w:rsidRDefault="006D3ED9" w:rsidP="00FB0973">
            <w:pPr>
              <w:autoSpaceDE w:val="0"/>
              <w:autoSpaceDN w:val="0"/>
              <w:adjustRightInd w:val="0"/>
              <w:jc w:val="center"/>
              <w:rPr>
                <w:rFonts w:cs="Arial"/>
                <w:szCs w:val="24"/>
              </w:rPr>
            </w:pPr>
          </w:p>
          <w:p w14:paraId="7378E18F"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50F255A0" w14:textId="77777777" w:rsidTr="00FB0973">
        <w:tc>
          <w:tcPr>
            <w:tcW w:w="567" w:type="dxa"/>
          </w:tcPr>
          <w:p w14:paraId="56453313"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37C54116" w14:textId="77777777"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255EB306" w14:textId="77777777"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B257" w14:textId="77777777" w:rsidR="006D3ED9" w:rsidRPr="009D421E" w:rsidRDefault="006D3ED9" w:rsidP="00FB0973">
            <w:pPr>
              <w:rPr>
                <w:rFonts w:eastAsia="Times New Roman" w:cs="Arial"/>
                <w:kern w:val="1"/>
              </w:rPr>
            </w:pPr>
          </w:p>
          <w:p w14:paraId="44F4802F" w14:textId="77777777"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72E656F9" w14:textId="77777777" w:rsidR="006D3ED9" w:rsidRPr="000C68DD" w:rsidRDefault="006D3ED9" w:rsidP="00FB0973">
            <w:pPr>
              <w:rPr>
                <w:rFonts w:eastAsia="Times New Roman" w:cs="Arial"/>
                <w:kern w:val="1"/>
                <w:sz w:val="20"/>
              </w:rPr>
            </w:pPr>
          </w:p>
          <w:p w14:paraId="09A38EBD" w14:textId="77777777"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14:paraId="62A79AE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52EFBE74"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26A5D1A"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55829D0A"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ECF665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459706E7"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4DF0B531"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663FA82"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648E21AB" w14:textId="77777777"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14:paraId="3BAE9229"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3329FE18"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6D05B855" w14:textId="77777777" w:rsidR="006D3ED9" w:rsidRPr="000C68DD" w:rsidRDefault="006D3ED9" w:rsidP="00FB0973">
            <w:pPr>
              <w:pStyle w:val="Akapitzlist"/>
              <w:spacing w:before="40" w:after="40"/>
              <w:ind w:left="316"/>
              <w:rPr>
                <w:rFonts w:cs="Arial"/>
                <w:sz w:val="20"/>
              </w:rPr>
            </w:pPr>
          </w:p>
          <w:p w14:paraId="0F7D7803"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5B71CA8E"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37747DA8"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0B05683B"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7C5CDF" w14:textId="77777777"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14:paraId="6303D51D" w14:textId="77777777"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t>Tak/Nie</w:t>
            </w:r>
          </w:p>
          <w:p w14:paraId="2513AE4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7F118D1E"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5F5FA1FF" w14:textId="77777777" w:rsidR="006D3ED9" w:rsidRPr="000C68DD" w:rsidRDefault="006D3ED9" w:rsidP="00FB0973">
            <w:pPr>
              <w:autoSpaceDE w:val="0"/>
              <w:autoSpaceDN w:val="0"/>
              <w:adjustRightInd w:val="0"/>
              <w:jc w:val="center"/>
              <w:rPr>
                <w:rFonts w:cs="Arial"/>
                <w:szCs w:val="24"/>
              </w:rPr>
            </w:pPr>
          </w:p>
          <w:p w14:paraId="72D69544"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D29458B" w14:textId="77777777" w:rsidR="006D3ED9" w:rsidRPr="000C68DD" w:rsidRDefault="006D3ED9" w:rsidP="00FB0973">
            <w:pPr>
              <w:autoSpaceDE w:val="0"/>
              <w:autoSpaceDN w:val="0"/>
              <w:adjustRightInd w:val="0"/>
              <w:jc w:val="center"/>
              <w:rPr>
                <w:rFonts w:cs="Arial"/>
                <w:szCs w:val="24"/>
              </w:rPr>
            </w:pPr>
          </w:p>
          <w:p w14:paraId="235DB872"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D79A3CF" w14:textId="77777777" w:rsidR="006D3ED9" w:rsidRPr="000C68DD" w:rsidRDefault="006D3ED9" w:rsidP="00FB0973">
            <w:pPr>
              <w:autoSpaceDE w:val="0"/>
              <w:autoSpaceDN w:val="0"/>
              <w:adjustRightInd w:val="0"/>
              <w:jc w:val="center"/>
              <w:rPr>
                <w:rFonts w:cs="Arial"/>
                <w:szCs w:val="24"/>
              </w:rPr>
            </w:pPr>
          </w:p>
          <w:p w14:paraId="1E8E3775"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3C75AF17" w14:textId="77777777" w:rsidTr="00FB0973">
        <w:tc>
          <w:tcPr>
            <w:tcW w:w="567" w:type="dxa"/>
          </w:tcPr>
          <w:p w14:paraId="7BCBB7F5"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515D343B" w14:textId="77777777"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14:paraId="7FA98995" w14:textId="77777777"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6100447" w14:textId="77777777"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F80E80A" w14:textId="77777777"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14:paraId="1F52B614" w14:textId="77777777" w:rsidR="006D3ED9" w:rsidRPr="00DB2D45" w:rsidRDefault="006D3ED9" w:rsidP="00FB0973">
            <w:pPr>
              <w:rPr>
                <w:rFonts w:ascii="Calibri" w:eastAsia="Times New Roman" w:hAnsi="Calibri" w:cs="Times New Roman"/>
                <w:b/>
                <w:iCs/>
              </w:rPr>
            </w:pPr>
          </w:p>
        </w:tc>
        <w:tc>
          <w:tcPr>
            <w:tcW w:w="3472" w:type="dxa"/>
          </w:tcPr>
          <w:p w14:paraId="431FED10"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3AD669D0" w14:textId="77777777" w:rsidR="006D3ED9" w:rsidRPr="000C68DD" w:rsidRDefault="006D3ED9" w:rsidP="00FB0973">
            <w:pPr>
              <w:autoSpaceDE w:val="0"/>
              <w:autoSpaceDN w:val="0"/>
              <w:adjustRightInd w:val="0"/>
              <w:jc w:val="center"/>
              <w:rPr>
                <w:rFonts w:eastAsia="Times New Roman" w:cs="Arial"/>
                <w:kern w:val="1"/>
                <w:szCs w:val="24"/>
              </w:rPr>
            </w:pPr>
          </w:p>
          <w:p w14:paraId="4EA612B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4292BF5"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4A882D4C" w14:textId="77777777" w:rsidR="006D3ED9" w:rsidRPr="000C68DD" w:rsidRDefault="006D3ED9" w:rsidP="00FB0973">
            <w:pPr>
              <w:autoSpaceDE w:val="0"/>
              <w:autoSpaceDN w:val="0"/>
              <w:adjustRightInd w:val="0"/>
              <w:jc w:val="center"/>
              <w:rPr>
                <w:rFonts w:eastAsia="Times New Roman" w:cs="Arial"/>
                <w:kern w:val="1"/>
                <w:szCs w:val="24"/>
              </w:rPr>
            </w:pPr>
          </w:p>
          <w:p w14:paraId="653E878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2AE28530" w14:textId="77777777" w:rsidR="006D3ED9" w:rsidRPr="000C68DD" w:rsidRDefault="006D3ED9" w:rsidP="00FB0973">
            <w:pPr>
              <w:autoSpaceDE w:val="0"/>
              <w:autoSpaceDN w:val="0"/>
              <w:adjustRightInd w:val="0"/>
              <w:jc w:val="center"/>
              <w:rPr>
                <w:rFonts w:eastAsia="Times New Roman" w:cs="Arial"/>
                <w:kern w:val="1"/>
                <w:szCs w:val="24"/>
              </w:rPr>
            </w:pPr>
          </w:p>
          <w:p w14:paraId="4F1C43ED"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A66AB80" w14:textId="77777777" w:rsidR="006D3ED9" w:rsidRPr="000C68DD" w:rsidRDefault="006D3ED9" w:rsidP="00FB0973">
            <w:pPr>
              <w:autoSpaceDE w:val="0"/>
              <w:autoSpaceDN w:val="0"/>
              <w:adjustRightInd w:val="0"/>
              <w:jc w:val="center"/>
              <w:rPr>
                <w:rFonts w:eastAsia="Times New Roman" w:cs="Arial"/>
                <w:kern w:val="1"/>
                <w:szCs w:val="24"/>
              </w:rPr>
            </w:pPr>
          </w:p>
          <w:p w14:paraId="1FCDFD28"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6FA3865A" w14:textId="77777777" w:rsidTr="00FB0973">
        <w:tc>
          <w:tcPr>
            <w:tcW w:w="567" w:type="dxa"/>
          </w:tcPr>
          <w:p w14:paraId="09CACABE"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43D09624" w14:textId="77777777" w:rsidR="006D3ED9" w:rsidRPr="00A17034" w:rsidRDefault="006D3ED9" w:rsidP="00FB0973">
            <w:pPr>
              <w:snapToGrid w:val="0"/>
              <w:rPr>
                <w:rFonts w:eastAsia="Times New Roman" w:cs="Arial"/>
                <w:b/>
                <w:kern w:val="1"/>
              </w:rPr>
            </w:pPr>
            <w:r>
              <w:rPr>
                <w:rFonts w:eastAsia="Times New Roman" w:cs="Arial"/>
                <w:b/>
                <w:kern w:val="1"/>
              </w:rPr>
              <w:t xml:space="preserve">Minimalna </w:t>
            </w:r>
            <w:r w:rsidRPr="00A17034">
              <w:rPr>
                <w:rFonts w:eastAsia="Times New Roman" w:cs="Arial"/>
                <w:b/>
                <w:kern w:val="1"/>
              </w:rPr>
              <w:t xml:space="preserve"> wartość wydatków kwalifikowalnych projektu</w:t>
            </w:r>
          </w:p>
        </w:tc>
        <w:tc>
          <w:tcPr>
            <w:tcW w:w="6308" w:type="dxa"/>
          </w:tcPr>
          <w:p w14:paraId="341CC8FB" w14:textId="77777777"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14:paraId="4F572039" w14:textId="77777777" w:rsidR="006D3ED9" w:rsidRPr="009D421E" w:rsidRDefault="006D3ED9" w:rsidP="00FB0973">
            <w:pPr>
              <w:snapToGrid w:val="0"/>
              <w:rPr>
                <w:rFonts w:eastAsia="Times New Roman" w:cs="Arial"/>
                <w:kern w:val="1"/>
              </w:rPr>
            </w:pPr>
          </w:p>
        </w:tc>
        <w:tc>
          <w:tcPr>
            <w:tcW w:w="3472" w:type="dxa"/>
          </w:tcPr>
          <w:p w14:paraId="5C7BF8C8"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1B03F4D7" w14:textId="77777777" w:rsidR="006D3ED9" w:rsidRPr="000C68DD" w:rsidRDefault="006D3ED9" w:rsidP="00FB0973">
            <w:pPr>
              <w:autoSpaceDE w:val="0"/>
              <w:autoSpaceDN w:val="0"/>
              <w:adjustRightInd w:val="0"/>
              <w:jc w:val="center"/>
              <w:rPr>
                <w:rFonts w:eastAsia="Times New Roman" w:cs="Arial"/>
                <w:kern w:val="1"/>
                <w:szCs w:val="24"/>
              </w:rPr>
            </w:pPr>
          </w:p>
          <w:p w14:paraId="01D489F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51BD8280"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E444410" w14:textId="77777777" w:rsidR="006D3ED9" w:rsidRPr="000C68DD" w:rsidRDefault="006D3ED9" w:rsidP="00FB0973">
            <w:pPr>
              <w:autoSpaceDE w:val="0"/>
              <w:autoSpaceDN w:val="0"/>
              <w:adjustRightInd w:val="0"/>
              <w:jc w:val="center"/>
              <w:rPr>
                <w:rFonts w:cs="Arial"/>
                <w:szCs w:val="24"/>
              </w:rPr>
            </w:pPr>
          </w:p>
          <w:p w14:paraId="4BF4094E"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C15D9F6" w14:textId="77777777" w:rsidR="006D3ED9" w:rsidRPr="000C68DD" w:rsidRDefault="006D3ED9" w:rsidP="00FB0973">
            <w:pPr>
              <w:autoSpaceDE w:val="0"/>
              <w:autoSpaceDN w:val="0"/>
              <w:adjustRightInd w:val="0"/>
              <w:jc w:val="center"/>
              <w:rPr>
                <w:rFonts w:cs="Arial"/>
                <w:szCs w:val="24"/>
              </w:rPr>
            </w:pPr>
          </w:p>
          <w:p w14:paraId="1D57B06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817009C" w14:textId="77777777" w:rsidR="006D3ED9" w:rsidRPr="000C68DD" w:rsidRDefault="006D3ED9" w:rsidP="00FB0973">
            <w:pPr>
              <w:autoSpaceDE w:val="0"/>
              <w:autoSpaceDN w:val="0"/>
              <w:adjustRightInd w:val="0"/>
              <w:jc w:val="center"/>
              <w:rPr>
                <w:rFonts w:cs="Arial"/>
                <w:szCs w:val="24"/>
              </w:rPr>
            </w:pPr>
          </w:p>
          <w:p w14:paraId="357F4C6B"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F661098" w14:textId="77777777" w:rsidR="006D3ED9" w:rsidRDefault="006D3ED9">
      <w:pPr>
        <w:rPr>
          <w:rFonts w:eastAsia="Times New Roman" w:cs="Tahoma"/>
          <w:b/>
          <w:bCs/>
          <w:iCs/>
        </w:rPr>
      </w:pPr>
    </w:p>
    <w:p w14:paraId="3997989F"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65659BB"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07C6D9E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72A2AACA"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57EFDD8"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53DD280D"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00CAE70F" w14:textId="77777777" w:rsidTr="000C68DD">
        <w:trPr>
          <w:trHeight w:val="952"/>
        </w:trPr>
        <w:tc>
          <w:tcPr>
            <w:tcW w:w="709" w:type="dxa"/>
          </w:tcPr>
          <w:p w14:paraId="19BD4110"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0C75CC65"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1E2F0068"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0C2F54B9"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0ED206DD"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2A5E14F8" w14:textId="77777777" w:rsidR="007A6D6D" w:rsidRPr="00DF0C08" w:rsidRDefault="007A6D6D" w:rsidP="000C68DD">
            <w:pPr>
              <w:jc w:val="center"/>
              <w:rPr>
                <w:rFonts w:ascii="Calibri" w:hAnsi="Calibri" w:cs="Arial"/>
              </w:rPr>
            </w:pPr>
            <w:r w:rsidRPr="00DF0C08">
              <w:rPr>
                <w:rFonts w:ascii="Calibri" w:hAnsi="Calibri" w:cs="Arial"/>
              </w:rPr>
              <w:t>Tak/Nie</w:t>
            </w:r>
          </w:p>
          <w:p w14:paraId="765728E9"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8C9630A"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0E93BCB"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7EA7A752"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C1E1A76" w14:textId="77777777" w:rsidTr="000C68DD">
        <w:trPr>
          <w:trHeight w:val="952"/>
        </w:trPr>
        <w:tc>
          <w:tcPr>
            <w:tcW w:w="709" w:type="dxa"/>
          </w:tcPr>
          <w:p w14:paraId="030EDE14" w14:textId="77777777" w:rsidR="000D6528" w:rsidRPr="00DF0C08" w:rsidRDefault="000D6528" w:rsidP="00A17034">
            <w:pPr>
              <w:snapToGrid w:val="0"/>
              <w:rPr>
                <w:rFonts w:ascii="Calibri" w:hAnsi="Calibri"/>
              </w:rPr>
            </w:pPr>
            <w:r>
              <w:rPr>
                <w:rFonts w:ascii="Calibri" w:hAnsi="Calibri"/>
              </w:rPr>
              <w:t>2.</w:t>
            </w:r>
          </w:p>
        </w:tc>
        <w:tc>
          <w:tcPr>
            <w:tcW w:w="3686" w:type="dxa"/>
          </w:tcPr>
          <w:p w14:paraId="6C6A5E82"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7B8A43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1817ED2" w14:textId="77777777" w:rsidR="000D6528" w:rsidRPr="00DB2D45" w:rsidRDefault="000D6528" w:rsidP="00A17034">
            <w:pPr>
              <w:rPr>
                <w:rFonts w:ascii="Calibri" w:eastAsia="Times New Roman" w:hAnsi="Calibri" w:cs="Times New Roman"/>
                <w:b/>
                <w:iCs/>
              </w:rPr>
            </w:pPr>
          </w:p>
          <w:p w14:paraId="2FEAFCC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4F04ADD" w14:textId="77777777" w:rsidR="000D6528" w:rsidRPr="00DB2D45" w:rsidRDefault="000D6528" w:rsidP="00A17034">
            <w:pPr>
              <w:rPr>
                <w:rFonts w:ascii="Calibri" w:eastAsia="Times New Roman" w:hAnsi="Calibri" w:cs="Times New Roman"/>
                <w:iCs/>
              </w:rPr>
            </w:pPr>
          </w:p>
          <w:p w14:paraId="7174E1B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2C03223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F453709"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6D5D029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438A4FC" w14:textId="77777777" w:rsidR="000D6528" w:rsidRPr="00DF0C08" w:rsidRDefault="000D6528" w:rsidP="000C68DD">
            <w:pPr>
              <w:jc w:val="center"/>
              <w:rPr>
                <w:rFonts w:ascii="Calibri" w:hAnsi="Calibri" w:cs="Arial"/>
              </w:rPr>
            </w:pPr>
          </w:p>
        </w:tc>
      </w:tr>
    </w:tbl>
    <w:p w14:paraId="19E9DC37" w14:textId="77777777" w:rsidR="009A5D4E" w:rsidRPr="00DF0C08" w:rsidRDefault="009A5D4E" w:rsidP="00BF1F95">
      <w:pPr>
        <w:spacing w:after="0" w:line="240" w:lineRule="auto"/>
        <w:rPr>
          <w:rFonts w:eastAsia="Times New Roman" w:cs="Tahoma"/>
          <w:b/>
          <w:bCs/>
          <w:iCs/>
          <w:szCs w:val="28"/>
          <w:u w:val="single"/>
        </w:rPr>
      </w:pPr>
    </w:p>
    <w:p w14:paraId="3BB1D810" w14:textId="77777777" w:rsidR="009A5D4E" w:rsidRPr="00DF0C08" w:rsidRDefault="009A5D4E" w:rsidP="00BF1F95">
      <w:pPr>
        <w:spacing w:after="0" w:line="240" w:lineRule="auto"/>
        <w:rPr>
          <w:rFonts w:eastAsia="Times New Roman" w:cs="Tahoma"/>
          <w:b/>
          <w:bCs/>
          <w:iCs/>
          <w:szCs w:val="28"/>
          <w:u w:val="single"/>
        </w:rPr>
      </w:pPr>
    </w:p>
    <w:p w14:paraId="30BAAC7D" w14:textId="77777777" w:rsidR="000D6528" w:rsidRDefault="000D6528" w:rsidP="00037102">
      <w:pPr>
        <w:pStyle w:val="Nagwek5"/>
        <w:rPr>
          <w:rFonts w:eastAsia="Times New Roman"/>
        </w:rPr>
      </w:pPr>
      <w:bookmarkStart w:id="27" w:name="_Toc517084176"/>
      <w:bookmarkStart w:id="28" w:name="_Toc517092116"/>
      <w:bookmarkStart w:id="29" w:name="_Toc517092287"/>
      <w:bookmarkStart w:id="30" w:name="_Toc71292919"/>
      <w:bookmarkStart w:id="31" w:name="_Toc71292996"/>
      <w:r w:rsidRPr="000D6528">
        <w:rPr>
          <w:rFonts w:eastAsia="Times New Roman"/>
        </w:rPr>
        <w:t>Działanie 1.4 Internacjonalizacja przedsiębiorstw</w:t>
      </w:r>
      <w:bookmarkEnd w:id="27"/>
      <w:bookmarkEnd w:id="28"/>
      <w:bookmarkEnd w:id="29"/>
      <w:bookmarkEnd w:id="30"/>
      <w:bookmarkEnd w:id="31"/>
    </w:p>
    <w:p w14:paraId="0478069D"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7DFB9047"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BA2684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70879BA6"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1D6B150F"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3013ADB4"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3FEC7A03" w14:textId="77777777" w:rsidTr="00A17034">
        <w:trPr>
          <w:trHeight w:val="952"/>
        </w:trPr>
        <w:tc>
          <w:tcPr>
            <w:tcW w:w="709" w:type="dxa"/>
          </w:tcPr>
          <w:p w14:paraId="36DAF558" w14:textId="77777777" w:rsidR="000D6528" w:rsidRPr="00DF0C08" w:rsidRDefault="000D6528" w:rsidP="00A17034">
            <w:pPr>
              <w:snapToGrid w:val="0"/>
              <w:rPr>
                <w:rFonts w:ascii="Calibri" w:hAnsi="Calibri"/>
              </w:rPr>
            </w:pPr>
            <w:r>
              <w:rPr>
                <w:rFonts w:ascii="Calibri" w:hAnsi="Calibri"/>
              </w:rPr>
              <w:t>1.</w:t>
            </w:r>
          </w:p>
        </w:tc>
        <w:tc>
          <w:tcPr>
            <w:tcW w:w="3686" w:type="dxa"/>
          </w:tcPr>
          <w:p w14:paraId="09030D0F"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518B4FE"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2FE4451F"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33C8FB9" w14:textId="77777777" w:rsidR="000D6528" w:rsidRPr="00DB2D45" w:rsidRDefault="000D6528" w:rsidP="00A17034">
            <w:pPr>
              <w:rPr>
                <w:rFonts w:ascii="Calibri" w:eastAsia="Times New Roman" w:hAnsi="Calibri" w:cs="Times New Roman"/>
                <w:iCs/>
              </w:rPr>
            </w:pPr>
          </w:p>
          <w:p w14:paraId="2562A7C4"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CAD1D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3E0CB1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61DC351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ED268B" w14:textId="77777777" w:rsidR="000D6528" w:rsidRPr="00DF0C08" w:rsidRDefault="000D6528" w:rsidP="00A17034">
            <w:pPr>
              <w:jc w:val="center"/>
              <w:rPr>
                <w:rFonts w:ascii="Calibri" w:hAnsi="Calibri" w:cs="Arial"/>
              </w:rPr>
            </w:pPr>
          </w:p>
        </w:tc>
      </w:tr>
    </w:tbl>
    <w:p w14:paraId="6E11A4EC" w14:textId="77777777" w:rsidR="000D6528" w:rsidRDefault="000D6528" w:rsidP="000D6528">
      <w:pPr>
        <w:spacing w:line="360" w:lineRule="auto"/>
        <w:rPr>
          <w:rFonts w:eastAsia="Times New Roman" w:cs="Tahoma"/>
          <w:b/>
          <w:bCs/>
          <w:iCs/>
        </w:rPr>
      </w:pPr>
    </w:p>
    <w:p w14:paraId="35F0D7CA"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73932324"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EB81635" w14:textId="77777777" w:rsidR="00C26852" w:rsidRPr="00C26852" w:rsidRDefault="00C26852" w:rsidP="00C26852">
      <w:pPr>
        <w:spacing w:before="30" w:after="30" w:line="240" w:lineRule="auto"/>
        <w:rPr>
          <w:rFonts w:ascii="Calibri" w:eastAsia="Calibri" w:hAnsi="Calibri" w:cs="Times New Roman"/>
          <w:i/>
        </w:rPr>
      </w:pPr>
    </w:p>
    <w:p w14:paraId="2738F27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4EBA2814"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6A5EC3C1"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A05C3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0FF42E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BB5D72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0CDBF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9ACBB0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88B215"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724A9D8"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4494919E"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2A3458D"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1CAFDBF6"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21962684" w14:textId="77777777" w:rsidR="00C26852" w:rsidRPr="00C26852" w:rsidRDefault="00C26852" w:rsidP="00C26852">
            <w:pPr>
              <w:spacing w:line="240" w:lineRule="auto"/>
              <w:rPr>
                <w:rFonts w:ascii="Calibri" w:eastAsia="Calibri" w:hAnsi="Calibri" w:cs="Times New Roman"/>
              </w:rPr>
            </w:pPr>
          </w:p>
          <w:p w14:paraId="185047A2"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5AD8D5BC"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4B8C7CD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679F15E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5D1752A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62CA721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B87904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6AB6EF46" w14:textId="77777777" w:rsidR="00C26852" w:rsidRPr="00C26852" w:rsidRDefault="00C26852" w:rsidP="00C26852">
            <w:pPr>
              <w:spacing w:line="240" w:lineRule="auto"/>
              <w:rPr>
                <w:rFonts w:ascii="Calibri" w:eastAsia="Calibri" w:hAnsi="Calibri" w:cs="Times New Roman"/>
              </w:rPr>
            </w:pPr>
          </w:p>
          <w:p w14:paraId="0706377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148A53FB"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9C47ACF"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21A81AA3"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4912A4F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B4FC26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6DE2542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1EC3D29C"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9736E2E" w14:textId="77777777" w:rsidR="00C26852" w:rsidRPr="00C26852" w:rsidRDefault="00C26852" w:rsidP="00C26852">
            <w:pPr>
              <w:spacing w:after="120"/>
              <w:jc w:val="center"/>
              <w:rPr>
                <w:rFonts w:cs="Arial"/>
                <w:kern w:val="2"/>
              </w:rPr>
            </w:pPr>
            <w:r w:rsidRPr="00C26852">
              <w:rPr>
                <w:rFonts w:cs="Arial"/>
                <w:kern w:val="2"/>
              </w:rPr>
              <w:t>Tak/Nie</w:t>
            </w:r>
          </w:p>
          <w:p w14:paraId="3C56CDCD"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9220B4F" w14:textId="77777777" w:rsidR="00C26852" w:rsidRPr="00C26852" w:rsidRDefault="00C26852" w:rsidP="00C26852">
            <w:pPr>
              <w:autoSpaceDE w:val="0"/>
              <w:autoSpaceDN w:val="0"/>
              <w:adjustRightInd w:val="0"/>
              <w:jc w:val="center"/>
              <w:rPr>
                <w:rFonts w:cs="Arial"/>
              </w:rPr>
            </w:pPr>
          </w:p>
          <w:p w14:paraId="5A18CDBC"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4997EB1"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F9DF42A"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22B71ADD" w14:textId="77777777" w:rsidTr="007862F5">
        <w:tc>
          <w:tcPr>
            <w:tcW w:w="709" w:type="dxa"/>
          </w:tcPr>
          <w:p w14:paraId="328F2E11"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39E7230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7338CAF7" w14:textId="77777777" w:rsidR="00C26852" w:rsidRPr="00C26852" w:rsidRDefault="00C26852" w:rsidP="00C26852">
            <w:pPr>
              <w:snapToGrid w:val="0"/>
              <w:rPr>
                <w:rFonts w:ascii="Calibri" w:eastAsia="Times New Roman" w:hAnsi="Calibri" w:cs="Arial"/>
                <w:kern w:val="1"/>
              </w:rPr>
            </w:pPr>
          </w:p>
        </w:tc>
        <w:tc>
          <w:tcPr>
            <w:tcW w:w="6308" w:type="dxa"/>
          </w:tcPr>
          <w:p w14:paraId="64CF61B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02E55AD1" w14:textId="77777777" w:rsidR="00C26852" w:rsidRPr="00C26852" w:rsidRDefault="00C26852" w:rsidP="00C26852">
            <w:pPr>
              <w:jc w:val="both"/>
              <w:rPr>
                <w:rFonts w:cs="Arial"/>
                <w:kern w:val="3"/>
              </w:rPr>
            </w:pPr>
          </w:p>
          <w:p w14:paraId="33D9BE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436ECFCE" w14:textId="77777777" w:rsidR="00C26852" w:rsidRPr="00C26852" w:rsidRDefault="00C26852" w:rsidP="00C26852">
            <w:pPr>
              <w:jc w:val="both"/>
              <w:rPr>
                <w:rFonts w:cs="Arial"/>
              </w:rPr>
            </w:pPr>
          </w:p>
          <w:p w14:paraId="0D26FA5D" w14:textId="77777777" w:rsidR="00C26852" w:rsidRPr="00C26852" w:rsidRDefault="00C26852" w:rsidP="00C26852">
            <w:pPr>
              <w:jc w:val="both"/>
              <w:rPr>
                <w:rFonts w:cs="Arial"/>
              </w:rPr>
            </w:pPr>
          </w:p>
          <w:p w14:paraId="2B5F842C" w14:textId="7777777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A5E6348" w14:textId="77777777" w:rsidR="00C26852" w:rsidRPr="00C26852" w:rsidRDefault="00C26852" w:rsidP="00C26852">
            <w:pPr>
              <w:autoSpaceDN w:val="0"/>
              <w:jc w:val="both"/>
              <w:rPr>
                <w:rFonts w:cs="Arial"/>
                <w:kern w:val="2"/>
              </w:rPr>
            </w:pPr>
          </w:p>
          <w:p w14:paraId="621365B8"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1D323643"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2A5869D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CE0BA6B"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745C4A8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13A3E49A"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185AD68"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05A30D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F11966E"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50C4D55F"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A3A8E6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376E189"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650B90CE" w14:textId="77777777" w:rsidTr="007862F5">
        <w:tc>
          <w:tcPr>
            <w:tcW w:w="709" w:type="dxa"/>
          </w:tcPr>
          <w:p w14:paraId="658E5EC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21D812D4"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79570A81"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1B3AFF9C" w14:textId="77777777" w:rsidR="00C26852" w:rsidRPr="00C26852" w:rsidRDefault="00C26852" w:rsidP="00C26852">
            <w:pPr>
              <w:snapToGrid w:val="0"/>
              <w:rPr>
                <w:rFonts w:ascii="Calibri" w:eastAsia="Times New Roman" w:hAnsi="Calibri" w:cs="Arial"/>
                <w:kern w:val="1"/>
              </w:rPr>
            </w:pPr>
          </w:p>
          <w:p w14:paraId="416CCA2E"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05951DA2" w14:textId="77777777" w:rsidR="00C26852" w:rsidRPr="00C26852" w:rsidRDefault="00C26852" w:rsidP="00C26852">
            <w:pPr>
              <w:snapToGrid w:val="0"/>
              <w:rPr>
                <w:rFonts w:ascii="Calibri" w:eastAsia="Times New Roman" w:hAnsi="Calibri" w:cs="Arial"/>
                <w:kern w:val="1"/>
              </w:rPr>
            </w:pPr>
          </w:p>
          <w:p w14:paraId="449E77F0"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E6C12D9" w14:textId="77777777" w:rsidR="00C26852" w:rsidRPr="00C26852" w:rsidRDefault="00C26852" w:rsidP="00C26852">
            <w:pPr>
              <w:snapToGrid w:val="0"/>
              <w:rPr>
                <w:rFonts w:ascii="Calibri" w:eastAsia="Times New Roman" w:hAnsi="Calibri" w:cs="Arial"/>
                <w:kern w:val="1"/>
              </w:rPr>
            </w:pPr>
          </w:p>
          <w:p w14:paraId="631BCE72"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3CCBCD6C" w14:textId="77777777" w:rsidR="00C26852" w:rsidRPr="00C26852" w:rsidRDefault="00C26852" w:rsidP="00C26852">
            <w:pPr>
              <w:snapToGrid w:val="0"/>
              <w:rPr>
                <w:rFonts w:ascii="Calibri" w:eastAsia="Times New Roman" w:hAnsi="Calibri" w:cs="Arial"/>
                <w:kern w:val="1"/>
              </w:rPr>
            </w:pPr>
          </w:p>
        </w:tc>
        <w:tc>
          <w:tcPr>
            <w:tcW w:w="3614" w:type="dxa"/>
          </w:tcPr>
          <w:p w14:paraId="7194723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6ED7FFD"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054041F"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22EF2B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0E229EC4" w14:textId="77777777" w:rsidR="00C26852" w:rsidRPr="00C26852" w:rsidRDefault="00C26852" w:rsidP="00C26852">
            <w:pPr>
              <w:autoSpaceDE w:val="0"/>
              <w:autoSpaceDN w:val="0"/>
              <w:adjustRightInd w:val="0"/>
              <w:jc w:val="center"/>
              <w:rPr>
                <w:rFonts w:ascii="Calibri" w:hAnsi="Calibri" w:cs="Arial"/>
              </w:rPr>
            </w:pPr>
          </w:p>
          <w:p w14:paraId="61318CE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44F799F7" w14:textId="77777777" w:rsidR="00C26852" w:rsidRPr="00C26852" w:rsidRDefault="00C26852" w:rsidP="00C26852">
            <w:pPr>
              <w:autoSpaceDE w:val="0"/>
              <w:autoSpaceDN w:val="0"/>
              <w:adjustRightInd w:val="0"/>
              <w:jc w:val="center"/>
              <w:rPr>
                <w:rFonts w:ascii="Calibri" w:hAnsi="Calibri" w:cs="Arial"/>
              </w:rPr>
            </w:pPr>
          </w:p>
          <w:p w14:paraId="69DA71F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7C531DBE" w14:textId="77777777" w:rsidR="00C26852" w:rsidRPr="00C26852" w:rsidRDefault="00C26852" w:rsidP="00C26852">
            <w:pPr>
              <w:autoSpaceDE w:val="0"/>
              <w:autoSpaceDN w:val="0"/>
              <w:adjustRightInd w:val="0"/>
              <w:jc w:val="center"/>
              <w:rPr>
                <w:rFonts w:ascii="Calibri" w:hAnsi="Calibri" w:cs="Arial"/>
              </w:rPr>
            </w:pPr>
          </w:p>
          <w:p w14:paraId="1BA8FC62"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3CE706E8" w14:textId="77777777" w:rsidR="00C26852" w:rsidRPr="00C26852" w:rsidRDefault="00C26852" w:rsidP="00C26852">
            <w:pPr>
              <w:autoSpaceDE w:val="0"/>
              <w:autoSpaceDN w:val="0"/>
              <w:adjustRightInd w:val="0"/>
              <w:jc w:val="center"/>
              <w:rPr>
                <w:rFonts w:ascii="Calibri" w:hAnsi="Calibri" w:cs="Arial"/>
                <w:b/>
              </w:rPr>
            </w:pPr>
          </w:p>
          <w:p w14:paraId="0600BAD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6783AB9D" w14:textId="77777777" w:rsidTr="007862F5">
        <w:tc>
          <w:tcPr>
            <w:tcW w:w="709" w:type="dxa"/>
          </w:tcPr>
          <w:p w14:paraId="07BF2779"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4B5A115E" w14:textId="77777777" w:rsidR="00C26852" w:rsidRPr="00C26852" w:rsidRDefault="00C26852" w:rsidP="00C26852">
            <w:r w:rsidRPr="00C26852">
              <w:rPr>
                <w:rFonts w:cs="Arial"/>
                <w:b/>
                <w:kern w:val="3"/>
              </w:rPr>
              <w:t>Ocena występowania pomocy publicznej/pomocy de minimis</w:t>
            </w:r>
          </w:p>
        </w:tc>
        <w:tc>
          <w:tcPr>
            <w:tcW w:w="6308" w:type="dxa"/>
          </w:tcPr>
          <w:p w14:paraId="595916C4" w14:textId="77777777" w:rsidR="00C26852" w:rsidRPr="00C26852" w:rsidRDefault="00C26852" w:rsidP="00C26852">
            <w:r w:rsidRPr="00C26852">
              <w:t>W ramach tego kryterium będzie oceniane czy Wnioskodawca prawidłowo zweryfikował projekt pod kątem występowania pomocy de minimis.</w:t>
            </w:r>
          </w:p>
          <w:p w14:paraId="49CB5251" w14:textId="77777777" w:rsidR="00C26852" w:rsidRPr="00C26852" w:rsidRDefault="00C26852" w:rsidP="00C26852">
            <w:pPr>
              <w:autoSpaceDE w:val="0"/>
              <w:autoSpaceDN w:val="0"/>
              <w:adjustRightInd w:val="0"/>
              <w:jc w:val="both"/>
              <w:rPr>
                <w:rFonts w:ascii="Calibri" w:hAnsi="Calibri" w:cs="Calibri"/>
                <w:color w:val="000000"/>
              </w:rPr>
            </w:pPr>
          </w:p>
          <w:p w14:paraId="1821C399"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25973B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1CB8F0A0" w14:textId="77777777" w:rsidR="00C26852" w:rsidRPr="00C26852" w:rsidRDefault="00C26852" w:rsidP="00C26852">
            <w:pPr>
              <w:autoSpaceDE w:val="0"/>
              <w:autoSpaceDN w:val="0"/>
              <w:adjustRightInd w:val="0"/>
              <w:jc w:val="both"/>
              <w:rPr>
                <w:rFonts w:ascii="Calibri" w:hAnsi="Calibri" w:cs="Calibri"/>
                <w:color w:val="000000"/>
              </w:rPr>
            </w:pPr>
          </w:p>
          <w:p w14:paraId="7DF3E5F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10CB202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9C90B1" w14:textId="77777777" w:rsidR="00C26852" w:rsidRPr="00C26852" w:rsidRDefault="00C26852" w:rsidP="00C26852">
            <w:pPr>
              <w:jc w:val="both"/>
            </w:pPr>
          </w:p>
          <w:p w14:paraId="2067B610"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03C88"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7ADF1A80" w14:textId="77777777" w:rsidR="00C26852" w:rsidRPr="00C26852" w:rsidRDefault="00C26852" w:rsidP="00C26852">
            <w:pPr>
              <w:rPr>
                <w:color w:val="1F497D"/>
              </w:rPr>
            </w:pPr>
          </w:p>
        </w:tc>
        <w:tc>
          <w:tcPr>
            <w:tcW w:w="3614" w:type="dxa"/>
          </w:tcPr>
          <w:p w14:paraId="5C088C52" w14:textId="77777777" w:rsidR="00C26852" w:rsidRPr="00C26852" w:rsidRDefault="00C26852" w:rsidP="00C26852">
            <w:pPr>
              <w:jc w:val="center"/>
              <w:rPr>
                <w:rFonts w:cs="Arial"/>
              </w:rPr>
            </w:pPr>
            <w:r w:rsidRPr="00C26852">
              <w:rPr>
                <w:rFonts w:cs="Arial"/>
              </w:rPr>
              <w:t>Tak/Nie</w:t>
            </w:r>
          </w:p>
          <w:p w14:paraId="4EFC0E50" w14:textId="77777777" w:rsidR="00C26852" w:rsidRPr="00C26852" w:rsidRDefault="00C26852" w:rsidP="00C26852">
            <w:pPr>
              <w:jc w:val="center"/>
              <w:rPr>
                <w:rFonts w:cs="Arial"/>
              </w:rPr>
            </w:pPr>
          </w:p>
          <w:p w14:paraId="36BDFBD0" w14:textId="77777777" w:rsidR="00C26852" w:rsidRPr="00C26852" w:rsidRDefault="00C26852" w:rsidP="00C26852">
            <w:pPr>
              <w:jc w:val="center"/>
              <w:rPr>
                <w:rFonts w:cs="Arial"/>
              </w:rPr>
            </w:pPr>
            <w:r w:rsidRPr="00C26852">
              <w:rPr>
                <w:rFonts w:cs="Arial"/>
              </w:rPr>
              <w:t>Kryterium obligatoryjne</w:t>
            </w:r>
          </w:p>
          <w:p w14:paraId="317231DB"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04EF697E" w14:textId="77777777" w:rsidR="00C26852" w:rsidRPr="00C26852" w:rsidRDefault="00C26852" w:rsidP="00C26852">
            <w:pPr>
              <w:jc w:val="center"/>
              <w:rPr>
                <w:rFonts w:cs="Arial"/>
              </w:rPr>
            </w:pPr>
          </w:p>
          <w:p w14:paraId="6FAEAC76"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1B1B12B8" w14:textId="77777777" w:rsidR="00C26852" w:rsidRPr="00C26852" w:rsidRDefault="00C26852" w:rsidP="00C26852">
            <w:pPr>
              <w:autoSpaceDE w:val="0"/>
              <w:jc w:val="center"/>
              <w:rPr>
                <w:rFonts w:cs="Arial"/>
              </w:rPr>
            </w:pPr>
          </w:p>
          <w:p w14:paraId="78A9ED6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2A04F949" w14:textId="77777777" w:rsidR="00C26852" w:rsidRPr="00C26852" w:rsidRDefault="00C26852" w:rsidP="00C26852">
            <w:pPr>
              <w:autoSpaceDE w:val="0"/>
              <w:jc w:val="center"/>
              <w:rPr>
                <w:rFonts w:cs="Arial"/>
              </w:rPr>
            </w:pPr>
          </w:p>
          <w:p w14:paraId="1BDC24FD"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06311CF5"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5B9E98"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2E0110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8F9EAEC"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46B62E2F" w14:textId="77777777" w:rsidR="00C26852" w:rsidRPr="00C26852" w:rsidRDefault="00C26852" w:rsidP="00C26852">
            <w:pPr>
              <w:rPr>
                <w:rFonts w:ascii="Calibri" w:eastAsia="Calibri" w:hAnsi="Calibri" w:cs="Times New Roman"/>
                <w:b/>
                <w:bCs/>
              </w:rPr>
            </w:pPr>
          </w:p>
          <w:p w14:paraId="5616A1BB"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D4768E9" w14:textId="77777777" w:rsidR="00C26852" w:rsidRPr="00C26852" w:rsidRDefault="00C26852" w:rsidP="00C26852">
            <w:pPr>
              <w:rPr>
                <w:rFonts w:ascii="Calibri" w:eastAsia="Calibri" w:hAnsi="Calibri" w:cs="Times New Roman"/>
              </w:rPr>
            </w:pPr>
          </w:p>
          <w:p w14:paraId="779094A6"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00A394A0"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1E897C6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1B75DFFF"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141F0C8C" w14:textId="77777777" w:rsidR="00C26852" w:rsidRPr="00C26852" w:rsidRDefault="00C26852" w:rsidP="00C26852">
            <w:pPr>
              <w:jc w:val="center"/>
              <w:rPr>
                <w:rFonts w:ascii="Calibri" w:eastAsia="Calibri" w:hAnsi="Calibri" w:cs="Times New Roman"/>
              </w:rPr>
            </w:pPr>
          </w:p>
        </w:tc>
      </w:tr>
    </w:tbl>
    <w:p w14:paraId="2530A6C7" w14:textId="77777777" w:rsidR="00C26852" w:rsidRPr="00C26852" w:rsidRDefault="00C26852" w:rsidP="00C26852">
      <w:pPr>
        <w:spacing w:after="0" w:line="240" w:lineRule="auto"/>
        <w:rPr>
          <w:rFonts w:ascii="Calibri" w:eastAsia="Calibri" w:hAnsi="Calibri" w:cs="Times New Roman"/>
          <w:lang w:eastAsia="en-US"/>
        </w:rPr>
      </w:pPr>
    </w:p>
    <w:p w14:paraId="567AF23A" w14:textId="77777777" w:rsidR="00C26852" w:rsidRPr="00C26852" w:rsidRDefault="00C26852" w:rsidP="00C26852">
      <w:pPr>
        <w:spacing w:after="0" w:line="240" w:lineRule="auto"/>
        <w:rPr>
          <w:rFonts w:ascii="Calibri" w:eastAsia="Calibri" w:hAnsi="Calibri" w:cs="Times New Roman"/>
          <w:b/>
          <w:bCs/>
          <w:lang w:eastAsia="en-US"/>
        </w:rPr>
      </w:pPr>
    </w:p>
    <w:p w14:paraId="45AB79AB" w14:textId="77777777" w:rsidR="004F2D1C" w:rsidRDefault="004F2D1C" w:rsidP="00BF1F95">
      <w:pPr>
        <w:spacing w:after="0" w:line="240" w:lineRule="auto"/>
        <w:rPr>
          <w:rFonts w:eastAsia="Times New Roman" w:cs="Tahoma"/>
          <w:b/>
          <w:bCs/>
          <w:iCs/>
          <w:szCs w:val="28"/>
          <w:u w:val="single"/>
        </w:rPr>
      </w:pPr>
    </w:p>
    <w:p w14:paraId="5E676824" w14:textId="77777777" w:rsidR="00C565BF" w:rsidRDefault="00C565BF" w:rsidP="00037102">
      <w:pPr>
        <w:pStyle w:val="Nagwek5"/>
        <w:rPr>
          <w:rFonts w:eastAsia="Times New Roman"/>
        </w:rPr>
      </w:pPr>
      <w:bookmarkStart w:id="32" w:name="_Toc517084177"/>
      <w:bookmarkStart w:id="33" w:name="_Toc517092117"/>
      <w:bookmarkStart w:id="34" w:name="_Toc517092288"/>
      <w:bookmarkStart w:id="35" w:name="_Toc71292920"/>
      <w:bookmarkStart w:id="36" w:name="_Toc71292997"/>
      <w:r w:rsidRPr="00C565BF">
        <w:rPr>
          <w:rFonts w:eastAsia="Times New Roman"/>
        </w:rPr>
        <w:t>Działanie 1.5 Rozwój produktów i usług w MŚP</w:t>
      </w:r>
      <w:bookmarkEnd w:id="32"/>
      <w:bookmarkEnd w:id="33"/>
      <w:bookmarkEnd w:id="34"/>
      <w:bookmarkEnd w:id="35"/>
      <w:bookmarkEnd w:id="36"/>
    </w:p>
    <w:p w14:paraId="401310CF"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678A5F9"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D8413F4"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47376D88" w14:textId="77777777" w:rsidTr="00A17034">
        <w:trPr>
          <w:trHeight w:val="443"/>
        </w:trPr>
        <w:tc>
          <w:tcPr>
            <w:tcW w:w="709" w:type="dxa"/>
            <w:vAlign w:val="center"/>
          </w:tcPr>
          <w:p w14:paraId="5EFE50F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D748E42"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5B827036"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3617B996"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4A9F4F50" w14:textId="77777777" w:rsidTr="00A17034">
        <w:trPr>
          <w:trHeight w:val="566"/>
        </w:trPr>
        <w:tc>
          <w:tcPr>
            <w:tcW w:w="709" w:type="dxa"/>
          </w:tcPr>
          <w:p w14:paraId="3471E388"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1032AC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0304170A" w14:textId="77777777" w:rsidR="00C565BF" w:rsidRPr="00C565BF" w:rsidRDefault="00C565BF" w:rsidP="00A17034">
            <w:pPr>
              <w:spacing w:after="120"/>
              <w:rPr>
                <w:rFonts w:ascii="Calibri" w:eastAsia="Times New Roman" w:hAnsi="Calibri" w:cs="Arial"/>
                <w:kern w:val="1"/>
              </w:rPr>
            </w:pPr>
          </w:p>
        </w:tc>
        <w:tc>
          <w:tcPr>
            <w:tcW w:w="6308" w:type="dxa"/>
          </w:tcPr>
          <w:p w14:paraId="4EF4823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5338E69" w14:textId="77777777" w:rsidR="00C565BF" w:rsidRPr="00C565BF" w:rsidRDefault="00C565BF" w:rsidP="00A17034">
            <w:pPr>
              <w:rPr>
                <w:rFonts w:ascii="Calibri" w:eastAsia="Times New Roman" w:hAnsi="Calibri" w:cs="Arial"/>
                <w:kern w:val="1"/>
              </w:rPr>
            </w:pPr>
          </w:p>
          <w:p w14:paraId="75EB1F3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581A8A34" w14:textId="77777777" w:rsidR="00C565BF" w:rsidRPr="000C68DD" w:rsidRDefault="00C565BF" w:rsidP="00A17034">
            <w:pPr>
              <w:rPr>
                <w:rFonts w:ascii="Calibri" w:eastAsia="Times New Roman" w:hAnsi="Calibri" w:cs="Arial"/>
                <w:kern w:val="1"/>
                <w:sz w:val="20"/>
              </w:rPr>
            </w:pPr>
          </w:p>
          <w:p w14:paraId="0D34D05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3E28B50D"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3AB696B4"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9C04F36"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31AB7999"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1A64B827"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24F97448" w14:textId="77777777" w:rsidR="00C565BF" w:rsidRPr="000C68DD" w:rsidRDefault="00C565BF" w:rsidP="00CF7DF0">
            <w:pPr>
              <w:numPr>
                <w:ilvl w:val="0"/>
                <w:numId w:val="271"/>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10EEA5E8"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2E5F6E2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E11A2D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A0CF53"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253E65FE" w14:textId="77777777" w:rsidR="00C565BF" w:rsidRPr="000C68DD" w:rsidRDefault="00C565BF" w:rsidP="00A17034">
            <w:pPr>
              <w:spacing w:before="40" w:after="40"/>
              <w:ind w:left="316"/>
              <w:contextualSpacing/>
              <w:rPr>
                <w:rFonts w:ascii="Calibri" w:eastAsia="Times New Roman" w:hAnsi="Calibri" w:cs="Arial"/>
                <w:kern w:val="1"/>
                <w:sz w:val="20"/>
              </w:rPr>
            </w:pPr>
          </w:p>
          <w:p w14:paraId="65DB75A5" w14:textId="77777777" w:rsidR="00C565BF" w:rsidRPr="000C68DD" w:rsidRDefault="00C565BF" w:rsidP="00A17034">
            <w:pPr>
              <w:rPr>
                <w:rFonts w:ascii="Calibri" w:hAnsi="Calibri" w:cs="Arial"/>
                <w:sz w:val="20"/>
              </w:rPr>
            </w:pPr>
          </w:p>
          <w:p w14:paraId="2F3D39D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AE1EE4F" w14:textId="77777777" w:rsidR="00C565BF" w:rsidRPr="000C68DD" w:rsidRDefault="00C565BF" w:rsidP="00A17034">
            <w:pPr>
              <w:rPr>
                <w:rFonts w:ascii="Calibri" w:hAnsi="Calibri" w:cs="Arial"/>
                <w:sz w:val="20"/>
              </w:rPr>
            </w:pPr>
          </w:p>
          <w:p w14:paraId="288045C9"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5C01F7E0"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28F2DA2"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59D670D9"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12B41C3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22ABF6C0"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3A25EC2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5BE099A9"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5273C2E8"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3E09284E"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005C13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751B898" w14:textId="77777777" w:rsidR="00C565BF" w:rsidRPr="00C565BF" w:rsidRDefault="00C565BF" w:rsidP="00A17034">
            <w:pPr>
              <w:autoSpaceDE w:val="0"/>
              <w:autoSpaceDN w:val="0"/>
              <w:adjustRightInd w:val="0"/>
              <w:jc w:val="center"/>
              <w:rPr>
                <w:rFonts w:ascii="Calibri" w:hAnsi="Calibri" w:cs="Arial"/>
              </w:rPr>
            </w:pPr>
          </w:p>
          <w:p w14:paraId="452398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18B3F1A" w14:textId="77777777" w:rsidR="00C565BF" w:rsidRPr="00C565BF" w:rsidRDefault="00C565BF" w:rsidP="00A17034">
            <w:pPr>
              <w:autoSpaceDE w:val="0"/>
              <w:autoSpaceDN w:val="0"/>
              <w:adjustRightInd w:val="0"/>
              <w:jc w:val="center"/>
              <w:rPr>
                <w:rFonts w:ascii="Calibri" w:hAnsi="Calibri" w:cs="Arial"/>
              </w:rPr>
            </w:pPr>
          </w:p>
          <w:p w14:paraId="560068AA"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68BC1FA4" w14:textId="77777777" w:rsidR="00C565BF" w:rsidRPr="00C565BF" w:rsidRDefault="00C565BF" w:rsidP="00A17034">
            <w:pPr>
              <w:autoSpaceDE w:val="0"/>
              <w:autoSpaceDN w:val="0"/>
              <w:adjustRightInd w:val="0"/>
              <w:jc w:val="center"/>
              <w:rPr>
                <w:rFonts w:ascii="Calibri" w:hAnsi="Calibri" w:cs="Arial"/>
              </w:rPr>
            </w:pPr>
          </w:p>
          <w:p w14:paraId="1416D2BD"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AD3934" w14:textId="77777777" w:rsidTr="00A17034">
        <w:tc>
          <w:tcPr>
            <w:tcW w:w="709" w:type="dxa"/>
          </w:tcPr>
          <w:p w14:paraId="5CB281CF"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472AC28F"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76B20E" w14:textId="77777777" w:rsidR="00C565BF" w:rsidRPr="00C565BF" w:rsidRDefault="00C565BF" w:rsidP="00A17034">
            <w:pPr>
              <w:snapToGrid w:val="0"/>
              <w:rPr>
                <w:rFonts w:ascii="Calibri" w:eastAsia="Times New Roman" w:hAnsi="Calibri" w:cs="Arial"/>
                <w:kern w:val="1"/>
              </w:rPr>
            </w:pPr>
          </w:p>
        </w:tc>
        <w:tc>
          <w:tcPr>
            <w:tcW w:w="6308" w:type="dxa"/>
          </w:tcPr>
          <w:p w14:paraId="3A998F3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3017F970" w14:textId="77777777" w:rsidR="00C565BF" w:rsidRPr="00C565BF" w:rsidRDefault="00C565BF" w:rsidP="00A17034">
            <w:pPr>
              <w:snapToGrid w:val="0"/>
              <w:rPr>
                <w:rFonts w:ascii="Calibri" w:eastAsia="Times New Roman" w:hAnsi="Calibri" w:cs="Arial"/>
                <w:kern w:val="1"/>
              </w:rPr>
            </w:pPr>
          </w:p>
          <w:p w14:paraId="22C909F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15901F2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5506D2A9"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1CC748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1B9F8F21" w14:textId="77777777" w:rsidR="00C565BF" w:rsidRPr="00C565BF" w:rsidRDefault="00C565BF" w:rsidP="00A17034">
            <w:pPr>
              <w:snapToGrid w:val="0"/>
              <w:rPr>
                <w:rFonts w:ascii="Calibri" w:eastAsia="Times New Roman" w:hAnsi="Calibri" w:cs="Arial"/>
                <w:kern w:val="1"/>
              </w:rPr>
            </w:pPr>
          </w:p>
          <w:p w14:paraId="534292E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3C0B3F7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168EF9B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060DFB5B" w14:textId="77777777" w:rsidR="00C565BF" w:rsidRPr="00C565BF" w:rsidRDefault="00C565BF" w:rsidP="00A17034">
            <w:pPr>
              <w:snapToGrid w:val="0"/>
              <w:rPr>
                <w:rFonts w:ascii="Calibri" w:eastAsia="Times New Roman" w:hAnsi="Calibri" w:cs="Arial"/>
                <w:strike/>
                <w:kern w:val="1"/>
              </w:rPr>
            </w:pPr>
          </w:p>
        </w:tc>
        <w:tc>
          <w:tcPr>
            <w:tcW w:w="3614" w:type="dxa"/>
          </w:tcPr>
          <w:p w14:paraId="617095C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2F6E6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1AA4CB7"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6D4DDB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5EE2019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F64E78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7D134423"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729FCF5"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50DA21C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B4F139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AFF741"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59B5AF77" w14:textId="77777777" w:rsidTr="00A17034">
        <w:trPr>
          <w:trHeight w:val="4535"/>
        </w:trPr>
        <w:tc>
          <w:tcPr>
            <w:tcW w:w="709" w:type="dxa"/>
          </w:tcPr>
          <w:p w14:paraId="6078496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01A488CD" w14:textId="77777777" w:rsidR="00C565BF" w:rsidRPr="00C565BF" w:rsidRDefault="00C565BF" w:rsidP="00A17034">
            <w:pPr>
              <w:spacing w:after="120"/>
              <w:rPr>
                <w:rFonts w:ascii="Calibri" w:eastAsia="Times New Roman" w:hAnsi="Calibri" w:cs="Arial"/>
                <w:kern w:val="1"/>
              </w:rPr>
            </w:pPr>
          </w:p>
          <w:p w14:paraId="2020E389" w14:textId="77777777" w:rsidR="00C565BF" w:rsidRPr="00C565BF" w:rsidRDefault="00C565BF" w:rsidP="00A17034">
            <w:pPr>
              <w:spacing w:after="120"/>
              <w:rPr>
                <w:rFonts w:ascii="Calibri" w:eastAsia="Times New Roman" w:hAnsi="Calibri" w:cs="Arial"/>
                <w:kern w:val="1"/>
              </w:rPr>
            </w:pPr>
          </w:p>
        </w:tc>
        <w:tc>
          <w:tcPr>
            <w:tcW w:w="3686" w:type="dxa"/>
          </w:tcPr>
          <w:p w14:paraId="28C5C80D"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4698726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16A9DAB" w14:textId="77777777" w:rsidR="00C565BF" w:rsidRPr="00C565BF" w:rsidRDefault="00C565BF" w:rsidP="00A17034">
            <w:pPr>
              <w:snapToGrid w:val="0"/>
              <w:rPr>
                <w:rFonts w:ascii="Calibri" w:eastAsia="Times New Roman" w:hAnsi="Calibri" w:cs="Arial"/>
                <w:kern w:val="1"/>
              </w:rPr>
            </w:pPr>
          </w:p>
          <w:p w14:paraId="522F980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6E7A4B4" w14:textId="77777777" w:rsidR="00C565BF" w:rsidRPr="00C565BF" w:rsidRDefault="00C565BF" w:rsidP="00A17034">
            <w:pPr>
              <w:snapToGrid w:val="0"/>
              <w:rPr>
                <w:rFonts w:ascii="Calibri" w:eastAsia="Times New Roman" w:hAnsi="Calibri" w:cs="Arial"/>
                <w:kern w:val="1"/>
              </w:rPr>
            </w:pPr>
          </w:p>
          <w:p w14:paraId="7FA6394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26F10362" w14:textId="77777777" w:rsidR="00C565BF" w:rsidRPr="00C565BF" w:rsidRDefault="00C565BF" w:rsidP="00A17034">
            <w:pPr>
              <w:snapToGrid w:val="0"/>
              <w:rPr>
                <w:rFonts w:ascii="Calibri" w:eastAsia="Times New Roman" w:hAnsi="Calibri" w:cs="Arial"/>
                <w:kern w:val="1"/>
              </w:rPr>
            </w:pPr>
          </w:p>
          <w:p w14:paraId="071B9A4D" w14:textId="77777777" w:rsidR="00C565BF" w:rsidRPr="00C565BF" w:rsidRDefault="00C565BF" w:rsidP="00A17034">
            <w:pPr>
              <w:snapToGrid w:val="0"/>
              <w:rPr>
                <w:rFonts w:ascii="Calibri" w:eastAsia="Times New Roman" w:hAnsi="Calibri" w:cs="Arial"/>
                <w:kern w:val="1"/>
              </w:rPr>
            </w:pPr>
          </w:p>
        </w:tc>
        <w:tc>
          <w:tcPr>
            <w:tcW w:w="3614" w:type="dxa"/>
          </w:tcPr>
          <w:p w14:paraId="48FB2B5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6BA078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9C0F52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4A8AC5B2"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8CF0B4A" w14:textId="77777777" w:rsidR="00C565BF" w:rsidRPr="00C565BF" w:rsidRDefault="00C565BF" w:rsidP="00A17034">
            <w:pPr>
              <w:autoSpaceDE w:val="0"/>
              <w:autoSpaceDN w:val="0"/>
              <w:adjustRightInd w:val="0"/>
              <w:jc w:val="center"/>
              <w:rPr>
                <w:rFonts w:ascii="Calibri" w:hAnsi="Calibri" w:cs="Arial"/>
              </w:rPr>
            </w:pPr>
          </w:p>
          <w:p w14:paraId="49F0F6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C31D1FB" w14:textId="77777777" w:rsidR="00C565BF" w:rsidRPr="00C565BF" w:rsidRDefault="00C565BF" w:rsidP="00A17034">
            <w:pPr>
              <w:autoSpaceDE w:val="0"/>
              <w:autoSpaceDN w:val="0"/>
              <w:adjustRightInd w:val="0"/>
              <w:jc w:val="center"/>
              <w:rPr>
                <w:rFonts w:ascii="Calibri" w:hAnsi="Calibri" w:cs="Arial"/>
              </w:rPr>
            </w:pPr>
          </w:p>
          <w:p w14:paraId="5E51681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741244DD" w14:textId="77777777" w:rsidR="00C565BF" w:rsidRPr="00C565BF" w:rsidRDefault="00C565BF" w:rsidP="00A17034">
            <w:pPr>
              <w:autoSpaceDE w:val="0"/>
              <w:autoSpaceDN w:val="0"/>
              <w:adjustRightInd w:val="0"/>
              <w:jc w:val="center"/>
              <w:rPr>
                <w:rFonts w:ascii="Calibri" w:hAnsi="Calibri" w:cs="Arial"/>
              </w:rPr>
            </w:pPr>
          </w:p>
          <w:p w14:paraId="7BE8D9AD"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EF3CABE"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5C319089" w14:textId="77777777" w:rsidTr="00A17034">
        <w:tc>
          <w:tcPr>
            <w:tcW w:w="709" w:type="dxa"/>
          </w:tcPr>
          <w:p w14:paraId="2A195D4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A1BEF44"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0CB6DD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5E554F8E" w14:textId="77777777" w:rsidR="00C565BF" w:rsidRPr="00C565BF" w:rsidRDefault="00C565BF" w:rsidP="00A17034">
            <w:pPr>
              <w:snapToGrid w:val="0"/>
              <w:rPr>
                <w:rFonts w:ascii="Calibri" w:eastAsia="Times New Roman" w:hAnsi="Calibri" w:cs="Arial"/>
              </w:rPr>
            </w:pPr>
          </w:p>
          <w:p w14:paraId="09D9E05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068036B6"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FBF9411"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73A059F7" w14:textId="77777777" w:rsidR="00C565BF" w:rsidRPr="00C565BF" w:rsidRDefault="00C565BF" w:rsidP="00A17034">
            <w:pPr>
              <w:snapToGrid w:val="0"/>
              <w:rPr>
                <w:rFonts w:ascii="Calibri" w:eastAsia="Times New Roman" w:hAnsi="Calibri" w:cs="Arial"/>
              </w:rPr>
            </w:pPr>
          </w:p>
          <w:p w14:paraId="69A85A6E"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7AA217FB" w14:textId="77777777" w:rsidR="00C565BF" w:rsidRPr="00C565BF" w:rsidRDefault="00C565BF" w:rsidP="00A17034">
            <w:pPr>
              <w:snapToGrid w:val="0"/>
              <w:rPr>
                <w:rFonts w:ascii="Calibri" w:eastAsia="Times New Roman" w:hAnsi="Calibri" w:cs="Arial"/>
                <w:kern w:val="1"/>
              </w:rPr>
            </w:pPr>
          </w:p>
        </w:tc>
        <w:tc>
          <w:tcPr>
            <w:tcW w:w="3614" w:type="dxa"/>
          </w:tcPr>
          <w:p w14:paraId="377EF936"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1D2B5E5E" w14:textId="77777777" w:rsidR="000C68DD" w:rsidRPr="00C565BF" w:rsidRDefault="000C68DD" w:rsidP="00A17034">
            <w:pPr>
              <w:autoSpaceDE w:val="0"/>
              <w:autoSpaceDN w:val="0"/>
              <w:adjustRightInd w:val="0"/>
              <w:jc w:val="center"/>
              <w:rPr>
                <w:rFonts w:ascii="Calibri" w:eastAsia="Times New Roman" w:hAnsi="Calibri" w:cs="Arial"/>
              </w:rPr>
            </w:pPr>
          </w:p>
          <w:p w14:paraId="23CFF625"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C22B38B"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5A4ECDFC" w14:textId="77777777" w:rsidR="00C565BF" w:rsidRPr="00C565BF" w:rsidRDefault="00C565BF" w:rsidP="00A17034">
            <w:pPr>
              <w:autoSpaceDE w:val="0"/>
              <w:autoSpaceDN w:val="0"/>
              <w:adjustRightInd w:val="0"/>
              <w:jc w:val="center"/>
              <w:rPr>
                <w:rFonts w:ascii="Calibri" w:eastAsia="Times New Roman" w:hAnsi="Calibri" w:cs="Arial"/>
              </w:rPr>
            </w:pPr>
          </w:p>
          <w:p w14:paraId="1C412B5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0B29816E" w14:textId="77777777" w:rsidR="00C565BF" w:rsidRPr="00C565BF" w:rsidRDefault="00C565BF" w:rsidP="00A17034">
            <w:pPr>
              <w:autoSpaceDE w:val="0"/>
              <w:autoSpaceDN w:val="0"/>
              <w:adjustRightInd w:val="0"/>
              <w:jc w:val="center"/>
              <w:rPr>
                <w:rFonts w:ascii="Calibri" w:eastAsia="Times New Roman" w:hAnsi="Calibri" w:cs="Arial"/>
              </w:rPr>
            </w:pPr>
          </w:p>
          <w:p w14:paraId="525708FD"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7000BC4E" w14:textId="77777777" w:rsidR="00C565BF" w:rsidRPr="00C565BF" w:rsidRDefault="00C565BF" w:rsidP="00A17034">
            <w:pPr>
              <w:autoSpaceDE w:val="0"/>
              <w:autoSpaceDN w:val="0"/>
              <w:adjustRightInd w:val="0"/>
              <w:jc w:val="center"/>
              <w:rPr>
                <w:rFonts w:ascii="Calibri" w:eastAsia="Times New Roman" w:hAnsi="Calibri" w:cs="Arial"/>
              </w:rPr>
            </w:pPr>
          </w:p>
          <w:p w14:paraId="6744F9D7"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7482B308" w14:textId="77777777" w:rsidR="000C68DD" w:rsidRDefault="000C68DD" w:rsidP="00334295">
      <w:pPr>
        <w:spacing w:line="360" w:lineRule="auto"/>
        <w:rPr>
          <w:rFonts w:ascii="Calibri" w:eastAsia="Times New Roman" w:hAnsi="Calibri" w:cs="Tahoma"/>
          <w:b/>
          <w:bCs/>
          <w:iCs/>
        </w:rPr>
      </w:pPr>
    </w:p>
    <w:p w14:paraId="551B1CE3"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C30085C" w14:textId="77777777"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6207FBB9"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9BD675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623378F5"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BB439D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C1C3AC8"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3A5DA03A"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750C5C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0C0D191"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203472D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17260FFA"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2A3F9EF2" w14:textId="77777777" w:rsidR="00C52899" w:rsidRPr="00C52899" w:rsidRDefault="00C52899" w:rsidP="00C52899">
            <w:pPr>
              <w:rPr>
                <w:rFonts w:cs="Arial"/>
                <w:kern w:val="2"/>
              </w:rPr>
            </w:pPr>
          </w:p>
          <w:p w14:paraId="65C17B6F"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AA94324" w14:textId="77777777" w:rsidR="00C52899" w:rsidRPr="00C52899" w:rsidRDefault="00C52899" w:rsidP="00C52899">
            <w:pPr>
              <w:rPr>
                <w:rFonts w:cs="Arial"/>
                <w:kern w:val="2"/>
                <w:sz w:val="20"/>
              </w:rPr>
            </w:pPr>
          </w:p>
          <w:p w14:paraId="5A81928B" w14:textId="77777777" w:rsidR="00C52899" w:rsidRPr="00C52899" w:rsidRDefault="00C52899" w:rsidP="00C52899">
            <w:pPr>
              <w:rPr>
                <w:rFonts w:cs="Arial"/>
                <w:kern w:val="2"/>
                <w:sz w:val="20"/>
              </w:rPr>
            </w:pPr>
            <w:r w:rsidRPr="00C52899">
              <w:rPr>
                <w:rFonts w:cs="Arial"/>
                <w:kern w:val="2"/>
                <w:sz w:val="20"/>
              </w:rPr>
              <w:t>Wskaźniki produktu:</w:t>
            </w:r>
          </w:p>
          <w:p w14:paraId="37DFCFDD"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2036244F"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581BA810"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380B64F3"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282C90C6"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50BAD53E" w14:textId="77777777" w:rsidR="00C52899" w:rsidRPr="00C52899" w:rsidRDefault="00C52899"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2A939925"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7B66F050"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71E1F08"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1999340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56D93E9" w14:textId="77777777" w:rsidR="00C52899" w:rsidRPr="00C52899" w:rsidRDefault="00C52899" w:rsidP="00C52899">
            <w:pPr>
              <w:rPr>
                <w:rFonts w:cs="Arial"/>
                <w:sz w:val="20"/>
              </w:rPr>
            </w:pPr>
          </w:p>
          <w:p w14:paraId="77D0214A" w14:textId="77777777" w:rsidR="00C52899" w:rsidRPr="00C52899" w:rsidRDefault="00C52899" w:rsidP="00C52899">
            <w:pPr>
              <w:rPr>
                <w:rFonts w:cs="Arial"/>
                <w:kern w:val="2"/>
                <w:sz w:val="20"/>
              </w:rPr>
            </w:pPr>
            <w:r w:rsidRPr="00C52899">
              <w:rPr>
                <w:rFonts w:cs="Arial"/>
                <w:kern w:val="2"/>
                <w:sz w:val="20"/>
              </w:rPr>
              <w:t>Wskaźniki rezultatu bezpośredniego:</w:t>
            </w:r>
          </w:p>
          <w:p w14:paraId="069A1750" w14:textId="77777777" w:rsidR="00C52899" w:rsidRPr="00C52899" w:rsidRDefault="00C52899" w:rsidP="00C52899">
            <w:pPr>
              <w:rPr>
                <w:rFonts w:cs="Arial"/>
                <w:sz w:val="20"/>
              </w:rPr>
            </w:pPr>
          </w:p>
          <w:p w14:paraId="607CFC40"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5E61930"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57611C87"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43905BEE"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423A117"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5E7AAD9"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3922937"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6943E969"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6D5E5774"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4DF613" w14:textId="77777777" w:rsidR="00C52899" w:rsidRPr="00C52899" w:rsidRDefault="00C52899" w:rsidP="00C52899">
            <w:pPr>
              <w:spacing w:after="120"/>
              <w:jc w:val="center"/>
              <w:rPr>
                <w:rFonts w:cs="Arial"/>
                <w:kern w:val="2"/>
              </w:rPr>
            </w:pPr>
            <w:r w:rsidRPr="00C52899">
              <w:rPr>
                <w:rFonts w:cs="Arial"/>
                <w:kern w:val="2"/>
              </w:rPr>
              <w:t>Tak/Nie</w:t>
            </w:r>
          </w:p>
          <w:p w14:paraId="64E61755"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6A1A0F50" w14:textId="77777777" w:rsidR="00C52899" w:rsidRPr="00C52899" w:rsidRDefault="00C52899" w:rsidP="00C52899">
            <w:pPr>
              <w:autoSpaceDE w:val="0"/>
              <w:autoSpaceDN w:val="0"/>
              <w:adjustRightInd w:val="0"/>
              <w:jc w:val="center"/>
              <w:rPr>
                <w:rFonts w:cs="Arial"/>
              </w:rPr>
            </w:pPr>
          </w:p>
          <w:p w14:paraId="04CA5E70"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2959127" w14:textId="77777777" w:rsidR="00C52899" w:rsidRPr="00C52899" w:rsidRDefault="00C52899" w:rsidP="00C52899">
            <w:pPr>
              <w:autoSpaceDE w:val="0"/>
              <w:autoSpaceDN w:val="0"/>
              <w:adjustRightInd w:val="0"/>
              <w:jc w:val="center"/>
              <w:rPr>
                <w:rFonts w:cs="Arial"/>
              </w:rPr>
            </w:pPr>
          </w:p>
          <w:p w14:paraId="1EEE744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CEFFCAC" w14:textId="77777777" w:rsidR="00C52899" w:rsidRPr="00C52899" w:rsidRDefault="00C52899" w:rsidP="00C52899">
            <w:pPr>
              <w:autoSpaceDE w:val="0"/>
              <w:autoSpaceDN w:val="0"/>
              <w:adjustRightInd w:val="0"/>
              <w:jc w:val="center"/>
              <w:rPr>
                <w:rFonts w:cs="Arial"/>
              </w:rPr>
            </w:pPr>
          </w:p>
          <w:p w14:paraId="5DBD1864"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6076CD8"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4D89A20"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749D9B48"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5D5B1B4E"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0B336CCF"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EE20323" w14:textId="77777777" w:rsidR="00C52899" w:rsidRPr="00C52899" w:rsidRDefault="00C52899" w:rsidP="00C52899">
            <w:pPr>
              <w:snapToGrid w:val="0"/>
              <w:rPr>
                <w:rFonts w:cs="Arial"/>
                <w:kern w:val="2"/>
              </w:rPr>
            </w:pPr>
          </w:p>
          <w:p w14:paraId="4F9F298F"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280A369B"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2ADDA21D"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13A10928"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23E8F61C" w14:textId="77777777" w:rsidR="00C52899" w:rsidRPr="00C52899" w:rsidRDefault="00C52899" w:rsidP="00C52899">
            <w:pPr>
              <w:snapToGrid w:val="0"/>
              <w:rPr>
                <w:rFonts w:cs="Arial"/>
                <w:kern w:val="2"/>
              </w:rPr>
            </w:pPr>
          </w:p>
          <w:p w14:paraId="3B365AF3"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2F4C00C2" w14:textId="77777777"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14:paraId="11C5DC36"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6E9DACE6" w14:textId="77777777" w:rsidR="00C52899" w:rsidRPr="00C52899" w:rsidRDefault="00C52899" w:rsidP="00C52899">
            <w:pPr>
              <w:snapToGrid w:val="0"/>
              <w:rPr>
                <w:rFonts w:cs="Arial"/>
                <w:kern w:val="2"/>
              </w:rPr>
            </w:pPr>
          </w:p>
          <w:p w14:paraId="31FEF6FB"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1D55C5BD" w14:textId="77777777" w:rsidR="00C52899" w:rsidRPr="00C52899" w:rsidRDefault="00C52899" w:rsidP="00C52899">
            <w:pPr>
              <w:autoSpaceDN w:val="0"/>
              <w:jc w:val="both"/>
              <w:rPr>
                <w:rFonts w:eastAsiaTheme="minorEastAsia" w:cs="Arial"/>
                <w:kern w:val="2"/>
              </w:rPr>
            </w:pPr>
          </w:p>
          <w:p w14:paraId="7E8FB33B" w14:textId="77777777"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9DBDAE3"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32692B6E"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07B3E332" w14:textId="77777777" w:rsidR="00C52899" w:rsidRPr="00C52899" w:rsidRDefault="00C52899" w:rsidP="00C52899">
            <w:pPr>
              <w:autoSpaceDE w:val="0"/>
              <w:autoSpaceDN w:val="0"/>
              <w:adjustRightInd w:val="0"/>
              <w:jc w:val="center"/>
              <w:rPr>
                <w:rFonts w:cs="Arial"/>
                <w:kern w:val="2"/>
              </w:rPr>
            </w:pPr>
          </w:p>
          <w:p w14:paraId="1B1FAC8A"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92AE687"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6DDA8BF4" w14:textId="77777777" w:rsidR="00C52899" w:rsidRPr="00C52899" w:rsidRDefault="00C52899" w:rsidP="00C52899">
            <w:pPr>
              <w:autoSpaceDE w:val="0"/>
              <w:autoSpaceDN w:val="0"/>
              <w:adjustRightInd w:val="0"/>
              <w:jc w:val="center"/>
              <w:rPr>
                <w:rFonts w:cs="Arial"/>
                <w:kern w:val="2"/>
              </w:rPr>
            </w:pPr>
          </w:p>
          <w:p w14:paraId="7437F158"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132B7C7" w14:textId="77777777" w:rsidR="00C52899" w:rsidRPr="00C52899" w:rsidRDefault="00C52899" w:rsidP="00C52899">
            <w:pPr>
              <w:autoSpaceDE w:val="0"/>
              <w:autoSpaceDN w:val="0"/>
              <w:adjustRightInd w:val="0"/>
              <w:jc w:val="center"/>
              <w:rPr>
                <w:rFonts w:cs="Arial"/>
                <w:kern w:val="2"/>
              </w:rPr>
            </w:pPr>
          </w:p>
          <w:p w14:paraId="31C11C0B"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85DA82A" w14:textId="77777777" w:rsidR="00C52899" w:rsidRPr="00C52899" w:rsidRDefault="00C52899" w:rsidP="00C52899">
            <w:pPr>
              <w:autoSpaceDE w:val="0"/>
              <w:autoSpaceDN w:val="0"/>
              <w:adjustRightInd w:val="0"/>
              <w:jc w:val="center"/>
              <w:rPr>
                <w:rFonts w:cs="Arial"/>
                <w:kern w:val="2"/>
              </w:rPr>
            </w:pPr>
          </w:p>
          <w:p w14:paraId="1C0928C1" w14:textId="77777777" w:rsidR="00C52899" w:rsidRPr="00C52899" w:rsidRDefault="00C52899" w:rsidP="00C52899">
            <w:pPr>
              <w:autoSpaceDE w:val="0"/>
              <w:autoSpaceDN w:val="0"/>
              <w:adjustRightInd w:val="0"/>
              <w:jc w:val="center"/>
              <w:rPr>
                <w:rFonts w:cs="Arial"/>
                <w:kern w:val="2"/>
              </w:rPr>
            </w:pPr>
          </w:p>
          <w:p w14:paraId="266D3142"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6AD45C1C"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25E77954" w14:textId="77777777" w:rsidR="00C52899" w:rsidRPr="00C52899" w:rsidRDefault="00C52899" w:rsidP="00C52899">
            <w:pPr>
              <w:spacing w:after="120"/>
              <w:rPr>
                <w:rFonts w:cs="Arial"/>
                <w:kern w:val="2"/>
              </w:rPr>
            </w:pPr>
            <w:r w:rsidRPr="00C52899">
              <w:rPr>
                <w:rFonts w:cs="Arial"/>
                <w:kern w:val="2"/>
              </w:rPr>
              <w:t>3.</w:t>
            </w:r>
          </w:p>
          <w:p w14:paraId="3C2663B5" w14:textId="77777777" w:rsidR="00C52899" w:rsidRPr="00C52899" w:rsidRDefault="00C52899" w:rsidP="00C52899">
            <w:pPr>
              <w:spacing w:after="120"/>
              <w:rPr>
                <w:rFonts w:cs="Arial"/>
                <w:kern w:val="2"/>
              </w:rPr>
            </w:pPr>
          </w:p>
          <w:p w14:paraId="27CBE894"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4A636BA"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78E69EC"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7D8228DF" w14:textId="77777777" w:rsidR="00C52899" w:rsidRPr="00C52899" w:rsidRDefault="00C52899" w:rsidP="00C52899">
            <w:pPr>
              <w:snapToGrid w:val="0"/>
              <w:rPr>
                <w:rFonts w:cs="Arial"/>
                <w:kern w:val="2"/>
              </w:rPr>
            </w:pPr>
          </w:p>
          <w:p w14:paraId="0566DE50"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566B5ABC" w14:textId="77777777" w:rsidR="00C52899" w:rsidRPr="00C52899" w:rsidRDefault="00C52899" w:rsidP="00C52899">
            <w:pPr>
              <w:snapToGrid w:val="0"/>
              <w:rPr>
                <w:rFonts w:cs="Arial"/>
                <w:kern w:val="2"/>
              </w:rPr>
            </w:pPr>
          </w:p>
          <w:p w14:paraId="6F84B68F" w14:textId="77777777"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14:paraId="515C8B1A" w14:textId="77777777" w:rsidR="00C52899" w:rsidRPr="00C52899" w:rsidRDefault="00C52899" w:rsidP="00C52899">
            <w:pPr>
              <w:snapToGrid w:val="0"/>
              <w:rPr>
                <w:rFonts w:cs="Arial"/>
                <w:kern w:val="2"/>
              </w:rPr>
            </w:pPr>
          </w:p>
          <w:p w14:paraId="665147B9" w14:textId="77777777" w:rsidR="00C52899" w:rsidRPr="00C52899" w:rsidRDefault="00C52899" w:rsidP="00C52899">
            <w:pPr>
              <w:snapToGrid w:val="0"/>
              <w:rPr>
                <w:rFonts w:cs="Arial"/>
                <w:kern w:val="2"/>
              </w:rPr>
            </w:pPr>
          </w:p>
          <w:p w14:paraId="573977E5"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52B9776A"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3026F493" w14:textId="77777777" w:rsidR="00C52899" w:rsidRPr="00C52899" w:rsidRDefault="00C52899" w:rsidP="00C52899">
            <w:pPr>
              <w:autoSpaceDE w:val="0"/>
              <w:autoSpaceDN w:val="0"/>
              <w:adjustRightInd w:val="0"/>
              <w:jc w:val="center"/>
              <w:rPr>
                <w:rFonts w:cs="Arial"/>
                <w:kern w:val="2"/>
              </w:rPr>
            </w:pPr>
          </w:p>
          <w:p w14:paraId="618187CA"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14328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488100D6" w14:textId="77777777" w:rsidR="00C52899" w:rsidRPr="00C52899" w:rsidRDefault="00C52899" w:rsidP="00C52899">
            <w:pPr>
              <w:autoSpaceDE w:val="0"/>
              <w:autoSpaceDN w:val="0"/>
              <w:adjustRightInd w:val="0"/>
              <w:jc w:val="center"/>
              <w:rPr>
                <w:rFonts w:cs="Arial"/>
              </w:rPr>
            </w:pPr>
          </w:p>
          <w:p w14:paraId="1809ECB5"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FCAA2DC" w14:textId="77777777" w:rsidR="00C52899" w:rsidRPr="00C52899" w:rsidRDefault="00C52899" w:rsidP="00C52899">
            <w:pPr>
              <w:autoSpaceDE w:val="0"/>
              <w:autoSpaceDN w:val="0"/>
              <w:adjustRightInd w:val="0"/>
              <w:jc w:val="center"/>
              <w:rPr>
                <w:rFonts w:cs="Arial"/>
              </w:rPr>
            </w:pPr>
          </w:p>
          <w:p w14:paraId="2BD6BA39"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67B2F08D" w14:textId="77777777" w:rsidR="00C52899" w:rsidRPr="00C52899" w:rsidRDefault="00C52899" w:rsidP="00C52899">
            <w:pPr>
              <w:autoSpaceDE w:val="0"/>
              <w:autoSpaceDN w:val="0"/>
              <w:adjustRightInd w:val="0"/>
              <w:jc w:val="center"/>
              <w:rPr>
                <w:rFonts w:cs="Arial"/>
              </w:rPr>
            </w:pPr>
          </w:p>
          <w:p w14:paraId="56C334E0"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9D0658C" w14:textId="77777777" w:rsidR="00C52899" w:rsidRPr="00C52899" w:rsidRDefault="00C52899" w:rsidP="00C52899">
            <w:pPr>
              <w:autoSpaceDE w:val="0"/>
              <w:autoSpaceDN w:val="0"/>
              <w:adjustRightInd w:val="0"/>
              <w:jc w:val="center"/>
              <w:rPr>
                <w:rFonts w:cs="Arial"/>
                <w:kern w:val="2"/>
              </w:rPr>
            </w:pPr>
          </w:p>
        </w:tc>
      </w:tr>
      <w:tr w:rsidR="00C52899" w:rsidRPr="00C52899" w14:paraId="51EEE124"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6FDE9D79"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A4C1C2C"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64E1AF81"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4116DACE"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24D4DCBE" w14:textId="77777777" w:rsidR="00C52899" w:rsidRPr="00C52899" w:rsidRDefault="00C52899" w:rsidP="00CF7DF0">
            <w:pPr>
              <w:numPr>
                <w:ilvl w:val="0"/>
                <w:numId w:val="423"/>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14:paraId="15251894"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B2C980B" w14:textId="77777777" w:rsidR="00C52899" w:rsidRPr="00C52899" w:rsidRDefault="00C52899" w:rsidP="00BE3109">
            <w:pPr>
              <w:snapToGrid w:val="0"/>
              <w:jc w:val="both"/>
              <w:rPr>
                <w:rFonts w:cs="Arial"/>
              </w:rPr>
            </w:pPr>
          </w:p>
          <w:p w14:paraId="08D1B345" w14:textId="77777777" w:rsidR="00C52899" w:rsidRPr="00C52899" w:rsidRDefault="00C52899" w:rsidP="00BE3109">
            <w:pPr>
              <w:snapToGrid w:val="0"/>
              <w:jc w:val="both"/>
              <w:rPr>
                <w:rFonts w:cs="Arial"/>
              </w:rPr>
            </w:pPr>
          </w:p>
          <w:p w14:paraId="6FD7064D" w14:textId="77777777" w:rsidR="00C52899" w:rsidRPr="00C52899" w:rsidRDefault="00C52899"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2719A692" w14:textId="77777777" w:rsidR="00C52899" w:rsidRPr="00C52899" w:rsidRDefault="00C52899" w:rsidP="00C52899">
            <w:pPr>
              <w:snapToGrid w:val="0"/>
              <w:ind w:left="765"/>
              <w:contextualSpacing/>
              <w:rPr>
                <w:rFonts w:cs="Arial"/>
              </w:rPr>
            </w:pPr>
          </w:p>
          <w:p w14:paraId="1E17E66A" w14:textId="77777777" w:rsidR="00C52899" w:rsidRPr="00C52899" w:rsidRDefault="00C52899" w:rsidP="00C52899">
            <w:pPr>
              <w:snapToGrid w:val="0"/>
              <w:rPr>
                <w:rFonts w:cs="Arial"/>
                <w:kern w:val="2"/>
              </w:rPr>
            </w:pPr>
          </w:p>
          <w:p w14:paraId="15EF2CE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139A5CD5"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23E812B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92317A7"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4F30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FE6F2B"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5FB9E4F"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30F526CD"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47DE41BE" w14:textId="77777777" w:rsidR="00C52899" w:rsidRPr="00C52899" w:rsidRDefault="00C52899" w:rsidP="00C52899">
            <w:pPr>
              <w:autoSpaceDE w:val="0"/>
              <w:autoSpaceDN w:val="0"/>
              <w:adjustRightInd w:val="0"/>
              <w:jc w:val="center"/>
              <w:rPr>
                <w:rFonts w:cs="Arial"/>
              </w:rPr>
            </w:pPr>
            <w:r w:rsidRPr="00C52899">
              <w:rPr>
                <w:rFonts w:cs="Arial"/>
              </w:rPr>
              <w:t>Tak/Nie</w:t>
            </w:r>
          </w:p>
          <w:p w14:paraId="348CE380" w14:textId="77777777" w:rsidR="00C52899" w:rsidRPr="00C52899" w:rsidRDefault="00C52899" w:rsidP="00C52899">
            <w:pPr>
              <w:autoSpaceDE w:val="0"/>
              <w:autoSpaceDN w:val="0"/>
              <w:adjustRightInd w:val="0"/>
              <w:jc w:val="center"/>
              <w:rPr>
                <w:rFonts w:cs="Arial"/>
              </w:rPr>
            </w:pPr>
          </w:p>
          <w:p w14:paraId="1C00784C"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913CA6F"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749E175" w14:textId="77777777" w:rsidR="00C52899" w:rsidRPr="00C52899" w:rsidRDefault="00C52899" w:rsidP="00C52899">
            <w:pPr>
              <w:autoSpaceDE w:val="0"/>
              <w:autoSpaceDN w:val="0"/>
              <w:adjustRightInd w:val="0"/>
              <w:jc w:val="center"/>
              <w:rPr>
                <w:rFonts w:cs="Arial"/>
              </w:rPr>
            </w:pPr>
          </w:p>
          <w:p w14:paraId="185B3D3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F493109" w14:textId="77777777" w:rsidR="00C52899" w:rsidRPr="00C52899" w:rsidRDefault="00C52899" w:rsidP="00C52899">
            <w:pPr>
              <w:autoSpaceDE w:val="0"/>
              <w:autoSpaceDN w:val="0"/>
              <w:adjustRightInd w:val="0"/>
              <w:jc w:val="center"/>
              <w:rPr>
                <w:rFonts w:cs="Arial"/>
              </w:rPr>
            </w:pPr>
          </w:p>
          <w:p w14:paraId="35EB2B58"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9EA993A" w14:textId="77777777" w:rsidR="00C52899" w:rsidRPr="00C52899" w:rsidRDefault="00C52899" w:rsidP="00C52899">
            <w:pPr>
              <w:autoSpaceDE w:val="0"/>
              <w:autoSpaceDN w:val="0"/>
              <w:adjustRightInd w:val="0"/>
              <w:jc w:val="center"/>
              <w:rPr>
                <w:rFonts w:cs="Arial"/>
              </w:rPr>
            </w:pPr>
          </w:p>
          <w:p w14:paraId="5804F9C5"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4401577" w14:textId="77777777" w:rsidR="00C52899" w:rsidRDefault="00C52899" w:rsidP="00334295">
      <w:pPr>
        <w:spacing w:line="360" w:lineRule="auto"/>
        <w:rPr>
          <w:rFonts w:ascii="Calibri" w:eastAsia="Times New Roman" w:hAnsi="Calibri" w:cs="Tahoma"/>
          <w:b/>
          <w:bCs/>
          <w:iCs/>
        </w:rPr>
      </w:pPr>
    </w:p>
    <w:p w14:paraId="39846BF2"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282DE41A"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16519356"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03949456"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60B6761"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E89E0A9"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A7C86F0"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09E8F927"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528DFE51"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C624C7C"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521CE978"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3A3571D1"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2F5C34DF" w14:textId="77777777" w:rsidR="00741AEA" w:rsidRPr="00C52899" w:rsidRDefault="00741AEA" w:rsidP="00127803">
            <w:pPr>
              <w:rPr>
                <w:rFonts w:cs="Arial"/>
                <w:kern w:val="2"/>
              </w:rPr>
            </w:pPr>
          </w:p>
          <w:p w14:paraId="7F650F99"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3145073" w14:textId="77777777" w:rsidR="00741AEA" w:rsidRPr="00C52899" w:rsidRDefault="00741AEA" w:rsidP="00127803">
            <w:pPr>
              <w:rPr>
                <w:rFonts w:cs="Arial"/>
                <w:kern w:val="2"/>
                <w:sz w:val="20"/>
              </w:rPr>
            </w:pPr>
          </w:p>
          <w:p w14:paraId="1D5F2CF6" w14:textId="77777777" w:rsidR="00741AEA" w:rsidRPr="00C52899" w:rsidRDefault="00741AEA" w:rsidP="00127803">
            <w:pPr>
              <w:rPr>
                <w:rFonts w:cs="Arial"/>
                <w:kern w:val="2"/>
                <w:sz w:val="20"/>
              </w:rPr>
            </w:pPr>
            <w:r w:rsidRPr="00C52899">
              <w:rPr>
                <w:rFonts w:cs="Arial"/>
                <w:kern w:val="2"/>
                <w:sz w:val="20"/>
              </w:rPr>
              <w:t>Wskaźniki produktu:</w:t>
            </w:r>
          </w:p>
          <w:p w14:paraId="674CA365"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02254538"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6ADD1B8E"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3F7708DB"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549B841C"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6D281C1B" w14:textId="77777777" w:rsidR="00741AEA" w:rsidRPr="00C52899" w:rsidRDefault="00741AEA"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36CB3444"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2CA0E34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33CEF91"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43BF6B69"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1887DE7" w14:textId="77777777" w:rsidR="00741AEA" w:rsidRPr="00C52899" w:rsidRDefault="00741AEA" w:rsidP="00127803">
            <w:pPr>
              <w:rPr>
                <w:rFonts w:cs="Arial"/>
                <w:sz w:val="20"/>
              </w:rPr>
            </w:pPr>
          </w:p>
          <w:p w14:paraId="0C52C9D5" w14:textId="77777777" w:rsidR="00741AEA" w:rsidRPr="00C52899" w:rsidRDefault="00741AEA" w:rsidP="00127803">
            <w:pPr>
              <w:rPr>
                <w:rFonts w:cs="Arial"/>
                <w:kern w:val="2"/>
                <w:sz w:val="20"/>
              </w:rPr>
            </w:pPr>
            <w:r w:rsidRPr="00C52899">
              <w:rPr>
                <w:rFonts w:cs="Arial"/>
                <w:kern w:val="2"/>
                <w:sz w:val="20"/>
              </w:rPr>
              <w:t>Wskaźniki rezultatu bezpośredniego:</w:t>
            </w:r>
          </w:p>
          <w:p w14:paraId="5F15ABB8" w14:textId="77777777" w:rsidR="00741AEA" w:rsidRPr="00C52899" w:rsidRDefault="00741AEA" w:rsidP="00127803">
            <w:pPr>
              <w:rPr>
                <w:rFonts w:cs="Arial"/>
                <w:sz w:val="20"/>
              </w:rPr>
            </w:pPr>
          </w:p>
          <w:p w14:paraId="5D69ACA6"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A115158"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56A6C2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1EC4873D"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7484EBED"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2A5BC8DA"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E352073"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72A99AA"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856104F"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8BC82C9" w14:textId="77777777" w:rsidR="00741AEA" w:rsidRPr="00C52899" w:rsidRDefault="00741AEA" w:rsidP="00127803">
            <w:pPr>
              <w:spacing w:after="120"/>
              <w:jc w:val="center"/>
              <w:rPr>
                <w:rFonts w:cs="Arial"/>
                <w:kern w:val="2"/>
              </w:rPr>
            </w:pPr>
            <w:r w:rsidRPr="00C52899">
              <w:rPr>
                <w:rFonts w:cs="Arial"/>
                <w:kern w:val="2"/>
              </w:rPr>
              <w:t>Tak/Nie</w:t>
            </w:r>
          </w:p>
          <w:p w14:paraId="52F23BED"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31F1C3F2" w14:textId="77777777" w:rsidR="00741AEA" w:rsidRPr="00C52899" w:rsidRDefault="00741AEA" w:rsidP="00127803">
            <w:pPr>
              <w:autoSpaceDE w:val="0"/>
              <w:autoSpaceDN w:val="0"/>
              <w:adjustRightInd w:val="0"/>
              <w:jc w:val="center"/>
              <w:rPr>
                <w:rFonts w:cs="Arial"/>
              </w:rPr>
            </w:pPr>
          </w:p>
          <w:p w14:paraId="22F6F461"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0A026E" w14:textId="77777777" w:rsidR="00741AEA" w:rsidRPr="00C52899" w:rsidRDefault="00741AEA" w:rsidP="00127803">
            <w:pPr>
              <w:autoSpaceDE w:val="0"/>
              <w:autoSpaceDN w:val="0"/>
              <w:adjustRightInd w:val="0"/>
              <w:jc w:val="center"/>
              <w:rPr>
                <w:rFonts w:cs="Arial"/>
              </w:rPr>
            </w:pPr>
          </w:p>
          <w:p w14:paraId="560C23F4"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2ACC3A5C" w14:textId="77777777" w:rsidR="00741AEA" w:rsidRPr="00C52899" w:rsidRDefault="00741AEA" w:rsidP="00127803">
            <w:pPr>
              <w:autoSpaceDE w:val="0"/>
              <w:autoSpaceDN w:val="0"/>
              <w:adjustRightInd w:val="0"/>
              <w:jc w:val="center"/>
              <w:rPr>
                <w:rFonts w:cs="Arial"/>
              </w:rPr>
            </w:pPr>
          </w:p>
          <w:p w14:paraId="77E7926B"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07746C6B"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49AAFE65"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3FEE4F7E"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6C76B5"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012C0BD"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A78FB56"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E4EE290"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56A3B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DD3E253"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49E5621" w14:textId="77777777" w:rsidR="00741AEA" w:rsidRPr="00C52899" w:rsidRDefault="00741AEA" w:rsidP="00127803">
            <w:pPr>
              <w:autoSpaceDE w:val="0"/>
              <w:autoSpaceDN w:val="0"/>
              <w:adjustRightInd w:val="0"/>
              <w:jc w:val="center"/>
              <w:rPr>
                <w:rFonts w:cs="Arial"/>
                <w:kern w:val="2"/>
              </w:rPr>
            </w:pPr>
          </w:p>
          <w:p w14:paraId="295B10DF"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25A30F88"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7B97AA0C" w14:textId="77777777" w:rsidR="00741AEA" w:rsidRPr="00C52899" w:rsidRDefault="00741AEA" w:rsidP="00127803">
            <w:pPr>
              <w:autoSpaceDE w:val="0"/>
              <w:autoSpaceDN w:val="0"/>
              <w:adjustRightInd w:val="0"/>
              <w:jc w:val="center"/>
              <w:rPr>
                <w:rFonts w:cs="Arial"/>
                <w:kern w:val="2"/>
              </w:rPr>
            </w:pPr>
          </w:p>
          <w:p w14:paraId="04637FCE"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82AB59C" w14:textId="77777777" w:rsidR="00741AEA" w:rsidRPr="00C52899" w:rsidRDefault="00741AEA" w:rsidP="00127803">
            <w:pPr>
              <w:autoSpaceDE w:val="0"/>
              <w:autoSpaceDN w:val="0"/>
              <w:adjustRightInd w:val="0"/>
              <w:jc w:val="center"/>
              <w:rPr>
                <w:rFonts w:cs="Arial"/>
                <w:kern w:val="2"/>
              </w:rPr>
            </w:pPr>
          </w:p>
          <w:p w14:paraId="19860F38"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4702A066" w14:textId="77777777" w:rsidR="00741AEA" w:rsidRPr="00C52899" w:rsidRDefault="00741AEA" w:rsidP="00127803">
            <w:pPr>
              <w:autoSpaceDE w:val="0"/>
              <w:autoSpaceDN w:val="0"/>
              <w:adjustRightInd w:val="0"/>
              <w:jc w:val="center"/>
              <w:rPr>
                <w:rFonts w:cs="Arial"/>
                <w:kern w:val="2"/>
              </w:rPr>
            </w:pPr>
          </w:p>
          <w:p w14:paraId="4AD046B7" w14:textId="77777777" w:rsidR="00741AEA" w:rsidRPr="00C52899" w:rsidRDefault="00741AEA" w:rsidP="00127803">
            <w:pPr>
              <w:autoSpaceDE w:val="0"/>
              <w:autoSpaceDN w:val="0"/>
              <w:adjustRightInd w:val="0"/>
              <w:jc w:val="center"/>
              <w:rPr>
                <w:rFonts w:cs="Arial"/>
                <w:kern w:val="2"/>
              </w:rPr>
            </w:pPr>
          </w:p>
          <w:p w14:paraId="3335B645" w14:textId="77777777" w:rsidR="00741AEA" w:rsidRDefault="00741AEA" w:rsidP="00127803">
            <w:pPr>
              <w:autoSpaceDE w:val="0"/>
              <w:autoSpaceDN w:val="0"/>
              <w:adjustRightInd w:val="0"/>
              <w:jc w:val="center"/>
              <w:rPr>
                <w:rFonts w:cs="Arial"/>
                <w:b/>
              </w:rPr>
            </w:pPr>
            <w:r w:rsidRPr="00C52899">
              <w:rPr>
                <w:rFonts w:cs="Arial"/>
                <w:b/>
              </w:rPr>
              <w:t>Możliwości jednorazowej korekty</w:t>
            </w:r>
          </w:p>
          <w:p w14:paraId="2E9E3C1A" w14:textId="77777777" w:rsidR="00741AEA" w:rsidRPr="00C52899" w:rsidRDefault="00741AEA" w:rsidP="00127803">
            <w:pPr>
              <w:autoSpaceDE w:val="0"/>
              <w:autoSpaceDN w:val="0"/>
              <w:adjustRightInd w:val="0"/>
              <w:jc w:val="center"/>
              <w:rPr>
                <w:rFonts w:cs="Arial"/>
                <w:b/>
                <w:kern w:val="2"/>
              </w:rPr>
            </w:pPr>
          </w:p>
        </w:tc>
      </w:tr>
      <w:tr w:rsidR="00741AEA" w:rsidRPr="00C52899" w14:paraId="20E71D57"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186FF67A" w14:textId="77777777" w:rsidR="00741AEA" w:rsidRPr="00C52899" w:rsidRDefault="00741AEA" w:rsidP="00127803">
            <w:pPr>
              <w:spacing w:after="120"/>
              <w:rPr>
                <w:rFonts w:cs="Arial"/>
                <w:kern w:val="2"/>
              </w:rPr>
            </w:pPr>
            <w:r w:rsidRPr="00C52899">
              <w:rPr>
                <w:rFonts w:cs="Arial"/>
                <w:kern w:val="2"/>
              </w:rPr>
              <w:t>3.</w:t>
            </w:r>
          </w:p>
          <w:p w14:paraId="1A4F633D" w14:textId="77777777" w:rsidR="00741AEA" w:rsidRPr="00C52899" w:rsidRDefault="00741AEA" w:rsidP="00127803">
            <w:pPr>
              <w:spacing w:after="120"/>
              <w:rPr>
                <w:rFonts w:cs="Arial"/>
                <w:kern w:val="2"/>
              </w:rPr>
            </w:pPr>
          </w:p>
          <w:p w14:paraId="729EE87C"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549C845"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A94D636"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AEA929D" w14:textId="77777777" w:rsidR="00741AEA" w:rsidRPr="00C52899" w:rsidRDefault="00741AEA" w:rsidP="00127803">
            <w:pPr>
              <w:snapToGrid w:val="0"/>
              <w:rPr>
                <w:rFonts w:cs="Arial"/>
                <w:kern w:val="2"/>
              </w:rPr>
            </w:pPr>
          </w:p>
          <w:p w14:paraId="64073EF7"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050770D6" w14:textId="77777777" w:rsidR="00741AEA" w:rsidRPr="00C52899" w:rsidRDefault="00741AEA" w:rsidP="00127803">
            <w:pPr>
              <w:snapToGrid w:val="0"/>
              <w:rPr>
                <w:rFonts w:cs="Arial"/>
                <w:kern w:val="2"/>
              </w:rPr>
            </w:pPr>
          </w:p>
          <w:p w14:paraId="098072D3"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FC1BB28" w14:textId="77777777" w:rsidR="00741AEA" w:rsidRPr="00C52899" w:rsidRDefault="00741AEA" w:rsidP="00127803">
            <w:pPr>
              <w:snapToGrid w:val="0"/>
              <w:rPr>
                <w:rFonts w:cs="Arial"/>
                <w:kern w:val="2"/>
              </w:rPr>
            </w:pPr>
          </w:p>
          <w:p w14:paraId="6635B157" w14:textId="77777777" w:rsidR="00741AEA" w:rsidRPr="00C52899" w:rsidRDefault="00741AEA" w:rsidP="00127803">
            <w:pPr>
              <w:snapToGrid w:val="0"/>
              <w:rPr>
                <w:rFonts w:cs="Arial"/>
                <w:kern w:val="2"/>
              </w:rPr>
            </w:pPr>
          </w:p>
          <w:p w14:paraId="34E13F35" w14:textId="77777777" w:rsidR="00741AEA" w:rsidRDefault="00741AEA" w:rsidP="00127803">
            <w:pPr>
              <w:snapToGrid w:val="0"/>
              <w:rPr>
                <w:rFonts w:cs="Arial"/>
                <w:kern w:val="2"/>
              </w:rPr>
            </w:pPr>
            <w:r w:rsidRPr="00C52899">
              <w:rPr>
                <w:rFonts w:cs="Arial"/>
                <w:kern w:val="2"/>
              </w:rPr>
              <w:t>Weryfikacja tego kryterium tylko na etapie oceny formalnej.</w:t>
            </w:r>
          </w:p>
          <w:p w14:paraId="40429D9C"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6A53CD7"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1C1BF5C6" w14:textId="77777777" w:rsidR="00741AEA" w:rsidRPr="00C52899" w:rsidRDefault="00741AEA" w:rsidP="00127803">
            <w:pPr>
              <w:autoSpaceDE w:val="0"/>
              <w:autoSpaceDN w:val="0"/>
              <w:adjustRightInd w:val="0"/>
              <w:jc w:val="center"/>
              <w:rPr>
                <w:rFonts w:cs="Arial"/>
                <w:kern w:val="2"/>
              </w:rPr>
            </w:pPr>
          </w:p>
          <w:p w14:paraId="77B07575"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797031D"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075F41E3" w14:textId="77777777" w:rsidR="00741AEA" w:rsidRPr="00C52899" w:rsidRDefault="00741AEA" w:rsidP="00127803">
            <w:pPr>
              <w:autoSpaceDE w:val="0"/>
              <w:autoSpaceDN w:val="0"/>
              <w:adjustRightInd w:val="0"/>
              <w:jc w:val="center"/>
              <w:rPr>
                <w:rFonts w:cs="Arial"/>
              </w:rPr>
            </w:pPr>
          </w:p>
          <w:p w14:paraId="6C6F467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3EFAC30" w14:textId="77777777" w:rsidR="00741AEA" w:rsidRPr="00C52899" w:rsidRDefault="00741AEA" w:rsidP="00127803">
            <w:pPr>
              <w:autoSpaceDE w:val="0"/>
              <w:autoSpaceDN w:val="0"/>
              <w:adjustRightInd w:val="0"/>
              <w:jc w:val="center"/>
              <w:rPr>
                <w:rFonts w:cs="Arial"/>
              </w:rPr>
            </w:pPr>
          </w:p>
          <w:p w14:paraId="1CAD5647"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40D3950B" w14:textId="77777777" w:rsidR="00741AEA" w:rsidRPr="00C52899" w:rsidRDefault="00741AEA" w:rsidP="00127803">
            <w:pPr>
              <w:autoSpaceDE w:val="0"/>
              <w:autoSpaceDN w:val="0"/>
              <w:adjustRightInd w:val="0"/>
              <w:jc w:val="center"/>
              <w:rPr>
                <w:rFonts w:cs="Arial"/>
              </w:rPr>
            </w:pPr>
          </w:p>
          <w:p w14:paraId="1009AA21"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5DD07360" w14:textId="77777777" w:rsidR="00741AEA" w:rsidRPr="00C52899" w:rsidRDefault="00741AEA" w:rsidP="00127803">
            <w:pPr>
              <w:autoSpaceDE w:val="0"/>
              <w:autoSpaceDN w:val="0"/>
              <w:adjustRightInd w:val="0"/>
              <w:jc w:val="center"/>
              <w:rPr>
                <w:rFonts w:cs="Arial"/>
                <w:kern w:val="2"/>
              </w:rPr>
            </w:pPr>
          </w:p>
        </w:tc>
      </w:tr>
      <w:tr w:rsidR="00741AEA" w:rsidRPr="00C52899" w14:paraId="1308090C"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D5D68EC"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638F092A"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15F6B86"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44ACB04C"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2FF42B6E" w14:textId="77777777" w:rsidR="00741AEA" w:rsidRPr="00C52899" w:rsidRDefault="00741AEA" w:rsidP="00127803">
            <w:pPr>
              <w:snapToGrid w:val="0"/>
              <w:jc w:val="both"/>
              <w:rPr>
                <w:rFonts w:cs="Arial"/>
              </w:rPr>
            </w:pPr>
          </w:p>
          <w:p w14:paraId="4532D568" w14:textId="77777777" w:rsidR="00741AEA" w:rsidRPr="00C52899" w:rsidRDefault="00741AEA"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4A31C455" w14:textId="77777777" w:rsidR="00741AEA" w:rsidRPr="00C52899" w:rsidRDefault="00741AEA" w:rsidP="00127803">
            <w:pPr>
              <w:snapToGrid w:val="0"/>
              <w:ind w:left="765"/>
              <w:contextualSpacing/>
              <w:rPr>
                <w:rFonts w:cs="Arial"/>
              </w:rPr>
            </w:pPr>
          </w:p>
          <w:p w14:paraId="7245CAA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A7BE6A4" w14:textId="77777777" w:rsidR="00741AEA" w:rsidRPr="00C52899" w:rsidRDefault="00741AEA" w:rsidP="00127803">
            <w:pPr>
              <w:widowControl w:val="0"/>
              <w:autoSpaceDE w:val="0"/>
              <w:autoSpaceDN w:val="0"/>
              <w:adjustRightInd w:val="0"/>
              <w:snapToGrid w:val="0"/>
              <w:jc w:val="both"/>
              <w:rPr>
                <w:rFonts w:cs="Arial"/>
                <w:kern w:val="2"/>
              </w:rPr>
            </w:pPr>
          </w:p>
          <w:p w14:paraId="7E4C258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4880F0" w14:textId="77777777" w:rsidR="00741AEA" w:rsidRPr="00C52899" w:rsidRDefault="00741AEA" w:rsidP="00127803">
            <w:pPr>
              <w:widowControl w:val="0"/>
              <w:autoSpaceDE w:val="0"/>
              <w:autoSpaceDN w:val="0"/>
              <w:adjustRightInd w:val="0"/>
              <w:snapToGrid w:val="0"/>
              <w:jc w:val="both"/>
              <w:rPr>
                <w:rFonts w:cs="Arial"/>
                <w:kern w:val="2"/>
              </w:rPr>
            </w:pPr>
          </w:p>
          <w:p w14:paraId="5A87496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13171869" w14:textId="77777777" w:rsidR="00741AEA" w:rsidRPr="00016D81" w:rsidRDefault="00741AEA" w:rsidP="00127803">
            <w:pPr>
              <w:autoSpaceDE w:val="0"/>
              <w:autoSpaceDN w:val="0"/>
              <w:snapToGrid w:val="0"/>
              <w:jc w:val="both"/>
              <w:rPr>
                <w:rFonts w:eastAsia="Calibri"/>
              </w:rPr>
            </w:pPr>
          </w:p>
          <w:p w14:paraId="78102585" w14:textId="77777777" w:rsidR="00741AEA" w:rsidRPr="00C52899" w:rsidRDefault="00741AEA" w:rsidP="00127803">
            <w:pPr>
              <w:snapToGrid w:val="0"/>
              <w:rPr>
                <w:rFonts w:cs="Arial"/>
                <w:kern w:val="2"/>
              </w:rPr>
            </w:pPr>
          </w:p>
          <w:p w14:paraId="1E7C540F"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2B176ED" w14:textId="77777777" w:rsidR="00741AEA" w:rsidRPr="00C52899" w:rsidRDefault="00741AEA" w:rsidP="00127803">
            <w:pPr>
              <w:autoSpaceDE w:val="0"/>
              <w:autoSpaceDN w:val="0"/>
              <w:adjustRightInd w:val="0"/>
              <w:jc w:val="center"/>
              <w:rPr>
                <w:rFonts w:cs="Arial"/>
              </w:rPr>
            </w:pPr>
            <w:r w:rsidRPr="00C52899">
              <w:rPr>
                <w:rFonts w:cs="Arial"/>
              </w:rPr>
              <w:t>Tak/Nie</w:t>
            </w:r>
          </w:p>
          <w:p w14:paraId="0D2C33C6" w14:textId="77777777" w:rsidR="00741AEA" w:rsidRPr="00C52899" w:rsidRDefault="00741AEA" w:rsidP="00127803">
            <w:pPr>
              <w:autoSpaceDE w:val="0"/>
              <w:autoSpaceDN w:val="0"/>
              <w:adjustRightInd w:val="0"/>
              <w:jc w:val="center"/>
              <w:rPr>
                <w:rFonts w:cs="Arial"/>
              </w:rPr>
            </w:pPr>
          </w:p>
          <w:p w14:paraId="73CAE5F4"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9E4B63B"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662FC12F" w14:textId="77777777" w:rsidR="00741AEA" w:rsidRPr="00C52899" w:rsidRDefault="00741AEA" w:rsidP="00127803">
            <w:pPr>
              <w:autoSpaceDE w:val="0"/>
              <w:autoSpaceDN w:val="0"/>
              <w:adjustRightInd w:val="0"/>
              <w:jc w:val="center"/>
              <w:rPr>
                <w:rFonts w:cs="Arial"/>
              </w:rPr>
            </w:pPr>
          </w:p>
          <w:p w14:paraId="51131A6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4E93563" w14:textId="77777777" w:rsidR="00741AEA" w:rsidRPr="00C52899" w:rsidRDefault="00741AEA" w:rsidP="00127803">
            <w:pPr>
              <w:autoSpaceDE w:val="0"/>
              <w:autoSpaceDN w:val="0"/>
              <w:adjustRightInd w:val="0"/>
              <w:jc w:val="center"/>
              <w:rPr>
                <w:rFonts w:cs="Arial"/>
              </w:rPr>
            </w:pPr>
          </w:p>
          <w:p w14:paraId="61B211D8"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0763877B" w14:textId="77777777" w:rsidR="00741AEA" w:rsidRPr="00C52899" w:rsidRDefault="00741AEA" w:rsidP="00127803">
            <w:pPr>
              <w:autoSpaceDE w:val="0"/>
              <w:autoSpaceDN w:val="0"/>
              <w:adjustRightInd w:val="0"/>
              <w:jc w:val="center"/>
              <w:rPr>
                <w:rFonts w:cs="Arial"/>
              </w:rPr>
            </w:pPr>
          </w:p>
          <w:p w14:paraId="10511E67"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364FCA9B" w14:textId="77777777" w:rsidR="005F4E5B" w:rsidRDefault="005F4E5B" w:rsidP="00334295">
      <w:pPr>
        <w:spacing w:line="360" w:lineRule="auto"/>
        <w:rPr>
          <w:rFonts w:ascii="Calibri" w:eastAsia="Times New Roman" w:hAnsi="Calibri" w:cs="Tahoma"/>
          <w:b/>
          <w:bCs/>
          <w:iCs/>
        </w:rPr>
      </w:pPr>
    </w:p>
    <w:p w14:paraId="2E1C6D75" w14:textId="77777777" w:rsidR="005F4E5B" w:rsidRPr="005F4E5B" w:rsidRDefault="005F4E5B" w:rsidP="005F4E5B">
      <w:pPr>
        <w:rPr>
          <w:rFonts w:eastAsia="Times New Roman"/>
          <w:b/>
        </w:rPr>
      </w:pPr>
      <w:r w:rsidRPr="005F4E5B">
        <w:rPr>
          <w:b/>
        </w:rPr>
        <w:t>Podziałanie 1.5.1 Rozwój produktów i usług w MŚP</w:t>
      </w:r>
    </w:p>
    <w:p w14:paraId="139FF07B"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30F0600A" w14:textId="77777777" w:rsidTr="000C68DD">
        <w:trPr>
          <w:trHeight w:val="443"/>
        </w:trPr>
        <w:tc>
          <w:tcPr>
            <w:tcW w:w="709" w:type="dxa"/>
            <w:vAlign w:val="center"/>
          </w:tcPr>
          <w:p w14:paraId="79D9636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23C6E2D3"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1FF876EC"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19F6ED0A"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6172A00A" w14:textId="77777777" w:rsidTr="000C68DD">
        <w:trPr>
          <w:trHeight w:val="2409"/>
        </w:trPr>
        <w:tc>
          <w:tcPr>
            <w:tcW w:w="709" w:type="dxa"/>
          </w:tcPr>
          <w:p w14:paraId="10A13D72"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14BF01C7"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7EB3EE14"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7C17DB5" w14:textId="77777777" w:rsidR="00334295" w:rsidRPr="00334295" w:rsidRDefault="00334295" w:rsidP="00A17034">
            <w:pPr>
              <w:rPr>
                <w:rFonts w:ascii="Calibri" w:eastAsia="Times New Roman" w:hAnsi="Calibri" w:cs="Arial"/>
                <w:kern w:val="1"/>
              </w:rPr>
            </w:pPr>
          </w:p>
          <w:p w14:paraId="3500801E"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6F3FBFEF" w14:textId="77777777"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7BB32723"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15889" w14:textId="77777777" w:rsidR="000C68DD" w:rsidRPr="00334295" w:rsidRDefault="000C68DD" w:rsidP="000C68DD">
            <w:pPr>
              <w:jc w:val="center"/>
              <w:rPr>
                <w:rFonts w:ascii="Calibri" w:eastAsia="Times New Roman" w:hAnsi="Calibri" w:cs="Arial"/>
                <w:kern w:val="1"/>
              </w:rPr>
            </w:pPr>
          </w:p>
          <w:p w14:paraId="1FDE4C2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2E1B1EA0" w14:textId="77777777" w:rsidR="00334295" w:rsidRPr="00334295" w:rsidRDefault="00334295" w:rsidP="000C68DD">
            <w:pPr>
              <w:jc w:val="center"/>
              <w:rPr>
                <w:rFonts w:ascii="Calibri" w:eastAsia="Times New Roman" w:hAnsi="Calibri" w:cs="Arial"/>
                <w:kern w:val="1"/>
              </w:rPr>
            </w:pPr>
          </w:p>
        </w:tc>
      </w:tr>
      <w:tr w:rsidR="00334295" w:rsidRPr="00334295" w14:paraId="7A02C529" w14:textId="77777777" w:rsidTr="000C68DD">
        <w:trPr>
          <w:trHeight w:val="2126"/>
        </w:trPr>
        <w:tc>
          <w:tcPr>
            <w:tcW w:w="709" w:type="dxa"/>
          </w:tcPr>
          <w:p w14:paraId="05727727"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351CCA4"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44246F44" w14:textId="77777777" w:rsidR="00334295" w:rsidRPr="00334295" w:rsidRDefault="00334295" w:rsidP="00A17034">
            <w:pPr>
              <w:spacing w:after="120"/>
              <w:rPr>
                <w:rFonts w:ascii="Calibri" w:eastAsia="Times New Roman" w:hAnsi="Calibri" w:cs="Arial"/>
                <w:kern w:val="1"/>
              </w:rPr>
            </w:pPr>
          </w:p>
        </w:tc>
        <w:tc>
          <w:tcPr>
            <w:tcW w:w="6237" w:type="dxa"/>
          </w:tcPr>
          <w:p w14:paraId="44CD6CAD"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7CF150C" w14:textId="77777777" w:rsidR="00334295" w:rsidRPr="00334295" w:rsidRDefault="00334295" w:rsidP="00A17034">
            <w:pPr>
              <w:rPr>
                <w:rFonts w:ascii="Calibri" w:eastAsia="Times New Roman" w:hAnsi="Calibri" w:cs="Arial"/>
                <w:kern w:val="1"/>
              </w:rPr>
            </w:pPr>
          </w:p>
          <w:p w14:paraId="7E672BEC"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570CF046"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266A8AD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605E2D8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18058DC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281DD1A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B01E2B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3264676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50DF556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22DBFD6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C94251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A60B03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A53F5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42012E4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4259D2E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0AFDCC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59E149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5C89DCD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2FEA367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47375D1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1FA7B71"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15E7A36"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083537D"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5926D593"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41DC4936"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3AF16A2B" w14:textId="77777777" w:rsidR="000C68DD" w:rsidRPr="00334295" w:rsidRDefault="000C68DD" w:rsidP="000C68DD">
            <w:pPr>
              <w:jc w:val="center"/>
              <w:rPr>
                <w:rFonts w:ascii="Calibri" w:eastAsia="Times New Roman" w:hAnsi="Calibri" w:cs="Arial"/>
                <w:kern w:val="1"/>
              </w:rPr>
            </w:pPr>
          </w:p>
          <w:p w14:paraId="5A82CD6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70E19A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2FB92A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28351EB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8E7AEA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B249058"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4C2389E"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08F7369C" w14:textId="77777777" w:rsidTr="000C68DD">
        <w:tc>
          <w:tcPr>
            <w:tcW w:w="709" w:type="dxa"/>
          </w:tcPr>
          <w:p w14:paraId="5752A5D6"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18B0EAF8"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5632F8F8" w14:textId="77777777" w:rsidR="00334295" w:rsidRPr="00334295" w:rsidRDefault="00334295" w:rsidP="00A17034">
            <w:pPr>
              <w:snapToGrid w:val="0"/>
              <w:rPr>
                <w:rFonts w:ascii="Calibri" w:eastAsia="Times New Roman" w:hAnsi="Calibri" w:cs="Arial"/>
                <w:kern w:val="1"/>
              </w:rPr>
            </w:pPr>
          </w:p>
        </w:tc>
        <w:tc>
          <w:tcPr>
            <w:tcW w:w="6237" w:type="dxa"/>
          </w:tcPr>
          <w:p w14:paraId="7C8629D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42011971" w14:textId="77777777" w:rsidR="00334295" w:rsidRPr="00334295" w:rsidRDefault="00334295" w:rsidP="00A17034">
            <w:pPr>
              <w:snapToGrid w:val="0"/>
              <w:rPr>
                <w:rFonts w:ascii="Calibri" w:eastAsia="Times New Roman" w:hAnsi="Calibri" w:cs="Arial"/>
                <w:kern w:val="1"/>
              </w:rPr>
            </w:pPr>
          </w:p>
          <w:p w14:paraId="3F39DE3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2A0DC4FC"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D4AC073"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67C5F1D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2FDC8F51" w14:textId="77777777" w:rsidR="00334295" w:rsidRPr="00334295" w:rsidRDefault="00334295" w:rsidP="00A17034">
            <w:pPr>
              <w:snapToGrid w:val="0"/>
              <w:rPr>
                <w:rFonts w:ascii="Calibri" w:eastAsia="Times New Roman" w:hAnsi="Calibri" w:cs="Arial"/>
                <w:kern w:val="1"/>
              </w:rPr>
            </w:pPr>
          </w:p>
          <w:p w14:paraId="3B72DCB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089F42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76770C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5F480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05A3EE8" w14:textId="77777777" w:rsidR="00334295" w:rsidRPr="00334295" w:rsidRDefault="00334295" w:rsidP="00A17034">
            <w:pPr>
              <w:snapToGrid w:val="0"/>
              <w:rPr>
                <w:rFonts w:ascii="Calibri" w:eastAsia="Times New Roman" w:hAnsi="Calibri" w:cs="Arial"/>
                <w:kern w:val="1"/>
              </w:rPr>
            </w:pPr>
          </w:p>
          <w:p w14:paraId="112C1D6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646FD692" w14:textId="77777777" w:rsidR="00334295" w:rsidRPr="00334295" w:rsidRDefault="00334295" w:rsidP="00A17034">
            <w:pPr>
              <w:snapToGrid w:val="0"/>
              <w:rPr>
                <w:rFonts w:ascii="Calibri" w:eastAsia="Times New Roman" w:hAnsi="Calibri" w:cs="Arial"/>
                <w:kern w:val="1"/>
              </w:rPr>
            </w:pPr>
          </w:p>
          <w:p w14:paraId="3187920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8FAF5F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EBA8DC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5DEA420" w14:textId="77777777" w:rsidR="00334295" w:rsidRPr="00334295" w:rsidRDefault="00334295" w:rsidP="00A17034">
            <w:pPr>
              <w:snapToGrid w:val="0"/>
              <w:rPr>
                <w:rFonts w:ascii="Calibri" w:eastAsia="Times New Roman" w:hAnsi="Calibri" w:cs="Arial"/>
                <w:kern w:val="1"/>
              </w:rPr>
            </w:pPr>
          </w:p>
          <w:p w14:paraId="694B315F" w14:textId="77777777" w:rsidR="00334295" w:rsidRPr="00334295" w:rsidRDefault="00334295" w:rsidP="00A17034">
            <w:pPr>
              <w:snapToGrid w:val="0"/>
              <w:rPr>
                <w:rFonts w:ascii="Calibri" w:eastAsia="Times New Roman" w:hAnsi="Calibri" w:cs="Arial"/>
                <w:kern w:val="1"/>
              </w:rPr>
            </w:pPr>
          </w:p>
          <w:p w14:paraId="04B1E9E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865DA1E" w14:textId="77777777" w:rsidR="00334295" w:rsidRPr="00334295" w:rsidRDefault="00334295" w:rsidP="00A17034">
            <w:pPr>
              <w:snapToGrid w:val="0"/>
              <w:rPr>
                <w:rFonts w:ascii="Calibri" w:eastAsia="Times New Roman" w:hAnsi="Calibri" w:cs="Arial"/>
                <w:strike/>
                <w:kern w:val="1"/>
              </w:rPr>
            </w:pPr>
          </w:p>
        </w:tc>
        <w:tc>
          <w:tcPr>
            <w:tcW w:w="3685" w:type="dxa"/>
          </w:tcPr>
          <w:p w14:paraId="366D7D0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21623E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0F1524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54EE442F"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3BAA97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B045E19"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19AC87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A0844F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A4B384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2BB1FF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C5F93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5B2FEFF3" w14:textId="77777777" w:rsidTr="000C68DD">
        <w:trPr>
          <w:trHeight w:val="65"/>
        </w:trPr>
        <w:tc>
          <w:tcPr>
            <w:tcW w:w="709" w:type="dxa"/>
          </w:tcPr>
          <w:p w14:paraId="0EF6C0E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B537400" w14:textId="77777777" w:rsidR="00334295" w:rsidRPr="00334295" w:rsidRDefault="00334295" w:rsidP="00A17034">
            <w:pPr>
              <w:spacing w:after="120"/>
              <w:rPr>
                <w:rFonts w:ascii="Calibri" w:eastAsia="Times New Roman" w:hAnsi="Calibri" w:cs="Arial"/>
                <w:kern w:val="1"/>
              </w:rPr>
            </w:pPr>
          </w:p>
          <w:p w14:paraId="3B95F72C" w14:textId="77777777" w:rsidR="00334295" w:rsidRPr="00334295" w:rsidRDefault="00334295" w:rsidP="00A17034">
            <w:pPr>
              <w:spacing w:after="120"/>
              <w:rPr>
                <w:rFonts w:ascii="Calibri" w:eastAsia="Times New Roman" w:hAnsi="Calibri" w:cs="Arial"/>
                <w:kern w:val="1"/>
              </w:rPr>
            </w:pPr>
          </w:p>
        </w:tc>
        <w:tc>
          <w:tcPr>
            <w:tcW w:w="3686" w:type="dxa"/>
          </w:tcPr>
          <w:p w14:paraId="03381E4B"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AEEC56A"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551846C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F5F4364" w14:textId="77777777" w:rsidR="00334295" w:rsidRPr="00334295" w:rsidRDefault="00334295" w:rsidP="00A17034">
            <w:pPr>
              <w:snapToGrid w:val="0"/>
              <w:rPr>
                <w:rFonts w:ascii="Calibri" w:eastAsia="Times New Roman" w:hAnsi="Calibri" w:cs="Arial"/>
                <w:kern w:val="1"/>
              </w:rPr>
            </w:pPr>
          </w:p>
          <w:p w14:paraId="24A90EAC"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04A4B0EF"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D246923" w14:textId="77777777" w:rsidR="00334295" w:rsidRPr="00334295" w:rsidRDefault="00334295" w:rsidP="00A17034">
            <w:pPr>
              <w:snapToGrid w:val="0"/>
              <w:rPr>
                <w:rFonts w:ascii="Calibri" w:eastAsia="Times New Roman" w:hAnsi="Calibri" w:cs="Arial"/>
                <w:kern w:val="1"/>
              </w:rPr>
            </w:pPr>
          </w:p>
          <w:p w14:paraId="38E232EA" w14:textId="77777777" w:rsidR="00334295" w:rsidRPr="00334295" w:rsidRDefault="00334295" w:rsidP="00A17034">
            <w:pPr>
              <w:snapToGrid w:val="0"/>
              <w:rPr>
                <w:rFonts w:ascii="Calibri" w:eastAsia="Times New Roman" w:hAnsi="Calibri" w:cs="Arial"/>
                <w:kern w:val="1"/>
              </w:rPr>
            </w:pPr>
          </w:p>
          <w:p w14:paraId="58C8149F" w14:textId="77777777" w:rsidR="00334295" w:rsidRPr="00334295" w:rsidRDefault="00334295" w:rsidP="00A17034">
            <w:pPr>
              <w:snapToGrid w:val="0"/>
              <w:rPr>
                <w:rFonts w:ascii="Calibri" w:eastAsia="Times New Roman" w:hAnsi="Calibri" w:cs="Arial"/>
                <w:kern w:val="1"/>
              </w:rPr>
            </w:pPr>
          </w:p>
        </w:tc>
        <w:tc>
          <w:tcPr>
            <w:tcW w:w="3685" w:type="dxa"/>
          </w:tcPr>
          <w:p w14:paraId="0ECBFAE5"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64E295"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3553B3B"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67CE1CC0"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6931D52D" w14:textId="77777777" w:rsidR="00334295" w:rsidRPr="000C68DD" w:rsidRDefault="00334295" w:rsidP="000C68DD">
            <w:pPr>
              <w:autoSpaceDE w:val="0"/>
              <w:autoSpaceDN w:val="0"/>
              <w:adjustRightInd w:val="0"/>
              <w:jc w:val="center"/>
              <w:rPr>
                <w:rFonts w:ascii="Calibri" w:hAnsi="Calibri" w:cs="Arial"/>
              </w:rPr>
            </w:pPr>
          </w:p>
          <w:p w14:paraId="37CC20F9"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2D19D370" w14:textId="77777777" w:rsidR="00334295" w:rsidRPr="000C68DD" w:rsidRDefault="00334295" w:rsidP="000C68DD">
            <w:pPr>
              <w:autoSpaceDE w:val="0"/>
              <w:autoSpaceDN w:val="0"/>
              <w:adjustRightInd w:val="0"/>
              <w:jc w:val="center"/>
              <w:rPr>
                <w:rFonts w:ascii="Calibri" w:hAnsi="Calibri" w:cs="Arial"/>
              </w:rPr>
            </w:pPr>
          </w:p>
          <w:p w14:paraId="52D14781"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1B0F535" w14:textId="77777777" w:rsidR="00334295" w:rsidRPr="000C68DD" w:rsidRDefault="00334295" w:rsidP="000C68DD">
            <w:pPr>
              <w:autoSpaceDE w:val="0"/>
              <w:autoSpaceDN w:val="0"/>
              <w:adjustRightInd w:val="0"/>
              <w:jc w:val="center"/>
              <w:rPr>
                <w:rFonts w:ascii="Calibri" w:hAnsi="Calibri" w:cs="Arial"/>
              </w:rPr>
            </w:pPr>
          </w:p>
          <w:p w14:paraId="3CBBC7D3"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0AEDADC4"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5E23C425" w14:textId="77777777" w:rsidTr="000C68DD">
        <w:trPr>
          <w:trHeight w:val="2835"/>
        </w:trPr>
        <w:tc>
          <w:tcPr>
            <w:tcW w:w="709" w:type="dxa"/>
          </w:tcPr>
          <w:p w14:paraId="59151C83"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19F3A243"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32A4A18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70D6ADC8" w14:textId="77777777" w:rsidR="00334295" w:rsidRPr="00334295" w:rsidRDefault="00334295" w:rsidP="00A17034">
            <w:pPr>
              <w:snapToGrid w:val="0"/>
              <w:rPr>
                <w:rFonts w:ascii="Calibri" w:eastAsia="Times New Roman" w:hAnsi="Calibri" w:cs="Arial"/>
              </w:rPr>
            </w:pPr>
          </w:p>
          <w:p w14:paraId="76D5D2C1" w14:textId="77777777" w:rsidR="00334295" w:rsidRPr="00334295" w:rsidRDefault="00334295" w:rsidP="00A17034">
            <w:pPr>
              <w:snapToGrid w:val="0"/>
              <w:rPr>
                <w:rFonts w:ascii="Calibri" w:eastAsia="Times New Roman" w:hAnsi="Calibri" w:cs="Arial"/>
              </w:rPr>
            </w:pPr>
          </w:p>
          <w:p w14:paraId="0403351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A19953F"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27F4118"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6F0F9D4" w14:textId="77777777" w:rsidR="00334295" w:rsidRPr="00334295" w:rsidRDefault="00334295" w:rsidP="00A17034">
            <w:pPr>
              <w:snapToGrid w:val="0"/>
              <w:rPr>
                <w:rFonts w:ascii="Calibri" w:eastAsia="Times New Roman" w:hAnsi="Calibri" w:cs="Arial"/>
              </w:rPr>
            </w:pPr>
          </w:p>
          <w:p w14:paraId="55AD1820" w14:textId="77777777" w:rsidR="00334295" w:rsidRPr="00334295" w:rsidRDefault="00334295" w:rsidP="00A17034">
            <w:pPr>
              <w:snapToGrid w:val="0"/>
              <w:rPr>
                <w:rFonts w:ascii="Calibri" w:eastAsia="Times New Roman" w:hAnsi="Calibri" w:cs="Arial"/>
              </w:rPr>
            </w:pPr>
          </w:p>
          <w:p w14:paraId="6C8362D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7746698" w14:textId="77777777" w:rsidR="00334295" w:rsidRPr="00334295" w:rsidRDefault="00334295" w:rsidP="00A17034">
            <w:pPr>
              <w:snapToGrid w:val="0"/>
              <w:rPr>
                <w:rFonts w:ascii="Calibri" w:eastAsia="Times New Roman" w:hAnsi="Calibri" w:cs="Arial"/>
              </w:rPr>
            </w:pPr>
          </w:p>
          <w:p w14:paraId="17909296"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0545544"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E57E433"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6CDA51D7"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E8292BB" w14:textId="77777777" w:rsidR="000C68DD" w:rsidRPr="000C68DD" w:rsidRDefault="000C68DD" w:rsidP="000C68DD">
            <w:pPr>
              <w:autoSpaceDE w:val="0"/>
              <w:autoSpaceDN w:val="0"/>
              <w:adjustRightInd w:val="0"/>
              <w:jc w:val="center"/>
              <w:rPr>
                <w:rFonts w:ascii="Calibri" w:eastAsia="Times New Roman" w:hAnsi="Calibri" w:cs="Arial"/>
              </w:rPr>
            </w:pPr>
          </w:p>
          <w:p w14:paraId="4243B98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3B30F5E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6055E5BF" w14:textId="77777777" w:rsidR="00334295" w:rsidRPr="000C68DD" w:rsidRDefault="00334295" w:rsidP="000C68DD">
            <w:pPr>
              <w:autoSpaceDE w:val="0"/>
              <w:autoSpaceDN w:val="0"/>
              <w:adjustRightInd w:val="0"/>
              <w:jc w:val="center"/>
              <w:rPr>
                <w:rFonts w:ascii="Calibri" w:eastAsia="Times New Roman" w:hAnsi="Calibri" w:cs="Arial"/>
              </w:rPr>
            </w:pPr>
          </w:p>
          <w:p w14:paraId="5A5BB9E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0BF709B7" w14:textId="77777777" w:rsidR="00334295" w:rsidRPr="000C68DD" w:rsidRDefault="00334295" w:rsidP="000C68DD">
            <w:pPr>
              <w:autoSpaceDE w:val="0"/>
              <w:autoSpaceDN w:val="0"/>
              <w:adjustRightInd w:val="0"/>
              <w:jc w:val="center"/>
              <w:rPr>
                <w:rFonts w:ascii="Calibri" w:eastAsia="Times New Roman" w:hAnsi="Calibri" w:cs="Arial"/>
              </w:rPr>
            </w:pPr>
          </w:p>
          <w:p w14:paraId="1F3C799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6E10591C" w14:textId="77777777" w:rsidR="00334295" w:rsidRPr="000C68DD" w:rsidRDefault="00334295" w:rsidP="000C68DD">
            <w:pPr>
              <w:autoSpaceDE w:val="0"/>
              <w:autoSpaceDN w:val="0"/>
              <w:adjustRightInd w:val="0"/>
              <w:jc w:val="center"/>
              <w:rPr>
                <w:rFonts w:ascii="Calibri" w:eastAsia="Times New Roman" w:hAnsi="Calibri" w:cs="Arial"/>
              </w:rPr>
            </w:pPr>
          </w:p>
          <w:p w14:paraId="0437722C"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1D28A832" w14:textId="77777777" w:rsidR="00334295" w:rsidRDefault="00334295" w:rsidP="00334295">
      <w:pPr>
        <w:rPr>
          <w:rFonts w:eastAsiaTheme="minorHAnsi"/>
          <w:lang w:eastAsia="en-US"/>
        </w:rPr>
      </w:pPr>
    </w:p>
    <w:p w14:paraId="3BC93718" w14:textId="77777777" w:rsidR="00A934B9" w:rsidRPr="005F4E5B" w:rsidRDefault="00A934B9" w:rsidP="00A934B9">
      <w:pPr>
        <w:rPr>
          <w:rFonts w:eastAsia="Times New Roman"/>
          <w:b/>
        </w:rPr>
      </w:pPr>
      <w:r w:rsidRPr="005F4E5B">
        <w:rPr>
          <w:b/>
        </w:rPr>
        <w:t>Podziałanie 1.5.1 Rozwój produktów i usług w MŚP</w:t>
      </w:r>
    </w:p>
    <w:p w14:paraId="31535EA6" w14:textId="77777777"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14:paraId="4AC443F4" w14:textId="77777777" w:rsidTr="00A934B9">
        <w:trPr>
          <w:trHeight w:val="443"/>
        </w:trPr>
        <w:tc>
          <w:tcPr>
            <w:tcW w:w="709" w:type="dxa"/>
            <w:vAlign w:val="center"/>
          </w:tcPr>
          <w:p w14:paraId="6662D25B" w14:textId="77777777"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782CD4E8"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AF0BF0A" w14:textId="77777777"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30DDDF17"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14:paraId="490DC3EA" w14:textId="77777777" w:rsidTr="00A934B9">
        <w:trPr>
          <w:trHeight w:val="2409"/>
        </w:trPr>
        <w:tc>
          <w:tcPr>
            <w:tcW w:w="709" w:type="dxa"/>
          </w:tcPr>
          <w:p w14:paraId="666FD63C"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6B7A9988"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5960D929"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14:paraId="7377E351" w14:textId="77777777" w:rsidR="00A934B9" w:rsidRPr="00334295" w:rsidRDefault="00A934B9" w:rsidP="00A934B9">
            <w:pPr>
              <w:rPr>
                <w:rFonts w:ascii="Calibri" w:eastAsia="Times New Roman" w:hAnsi="Calibri" w:cs="Arial"/>
                <w:kern w:val="1"/>
              </w:rPr>
            </w:pPr>
          </w:p>
          <w:p w14:paraId="59588A11" w14:textId="77777777"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14:paraId="34B5A0E4" w14:textId="77777777" w:rsidR="00A934B9" w:rsidRDefault="00A934B9" w:rsidP="00A934B9">
            <w:pPr>
              <w:rPr>
                <w:rFonts w:ascii="Calibri" w:eastAsia="Times New Roman" w:hAnsi="Calibri" w:cs="Tahoma"/>
                <w:bCs/>
                <w:iCs/>
                <w:color w:val="FF0000"/>
              </w:rPr>
            </w:pPr>
            <w:r w:rsidRPr="00334295">
              <w:rPr>
                <w:rFonts w:ascii="Calibri" w:eastAsia="Times New Roman" w:hAnsi="Calibri" w:cs="Tahoma"/>
                <w:bCs/>
                <w:iCs/>
              </w:rPr>
              <w:t>Wdrożenie wyników prac B+R w projekcie musi być efektem prac B+R przeprowadzonych/przeprowadzanych</w:t>
            </w:r>
            <w:r>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w:t>
            </w:r>
            <w:r w:rsidRPr="00507275">
              <w:rPr>
                <w:rFonts w:ascii="Calibri" w:eastAsia="Times New Roman" w:hAnsi="Calibri" w:cs="Tahoma"/>
                <w:bCs/>
                <w:iCs/>
                <w:color w:val="FF0000"/>
              </w:rPr>
              <w:t xml:space="preserve">o dofinansowanie </w:t>
            </w:r>
            <w:r w:rsidRPr="00334295">
              <w:rPr>
                <w:rFonts w:ascii="Calibri" w:eastAsia="Times New Roman" w:hAnsi="Calibri" w:cs="Tahoma"/>
                <w:bCs/>
                <w:iCs/>
              </w:rPr>
              <w:t>przez tego Wnioskodawcę w konkursach ogłoszonych w Działaniu</w:t>
            </w:r>
            <w:r>
              <w:rPr>
                <w:rFonts w:ascii="Calibri" w:eastAsia="Times New Roman" w:hAnsi="Calibri" w:cs="Tahoma"/>
                <w:bCs/>
                <w:iCs/>
              </w:rPr>
              <w:t xml:space="preserve"> </w:t>
            </w:r>
            <w:r w:rsidRPr="00334295">
              <w:rPr>
                <w:rFonts w:ascii="Calibri" w:eastAsia="Times New Roman" w:hAnsi="Calibri" w:cs="Tahoma"/>
                <w:bCs/>
                <w:iCs/>
              </w:rPr>
              <w:t>1.2 RPO WD 2014-2020.</w:t>
            </w:r>
            <w:r>
              <w:rPr>
                <w:rFonts w:ascii="Calibri" w:eastAsia="Times New Roman" w:hAnsi="Calibri" w:cs="Tahoma"/>
                <w:bCs/>
                <w:iCs/>
              </w:rPr>
              <w:t xml:space="preserve"> </w:t>
            </w:r>
            <w:r>
              <w:rPr>
                <w:rFonts w:ascii="Calibri" w:eastAsia="Times New Roman" w:hAnsi="Calibri" w:cs="Tahoma"/>
                <w:bCs/>
                <w:iCs/>
                <w:color w:val="FF0000"/>
              </w:rPr>
              <w:t>W przypadku wdrażania wyników realizowanych na podstawie bonu na innowacje efektem wdrożenia muszą być badania realizowane na podstawie zawartej umowy z wykonawcą usługi grantowej.</w:t>
            </w:r>
          </w:p>
          <w:p w14:paraId="36EA2831" w14:textId="77777777" w:rsidR="00A934B9" w:rsidRPr="000C68DD" w:rsidRDefault="00A934B9" w:rsidP="00A934B9">
            <w:pPr>
              <w:rPr>
                <w:rFonts w:ascii="Calibri" w:eastAsia="Times New Roman" w:hAnsi="Calibri" w:cs="Tahoma"/>
                <w:bCs/>
                <w:iCs/>
              </w:rPr>
            </w:pPr>
          </w:p>
        </w:tc>
        <w:tc>
          <w:tcPr>
            <w:tcW w:w="3685" w:type="dxa"/>
          </w:tcPr>
          <w:p w14:paraId="50149FB7"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424006FF" w14:textId="77777777" w:rsidR="00A934B9" w:rsidRPr="00334295" w:rsidRDefault="00A934B9" w:rsidP="00A934B9">
            <w:pPr>
              <w:jc w:val="center"/>
              <w:rPr>
                <w:rFonts w:ascii="Calibri" w:eastAsia="Times New Roman" w:hAnsi="Calibri" w:cs="Arial"/>
                <w:kern w:val="1"/>
              </w:rPr>
            </w:pPr>
          </w:p>
          <w:p w14:paraId="2D59447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4A495A5" w14:textId="77777777" w:rsidR="00A934B9" w:rsidRPr="00334295" w:rsidRDefault="00A934B9" w:rsidP="00A934B9">
            <w:pPr>
              <w:jc w:val="center"/>
              <w:rPr>
                <w:rFonts w:ascii="Calibri" w:eastAsia="Times New Roman" w:hAnsi="Calibri" w:cs="Arial"/>
                <w:kern w:val="1"/>
              </w:rPr>
            </w:pPr>
          </w:p>
        </w:tc>
      </w:tr>
      <w:tr w:rsidR="00A934B9" w:rsidRPr="00334295" w14:paraId="565E3566" w14:textId="77777777" w:rsidTr="00A934B9">
        <w:trPr>
          <w:trHeight w:val="2126"/>
        </w:trPr>
        <w:tc>
          <w:tcPr>
            <w:tcW w:w="709" w:type="dxa"/>
          </w:tcPr>
          <w:p w14:paraId="3021D43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CD6B3D2"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3BD4C76" w14:textId="77777777" w:rsidR="00A934B9" w:rsidRPr="00334295" w:rsidRDefault="00A934B9" w:rsidP="00A934B9">
            <w:pPr>
              <w:spacing w:after="120"/>
              <w:rPr>
                <w:rFonts w:ascii="Calibri" w:eastAsia="Times New Roman" w:hAnsi="Calibri" w:cs="Arial"/>
                <w:kern w:val="1"/>
              </w:rPr>
            </w:pPr>
          </w:p>
        </w:tc>
        <w:tc>
          <w:tcPr>
            <w:tcW w:w="6237" w:type="dxa"/>
          </w:tcPr>
          <w:p w14:paraId="402B4E84"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586FFD56" w14:textId="77777777" w:rsidR="00A934B9" w:rsidRPr="00334295" w:rsidRDefault="00A934B9" w:rsidP="00A934B9">
            <w:pPr>
              <w:rPr>
                <w:rFonts w:ascii="Calibri" w:eastAsia="Times New Roman" w:hAnsi="Calibri" w:cs="Arial"/>
                <w:kern w:val="1"/>
              </w:rPr>
            </w:pPr>
          </w:p>
          <w:p w14:paraId="5B56AED9" w14:textId="77777777"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277E962C" w14:textId="77777777"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3E53D99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31CE89B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5B86C70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5C8DB680"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439F225E"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4AF6502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666CF5F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7D25588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CC3062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0D07DA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9716E4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6FA1326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161761B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1A0CDAF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7A39DB25"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899265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4660698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7BBCB03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10C1F259"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B7B003E"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38C54867"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03777741" w14:textId="77777777"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14:paraId="1926B84E"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7D794AF2" w14:textId="77777777" w:rsidR="00A934B9" w:rsidRPr="00334295" w:rsidRDefault="00A934B9" w:rsidP="00A934B9">
            <w:pPr>
              <w:jc w:val="center"/>
              <w:rPr>
                <w:rFonts w:ascii="Calibri" w:eastAsia="Times New Roman" w:hAnsi="Calibri" w:cs="Arial"/>
                <w:kern w:val="1"/>
              </w:rPr>
            </w:pPr>
          </w:p>
          <w:p w14:paraId="313D121D"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0EECA11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ED2FA0"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7448C40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95DFAC"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EB27EC2"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00B5B7F0" w14:textId="77777777"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14:paraId="7ACD420F" w14:textId="77777777" w:rsidTr="00A934B9">
        <w:tc>
          <w:tcPr>
            <w:tcW w:w="709" w:type="dxa"/>
          </w:tcPr>
          <w:p w14:paraId="7733614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92789D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CE05EB7" w14:textId="77777777" w:rsidR="00A934B9" w:rsidRPr="00334295" w:rsidRDefault="00A934B9" w:rsidP="00A934B9">
            <w:pPr>
              <w:snapToGrid w:val="0"/>
              <w:rPr>
                <w:rFonts w:ascii="Calibri" w:eastAsia="Times New Roman" w:hAnsi="Calibri" w:cs="Arial"/>
                <w:kern w:val="1"/>
              </w:rPr>
            </w:pPr>
          </w:p>
        </w:tc>
        <w:tc>
          <w:tcPr>
            <w:tcW w:w="6237" w:type="dxa"/>
          </w:tcPr>
          <w:p w14:paraId="569E693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16387CC4" w14:textId="77777777" w:rsidR="00A934B9" w:rsidRPr="00334295" w:rsidRDefault="00A934B9" w:rsidP="00A934B9">
            <w:pPr>
              <w:snapToGrid w:val="0"/>
              <w:rPr>
                <w:rFonts w:ascii="Calibri" w:eastAsia="Times New Roman" w:hAnsi="Calibri" w:cs="Arial"/>
                <w:kern w:val="1"/>
              </w:rPr>
            </w:pPr>
          </w:p>
          <w:p w14:paraId="10172DBE"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44290E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8BD3D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3EEDBDC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419575EC" w14:textId="77777777" w:rsidR="00A934B9" w:rsidRPr="00334295" w:rsidRDefault="00A934B9" w:rsidP="00A934B9">
            <w:pPr>
              <w:snapToGrid w:val="0"/>
              <w:rPr>
                <w:rFonts w:ascii="Calibri" w:eastAsia="Times New Roman" w:hAnsi="Calibri" w:cs="Arial"/>
                <w:kern w:val="1"/>
              </w:rPr>
            </w:pPr>
          </w:p>
          <w:p w14:paraId="1DD9AC4A"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2B3464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29C2938"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6BE64D3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D2D2B31" w14:textId="77777777" w:rsidR="00A934B9" w:rsidRPr="00334295" w:rsidRDefault="00A934B9" w:rsidP="00A934B9">
            <w:pPr>
              <w:snapToGrid w:val="0"/>
              <w:rPr>
                <w:rFonts w:ascii="Calibri" w:eastAsia="Times New Roman" w:hAnsi="Calibri" w:cs="Arial"/>
                <w:kern w:val="1"/>
              </w:rPr>
            </w:pPr>
          </w:p>
          <w:p w14:paraId="48DEEC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B244538" w14:textId="77777777" w:rsidR="00A934B9" w:rsidRPr="00334295" w:rsidRDefault="00A934B9" w:rsidP="00A934B9">
            <w:pPr>
              <w:snapToGrid w:val="0"/>
              <w:rPr>
                <w:rFonts w:ascii="Calibri" w:eastAsia="Times New Roman" w:hAnsi="Calibri" w:cs="Arial"/>
                <w:kern w:val="1"/>
              </w:rPr>
            </w:pPr>
          </w:p>
          <w:p w14:paraId="298030D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5DE6420"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2FB3E60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38D9D66" w14:textId="77777777" w:rsidR="00A934B9" w:rsidRPr="00334295" w:rsidRDefault="00A934B9" w:rsidP="00A934B9">
            <w:pPr>
              <w:snapToGrid w:val="0"/>
              <w:rPr>
                <w:rFonts w:ascii="Calibri" w:eastAsia="Times New Roman" w:hAnsi="Calibri" w:cs="Arial"/>
                <w:kern w:val="1"/>
              </w:rPr>
            </w:pPr>
          </w:p>
          <w:p w14:paraId="0ADC24A1" w14:textId="77777777" w:rsidR="00A934B9" w:rsidRPr="00334295" w:rsidRDefault="00A934B9" w:rsidP="00A934B9">
            <w:pPr>
              <w:snapToGrid w:val="0"/>
              <w:rPr>
                <w:rFonts w:ascii="Calibri" w:eastAsia="Times New Roman" w:hAnsi="Calibri" w:cs="Arial"/>
                <w:kern w:val="1"/>
              </w:rPr>
            </w:pPr>
          </w:p>
          <w:p w14:paraId="3A75EE6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5947F547" w14:textId="77777777" w:rsidR="00A934B9" w:rsidRPr="00334295" w:rsidRDefault="00A934B9" w:rsidP="00A934B9">
            <w:pPr>
              <w:snapToGrid w:val="0"/>
              <w:rPr>
                <w:rFonts w:ascii="Calibri" w:eastAsia="Times New Roman" w:hAnsi="Calibri" w:cs="Arial"/>
                <w:strike/>
                <w:kern w:val="1"/>
              </w:rPr>
            </w:pPr>
          </w:p>
        </w:tc>
        <w:tc>
          <w:tcPr>
            <w:tcW w:w="3685" w:type="dxa"/>
          </w:tcPr>
          <w:p w14:paraId="38999B68"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77EBA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7536A16"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461992B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E1DCC85"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83BEEF2"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6E4A9194"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DBFC88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17D0DA9"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581B05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4B579A7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14:paraId="23943A41" w14:textId="77777777" w:rsidTr="00A934B9">
        <w:trPr>
          <w:trHeight w:val="65"/>
        </w:trPr>
        <w:tc>
          <w:tcPr>
            <w:tcW w:w="709" w:type="dxa"/>
          </w:tcPr>
          <w:p w14:paraId="2F6C2533"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4.</w:t>
            </w:r>
          </w:p>
          <w:p w14:paraId="62DBD0CB" w14:textId="77777777" w:rsidR="00A934B9" w:rsidRPr="00334295" w:rsidRDefault="00A934B9" w:rsidP="00A934B9">
            <w:pPr>
              <w:spacing w:after="120"/>
              <w:rPr>
                <w:rFonts w:ascii="Calibri" w:eastAsia="Times New Roman" w:hAnsi="Calibri" w:cs="Arial"/>
                <w:kern w:val="1"/>
              </w:rPr>
            </w:pPr>
          </w:p>
          <w:p w14:paraId="25E5EF96" w14:textId="77777777" w:rsidR="00A934B9" w:rsidRPr="00334295" w:rsidRDefault="00A934B9" w:rsidP="00A934B9">
            <w:pPr>
              <w:spacing w:after="120"/>
              <w:rPr>
                <w:rFonts w:ascii="Calibri" w:eastAsia="Times New Roman" w:hAnsi="Calibri" w:cs="Arial"/>
                <w:kern w:val="1"/>
              </w:rPr>
            </w:pPr>
          </w:p>
        </w:tc>
        <w:tc>
          <w:tcPr>
            <w:tcW w:w="3686" w:type="dxa"/>
          </w:tcPr>
          <w:p w14:paraId="0125204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085485B6" w14:textId="77777777"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2D9A4DE4"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3AB00B4" w14:textId="77777777" w:rsidR="00A934B9" w:rsidRPr="00334295" w:rsidRDefault="00A934B9" w:rsidP="00A934B9">
            <w:pPr>
              <w:snapToGrid w:val="0"/>
              <w:rPr>
                <w:rFonts w:ascii="Calibri" w:eastAsia="Times New Roman" w:hAnsi="Calibri" w:cs="Arial"/>
                <w:kern w:val="1"/>
              </w:rPr>
            </w:pPr>
          </w:p>
          <w:p w14:paraId="2246C58F"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1015B7B6"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2C357827" w14:textId="77777777" w:rsidR="00A934B9" w:rsidRPr="00334295" w:rsidRDefault="00A934B9" w:rsidP="00A934B9">
            <w:pPr>
              <w:snapToGrid w:val="0"/>
              <w:rPr>
                <w:rFonts w:ascii="Calibri" w:eastAsia="Times New Roman" w:hAnsi="Calibri" w:cs="Arial"/>
                <w:kern w:val="1"/>
              </w:rPr>
            </w:pPr>
          </w:p>
          <w:p w14:paraId="1A4F46C0" w14:textId="77777777" w:rsidR="00A934B9" w:rsidRPr="00334295" w:rsidRDefault="00A934B9" w:rsidP="00A934B9">
            <w:pPr>
              <w:snapToGrid w:val="0"/>
              <w:rPr>
                <w:rFonts w:ascii="Calibri" w:eastAsia="Times New Roman" w:hAnsi="Calibri" w:cs="Arial"/>
                <w:kern w:val="1"/>
              </w:rPr>
            </w:pPr>
          </w:p>
          <w:p w14:paraId="6E59F606" w14:textId="77777777" w:rsidR="00A934B9" w:rsidRPr="00334295" w:rsidRDefault="00A934B9" w:rsidP="00A934B9">
            <w:pPr>
              <w:snapToGrid w:val="0"/>
              <w:rPr>
                <w:rFonts w:ascii="Calibri" w:eastAsia="Times New Roman" w:hAnsi="Calibri" w:cs="Arial"/>
                <w:kern w:val="1"/>
              </w:rPr>
            </w:pPr>
          </w:p>
        </w:tc>
        <w:tc>
          <w:tcPr>
            <w:tcW w:w="3685" w:type="dxa"/>
          </w:tcPr>
          <w:p w14:paraId="0C40243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13B99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52C35FB7"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14:paraId="2C3BC75F"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0C5C63D4" w14:textId="77777777" w:rsidR="00A934B9" w:rsidRPr="000C68DD" w:rsidRDefault="00A934B9" w:rsidP="00A934B9">
            <w:pPr>
              <w:autoSpaceDE w:val="0"/>
              <w:autoSpaceDN w:val="0"/>
              <w:adjustRightInd w:val="0"/>
              <w:jc w:val="center"/>
              <w:rPr>
                <w:rFonts w:ascii="Calibri" w:hAnsi="Calibri" w:cs="Arial"/>
              </w:rPr>
            </w:pPr>
          </w:p>
          <w:p w14:paraId="4F6E6719"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97614EE" w14:textId="77777777" w:rsidR="00A934B9" w:rsidRPr="000C68DD" w:rsidRDefault="00A934B9" w:rsidP="00A934B9">
            <w:pPr>
              <w:autoSpaceDE w:val="0"/>
              <w:autoSpaceDN w:val="0"/>
              <w:adjustRightInd w:val="0"/>
              <w:jc w:val="center"/>
              <w:rPr>
                <w:rFonts w:ascii="Calibri" w:hAnsi="Calibri" w:cs="Arial"/>
              </w:rPr>
            </w:pPr>
          </w:p>
          <w:p w14:paraId="220DC90D"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05E6C25B" w14:textId="77777777" w:rsidR="00A934B9" w:rsidRPr="000C68DD" w:rsidRDefault="00A934B9" w:rsidP="00A934B9">
            <w:pPr>
              <w:autoSpaceDE w:val="0"/>
              <w:autoSpaceDN w:val="0"/>
              <w:adjustRightInd w:val="0"/>
              <w:jc w:val="center"/>
              <w:rPr>
                <w:rFonts w:ascii="Calibri" w:hAnsi="Calibri" w:cs="Arial"/>
              </w:rPr>
            </w:pPr>
          </w:p>
          <w:p w14:paraId="00BACD3E"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14:paraId="19606F22" w14:textId="77777777"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14:paraId="273F71C5" w14:textId="77777777" w:rsidTr="00A934B9">
        <w:trPr>
          <w:trHeight w:val="2835"/>
        </w:trPr>
        <w:tc>
          <w:tcPr>
            <w:tcW w:w="709" w:type="dxa"/>
          </w:tcPr>
          <w:p w14:paraId="088B98DC" w14:textId="77777777"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E73E575" w14:textId="77777777"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6F369E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1D5EC5FE" w14:textId="77777777" w:rsidR="00A934B9" w:rsidRPr="00334295" w:rsidRDefault="00A934B9" w:rsidP="00A934B9">
            <w:pPr>
              <w:snapToGrid w:val="0"/>
              <w:rPr>
                <w:rFonts w:ascii="Calibri" w:eastAsia="Times New Roman" w:hAnsi="Calibri" w:cs="Arial"/>
              </w:rPr>
            </w:pPr>
          </w:p>
          <w:p w14:paraId="57DE6A2D" w14:textId="77777777" w:rsidR="00A934B9" w:rsidRPr="00334295" w:rsidRDefault="00A934B9" w:rsidP="00A934B9">
            <w:pPr>
              <w:snapToGrid w:val="0"/>
              <w:rPr>
                <w:rFonts w:ascii="Calibri" w:eastAsia="Times New Roman" w:hAnsi="Calibri" w:cs="Arial"/>
              </w:rPr>
            </w:pPr>
          </w:p>
          <w:p w14:paraId="0A9C3670"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25E1245B"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493C7D57"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0A15AFB" w14:textId="77777777" w:rsidR="00A934B9" w:rsidRPr="00334295" w:rsidRDefault="00A934B9" w:rsidP="00A934B9">
            <w:pPr>
              <w:snapToGrid w:val="0"/>
              <w:rPr>
                <w:rFonts w:ascii="Calibri" w:eastAsia="Times New Roman" w:hAnsi="Calibri" w:cs="Arial"/>
              </w:rPr>
            </w:pPr>
          </w:p>
          <w:p w14:paraId="392C29FF" w14:textId="77777777" w:rsidR="00A934B9" w:rsidRPr="00334295" w:rsidRDefault="00A934B9" w:rsidP="00A934B9">
            <w:pPr>
              <w:snapToGrid w:val="0"/>
              <w:rPr>
                <w:rFonts w:ascii="Calibri" w:eastAsia="Times New Roman" w:hAnsi="Calibri" w:cs="Arial"/>
              </w:rPr>
            </w:pPr>
          </w:p>
          <w:p w14:paraId="6E53FB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26D7912A" w14:textId="77777777" w:rsidR="00A934B9" w:rsidRPr="00334295" w:rsidRDefault="00A934B9" w:rsidP="00A934B9">
            <w:pPr>
              <w:snapToGrid w:val="0"/>
              <w:rPr>
                <w:rFonts w:ascii="Calibri" w:eastAsia="Times New Roman" w:hAnsi="Calibri" w:cs="Arial"/>
              </w:rPr>
            </w:pPr>
          </w:p>
          <w:p w14:paraId="36E8CB81"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3E623"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B309120" w14:textId="77777777"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013C4C40"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145DBA4" w14:textId="77777777" w:rsidR="00A934B9" w:rsidRPr="000C68DD" w:rsidRDefault="00A934B9" w:rsidP="00A934B9">
            <w:pPr>
              <w:autoSpaceDE w:val="0"/>
              <w:autoSpaceDN w:val="0"/>
              <w:adjustRightInd w:val="0"/>
              <w:jc w:val="center"/>
              <w:rPr>
                <w:rFonts w:ascii="Calibri" w:eastAsia="Times New Roman" w:hAnsi="Calibri" w:cs="Arial"/>
              </w:rPr>
            </w:pPr>
          </w:p>
          <w:p w14:paraId="7007D262"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771EDA97"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B4D467" w14:textId="77777777" w:rsidR="00A934B9" w:rsidRPr="000C68DD" w:rsidRDefault="00A934B9" w:rsidP="00A934B9">
            <w:pPr>
              <w:autoSpaceDE w:val="0"/>
              <w:autoSpaceDN w:val="0"/>
              <w:adjustRightInd w:val="0"/>
              <w:jc w:val="center"/>
              <w:rPr>
                <w:rFonts w:ascii="Calibri" w:eastAsia="Times New Roman" w:hAnsi="Calibri" w:cs="Arial"/>
              </w:rPr>
            </w:pPr>
          </w:p>
          <w:p w14:paraId="354575D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4C7A8A1" w14:textId="77777777" w:rsidR="00A934B9" w:rsidRPr="000C68DD" w:rsidRDefault="00A934B9" w:rsidP="00A934B9">
            <w:pPr>
              <w:autoSpaceDE w:val="0"/>
              <w:autoSpaceDN w:val="0"/>
              <w:adjustRightInd w:val="0"/>
              <w:jc w:val="center"/>
              <w:rPr>
                <w:rFonts w:ascii="Calibri" w:eastAsia="Times New Roman" w:hAnsi="Calibri" w:cs="Arial"/>
              </w:rPr>
            </w:pPr>
          </w:p>
          <w:p w14:paraId="3A9D004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42185AE" w14:textId="77777777" w:rsidR="00A934B9" w:rsidRPr="000C68DD" w:rsidRDefault="00A934B9" w:rsidP="00A934B9">
            <w:pPr>
              <w:autoSpaceDE w:val="0"/>
              <w:autoSpaceDN w:val="0"/>
              <w:adjustRightInd w:val="0"/>
              <w:jc w:val="center"/>
              <w:rPr>
                <w:rFonts w:ascii="Calibri" w:eastAsia="Times New Roman" w:hAnsi="Calibri" w:cs="Arial"/>
              </w:rPr>
            </w:pPr>
          </w:p>
          <w:p w14:paraId="051239C8"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7FC4A50" w14:textId="77777777" w:rsidR="00A934B9" w:rsidRDefault="00A934B9" w:rsidP="00334295">
      <w:pPr>
        <w:rPr>
          <w:rFonts w:eastAsiaTheme="minorHAnsi"/>
          <w:lang w:eastAsia="en-US"/>
        </w:rPr>
      </w:pPr>
    </w:p>
    <w:p w14:paraId="34BBBE4C" w14:textId="77777777" w:rsidR="00A934B9" w:rsidRPr="00334295" w:rsidRDefault="00A934B9" w:rsidP="00334295">
      <w:pPr>
        <w:rPr>
          <w:rFonts w:eastAsiaTheme="minorHAnsi"/>
          <w:lang w:eastAsia="en-US"/>
        </w:rPr>
      </w:pPr>
    </w:p>
    <w:p w14:paraId="21803E48" w14:textId="77777777" w:rsidR="00BF1F95" w:rsidRPr="00DF0C08" w:rsidRDefault="00BF1F95" w:rsidP="00037102">
      <w:pPr>
        <w:pStyle w:val="Nagwek4"/>
        <w:rPr>
          <w:rFonts w:eastAsia="Times New Roman"/>
        </w:rPr>
      </w:pPr>
      <w:bookmarkStart w:id="37" w:name="_Toc517084178"/>
      <w:bookmarkStart w:id="38" w:name="_Toc517092118"/>
      <w:bookmarkStart w:id="39" w:name="_Toc517092289"/>
      <w:bookmarkStart w:id="40" w:name="_Toc71292921"/>
      <w:bookmarkStart w:id="41" w:name="_Toc71292998"/>
      <w:r w:rsidRPr="00DF0C08">
        <w:rPr>
          <w:rFonts w:eastAsia="Times New Roman"/>
        </w:rPr>
        <w:t>OŚ PRIORYTETOWA 3 – Gospodarka niskoemisyjna</w:t>
      </w:r>
      <w:bookmarkEnd w:id="37"/>
      <w:bookmarkEnd w:id="38"/>
      <w:bookmarkEnd w:id="39"/>
      <w:bookmarkEnd w:id="40"/>
      <w:bookmarkEnd w:id="41"/>
    </w:p>
    <w:p w14:paraId="4FE20D5F" w14:textId="77777777" w:rsidR="00BF1F95" w:rsidRPr="00DF0C08" w:rsidRDefault="00BF1F95" w:rsidP="00037102">
      <w:pPr>
        <w:pStyle w:val="Nagwek5"/>
      </w:pPr>
      <w:bookmarkStart w:id="42" w:name="_Toc517084179"/>
      <w:bookmarkStart w:id="43" w:name="_Toc517092119"/>
      <w:bookmarkStart w:id="44" w:name="_Toc517092290"/>
      <w:bookmarkStart w:id="45" w:name="_Toc71292922"/>
      <w:bookmarkStart w:id="46" w:name="_Toc71292999"/>
      <w:r w:rsidRPr="00DF0C08">
        <w:rPr>
          <w:rFonts w:eastAsia="Times New Roman" w:cs="Tahoma"/>
          <w:bCs/>
          <w:iCs/>
        </w:rPr>
        <w:t xml:space="preserve">Działanie 3.1 </w:t>
      </w:r>
      <w:r w:rsidRPr="00DF0C08">
        <w:t>Produkcja i dystrybucja energii ze źródeł odnawialnych</w:t>
      </w:r>
      <w:bookmarkEnd w:id="42"/>
      <w:bookmarkEnd w:id="43"/>
      <w:bookmarkEnd w:id="44"/>
      <w:bookmarkEnd w:id="45"/>
      <w:bookmarkEnd w:id="46"/>
    </w:p>
    <w:p w14:paraId="2E27DEB6"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178C9726"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97C6DB"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BB49820"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1A3CD1ED"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2A4E43D2"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024658F0"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8F47B4"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EBE6F07" w14:textId="77777777" w:rsidR="002C30E0" w:rsidRPr="00DF0C08" w:rsidRDefault="002C30E0" w:rsidP="00AF5752">
            <w:pPr>
              <w:snapToGrid w:val="0"/>
              <w:spacing w:after="0" w:line="360" w:lineRule="auto"/>
              <w:ind w:right="112"/>
              <w:rPr>
                <w:b/>
              </w:rPr>
            </w:pPr>
            <w:r w:rsidRPr="00DF0C08">
              <w:rPr>
                <w:b/>
              </w:rPr>
              <w:t>Spełnienie standardów emisyjności</w:t>
            </w:r>
          </w:p>
          <w:p w14:paraId="0AB62096"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080CC116"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C580B02" w14:textId="77777777" w:rsidR="002C30E0" w:rsidRPr="00DF0C08" w:rsidRDefault="002C30E0" w:rsidP="00AF5752">
            <w:pPr>
              <w:snapToGrid w:val="0"/>
              <w:spacing w:after="0" w:line="240" w:lineRule="auto"/>
              <w:ind w:right="112"/>
            </w:pPr>
          </w:p>
          <w:p w14:paraId="08AB3767"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2B791EA5" w14:textId="77777777" w:rsidR="002C30E0" w:rsidRPr="00DF0C08" w:rsidRDefault="002C30E0" w:rsidP="00AF5752">
            <w:pPr>
              <w:snapToGrid w:val="0"/>
              <w:spacing w:after="0"/>
              <w:ind w:right="112"/>
              <w:jc w:val="center"/>
              <w:rPr>
                <w:rFonts w:cs="Arial"/>
              </w:rPr>
            </w:pPr>
            <w:r w:rsidRPr="00DF0C08">
              <w:rPr>
                <w:rFonts w:cs="Arial"/>
              </w:rPr>
              <w:t>Tak/Nie</w:t>
            </w:r>
          </w:p>
          <w:p w14:paraId="60996A91"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789A3994"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9FDB1A" w14:textId="77777777" w:rsidR="002C30E0" w:rsidRPr="00DF0C08" w:rsidRDefault="002C30E0" w:rsidP="00AF5752">
            <w:pPr>
              <w:snapToGrid w:val="0"/>
              <w:spacing w:after="0"/>
              <w:ind w:right="112"/>
              <w:jc w:val="center"/>
              <w:rPr>
                <w:rFonts w:cs="Arial"/>
              </w:rPr>
            </w:pPr>
          </w:p>
          <w:p w14:paraId="42A5437F"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591B2AD0"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041E23B6"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FCEADD3"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16EF722A"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7AFB7F0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D465F6F" w14:textId="77777777" w:rsidR="00BF1F95" w:rsidRPr="00DF0C08" w:rsidRDefault="00BF1F95" w:rsidP="00AF5752">
            <w:pPr>
              <w:snapToGrid w:val="0"/>
              <w:spacing w:after="0" w:line="240" w:lineRule="auto"/>
              <w:ind w:right="112"/>
              <w:contextualSpacing/>
              <w:rPr>
                <w:rFonts w:eastAsia="Times New Roman" w:cs="Arial"/>
              </w:rPr>
            </w:pPr>
          </w:p>
          <w:p w14:paraId="2FC7D7E7"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20B283B3"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7B732824" w14:textId="77777777" w:rsidR="00531467" w:rsidRPr="00DF0C08" w:rsidRDefault="00531467" w:rsidP="00AF5752">
            <w:pPr>
              <w:snapToGrid w:val="0"/>
              <w:spacing w:after="0"/>
              <w:ind w:right="112"/>
              <w:jc w:val="center"/>
              <w:rPr>
                <w:rFonts w:cs="Arial"/>
              </w:rPr>
            </w:pPr>
            <w:r w:rsidRPr="00DF0C08">
              <w:rPr>
                <w:rFonts w:cs="Arial"/>
              </w:rPr>
              <w:t>Tak/Nie</w:t>
            </w:r>
          </w:p>
          <w:p w14:paraId="0BD7DD2D"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34CB0A1"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602113E9" w14:textId="77777777" w:rsidR="00531467" w:rsidRPr="00DF0C08" w:rsidRDefault="00531467" w:rsidP="00AF5752">
            <w:pPr>
              <w:snapToGrid w:val="0"/>
              <w:spacing w:after="0"/>
              <w:ind w:right="112"/>
              <w:jc w:val="center"/>
              <w:rPr>
                <w:rFonts w:cs="Arial"/>
              </w:rPr>
            </w:pPr>
          </w:p>
          <w:p w14:paraId="7005C28F"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805DDE3"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134CB338" w14:textId="77777777" w:rsidR="00AF5752" w:rsidRDefault="00AF5752" w:rsidP="003E4C4D">
      <w:pPr>
        <w:spacing w:after="0"/>
        <w:jc w:val="both"/>
        <w:rPr>
          <w:rFonts w:eastAsia="Times New Roman" w:cs="Tahoma"/>
          <w:b/>
          <w:bCs/>
          <w:iCs/>
          <w:lang w:eastAsia="en-US"/>
        </w:rPr>
      </w:pPr>
    </w:p>
    <w:p w14:paraId="0084245E" w14:textId="77777777"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6873E663" w14:textId="77777777"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797A2534" w14:textId="77777777" w:rsidTr="00650B2A">
        <w:trPr>
          <w:trHeight w:val="476"/>
        </w:trPr>
        <w:tc>
          <w:tcPr>
            <w:tcW w:w="709" w:type="dxa"/>
            <w:vAlign w:val="center"/>
          </w:tcPr>
          <w:p w14:paraId="415A65AB"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43FB202C"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140E03AA"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78AF55C3"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62BE8012" w14:textId="77777777" w:rsidTr="00650B2A">
        <w:tc>
          <w:tcPr>
            <w:tcW w:w="709" w:type="dxa"/>
          </w:tcPr>
          <w:p w14:paraId="5DF23666"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1DC04C"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066E3E7" w14:textId="77777777"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0641C28E" w14:textId="77777777" w:rsidR="001C0524" w:rsidRPr="00C912D6" w:rsidRDefault="001C0524" w:rsidP="00650B2A">
            <w:pPr>
              <w:snapToGrid w:val="0"/>
              <w:jc w:val="both"/>
              <w:rPr>
                <w:rFonts w:eastAsia="Times New Roman" w:cs="Arial"/>
                <w:kern w:val="1"/>
              </w:rPr>
            </w:pPr>
          </w:p>
          <w:p w14:paraId="23D16674" w14:textId="77777777"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8"/>
            </w:r>
            <w:r w:rsidRPr="00C912D6">
              <w:rPr>
                <w:rFonts w:eastAsia="Times New Roman" w:cs="Arial"/>
                <w:kern w:val="1"/>
              </w:rPr>
              <w:t>, którego jest członkiem.</w:t>
            </w:r>
          </w:p>
          <w:p w14:paraId="33544013" w14:textId="77777777" w:rsidR="00003C35" w:rsidRPr="00C912D6" w:rsidRDefault="00003C35" w:rsidP="00650B2A">
            <w:pPr>
              <w:snapToGrid w:val="0"/>
              <w:jc w:val="both"/>
              <w:rPr>
                <w:rFonts w:eastAsia="Times New Roman" w:cs="Arial"/>
                <w:kern w:val="1"/>
              </w:rPr>
            </w:pPr>
          </w:p>
          <w:p w14:paraId="422AFAF2" w14:textId="77777777"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05E9F68A" w14:textId="77777777" w:rsidR="00003C35" w:rsidRPr="00C912D6" w:rsidRDefault="00003C35" w:rsidP="00650B2A">
            <w:pPr>
              <w:jc w:val="both"/>
            </w:pPr>
          </w:p>
          <w:p w14:paraId="7BA3B50A"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5265479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277D7DA" w14:textId="77777777" w:rsidR="00F51E36" w:rsidRPr="00C912D6" w:rsidRDefault="00F51E36" w:rsidP="00650B2A">
            <w:pPr>
              <w:autoSpaceDE w:val="0"/>
              <w:autoSpaceDN w:val="0"/>
              <w:adjustRightInd w:val="0"/>
              <w:jc w:val="center"/>
              <w:rPr>
                <w:rFonts w:eastAsia="Times New Roman" w:cs="Arial"/>
                <w:kern w:val="1"/>
              </w:rPr>
            </w:pPr>
          </w:p>
          <w:p w14:paraId="1AA08CE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1C4B4BEC" w14:textId="77777777" w:rsidR="00F51E36" w:rsidRPr="00C912D6" w:rsidRDefault="00F51E36" w:rsidP="00650B2A">
            <w:pPr>
              <w:autoSpaceDE w:val="0"/>
              <w:autoSpaceDN w:val="0"/>
              <w:adjustRightInd w:val="0"/>
              <w:jc w:val="center"/>
              <w:rPr>
                <w:rFonts w:eastAsia="Times New Roman" w:cs="Arial"/>
                <w:kern w:val="1"/>
              </w:rPr>
            </w:pPr>
          </w:p>
          <w:p w14:paraId="0FAC5ED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24ED8C1" w14:textId="77777777" w:rsidTr="00650B2A">
        <w:tc>
          <w:tcPr>
            <w:tcW w:w="709" w:type="dxa"/>
          </w:tcPr>
          <w:p w14:paraId="41440DF4"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6AD81431"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E8B91BC"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4B62D5E7" w14:textId="77777777" w:rsidR="001C0524" w:rsidRPr="00C912D6" w:rsidRDefault="001C0524" w:rsidP="00650B2A">
            <w:pPr>
              <w:snapToGrid w:val="0"/>
              <w:jc w:val="both"/>
              <w:rPr>
                <w:rFonts w:eastAsia="Times New Roman" w:cs="Arial"/>
                <w:kern w:val="1"/>
              </w:rPr>
            </w:pPr>
          </w:p>
          <w:p w14:paraId="29B4DB75"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1A53D77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D7EDB43" w14:textId="77777777" w:rsidR="00F51E36" w:rsidRPr="00C912D6" w:rsidRDefault="00F51E36" w:rsidP="00650B2A">
            <w:pPr>
              <w:autoSpaceDE w:val="0"/>
              <w:autoSpaceDN w:val="0"/>
              <w:adjustRightInd w:val="0"/>
              <w:jc w:val="center"/>
              <w:rPr>
                <w:rFonts w:eastAsia="Times New Roman" w:cs="Arial"/>
                <w:kern w:val="1"/>
              </w:rPr>
            </w:pPr>
          </w:p>
          <w:p w14:paraId="26AE4EB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080D9C5E" w14:textId="77777777" w:rsidR="00F51E36" w:rsidRPr="00C912D6" w:rsidRDefault="00F51E36" w:rsidP="00650B2A">
            <w:pPr>
              <w:autoSpaceDE w:val="0"/>
              <w:autoSpaceDN w:val="0"/>
              <w:adjustRightInd w:val="0"/>
              <w:jc w:val="center"/>
              <w:rPr>
                <w:rFonts w:eastAsia="Times New Roman" w:cs="Arial"/>
                <w:kern w:val="1"/>
              </w:rPr>
            </w:pPr>
          </w:p>
          <w:p w14:paraId="0D34813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4100846D" w14:textId="77777777" w:rsidTr="00650B2A">
        <w:tc>
          <w:tcPr>
            <w:tcW w:w="709" w:type="dxa"/>
          </w:tcPr>
          <w:p w14:paraId="15DE248E"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062D1728" w14:textId="77777777"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14:paraId="0ADE1C85" w14:textId="77777777"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14:paraId="05F8DCA2" w14:textId="77777777" w:rsidR="00003C35" w:rsidRPr="00C912D6" w:rsidRDefault="00003C35" w:rsidP="00650B2A">
            <w:pPr>
              <w:snapToGrid w:val="0"/>
              <w:jc w:val="both"/>
            </w:pPr>
          </w:p>
          <w:p w14:paraId="3734DCD0" w14:textId="77777777"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0207E69E" w14:textId="77777777" w:rsidR="00003C35" w:rsidRPr="00C912D6" w:rsidRDefault="00003C35" w:rsidP="00650B2A">
            <w:pPr>
              <w:snapToGrid w:val="0"/>
              <w:jc w:val="both"/>
              <w:rPr>
                <w:rFonts w:eastAsia="Times New Roman" w:cs="Arial"/>
                <w:kern w:val="1"/>
              </w:rPr>
            </w:pPr>
          </w:p>
          <w:p w14:paraId="0426E0B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14:paraId="6287917D"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14:paraId="05E56469"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energia będzie zużywana na potrzeby własne,</w:t>
            </w:r>
          </w:p>
          <w:p w14:paraId="4C49CBF0"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14:paraId="46218E14" w14:textId="77777777" w:rsidR="00003C35" w:rsidRDefault="00003C35" w:rsidP="00650B2A">
            <w:pPr>
              <w:snapToGrid w:val="0"/>
              <w:jc w:val="both"/>
              <w:rPr>
                <w:rFonts w:eastAsia="Times New Roman"/>
              </w:rPr>
            </w:pPr>
          </w:p>
          <w:p w14:paraId="10547195" w14:textId="77777777"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12960C37" w14:textId="77777777" w:rsidR="00003C35" w:rsidRPr="00C912D6" w:rsidRDefault="00003C35" w:rsidP="00650B2A">
            <w:pPr>
              <w:snapToGrid w:val="0"/>
              <w:jc w:val="both"/>
              <w:rPr>
                <w:rFonts w:eastAsia="Times New Roman"/>
              </w:rPr>
            </w:pPr>
          </w:p>
          <w:p w14:paraId="215F5E78"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2B7D5D1" w14:textId="77777777" w:rsidR="00F51E36" w:rsidRPr="00C912D6" w:rsidRDefault="00F51E36" w:rsidP="00CF7DF0">
            <w:pPr>
              <w:pStyle w:val="Akapitzlist"/>
              <w:numPr>
                <w:ilvl w:val="0"/>
                <w:numId w:val="487"/>
              </w:numPr>
              <w:snapToGrid w:val="0"/>
              <w:jc w:val="both"/>
              <w:rPr>
                <w:rFonts w:eastAsia="Times New Roman" w:cs="Arial"/>
                <w:kern w:val="1"/>
              </w:rPr>
            </w:pPr>
            <w:r w:rsidRPr="00C912D6">
              <w:rPr>
                <w:rFonts w:eastAsia="Times New Roman" w:cs="Arial"/>
                <w:kern w:val="1"/>
              </w:rPr>
              <w:t xml:space="preserve">częściowo (jeżeli jest możliwe wyraźne wyodrębnienie po wydatkach  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4192A3EB"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31A744EA"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790B96FA" w14:textId="77777777" w:rsidR="00F51E36" w:rsidRPr="00C912D6" w:rsidRDefault="00F51E36" w:rsidP="00CF7DF0">
            <w:pPr>
              <w:pStyle w:val="Akapitzlist"/>
              <w:numPr>
                <w:ilvl w:val="0"/>
                <w:numId w:val="478"/>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4CABEA15" w14:textId="77777777" w:rsidR="00003C35" w:rsidRDefault="00003C35" w:rsidP="00650B2A">
            <w:pPr>
              <w:snapToGrid w:val="0"/>
              <w:jc w:val="both"/>
              <w:rPr>
                <w:rFonts w:eastAsia="Times New Roman" w:cs="Arial"/>
                <w:kern w:val="1"/>
              </w:rPr>
            </w:pPr>
          </w:p>
          <w:p w14:paraId="7A400BCE" w14:textId="77777777"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0611D86C"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75A86100"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48 GBER Pomoc inwestycyjna na infrastrukturę energetyczną;</w:t>
            </w:r>
          </w:p>
          <w:p w14:paraId="579E3EED"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pomoc de minimis</w:t>
            </w:r>
          </w:p>
          <w:p w14:paraId="6CE0E2BC" w14:textId="77777777" w:rsidR="008E755E" w:rsidRDefault="008E755E" w:rsidP="00650B2A">
            <w:pPr>
              <w:snapToGrid w:val="0"/>
              <w:jc w:val="both"/>
              <w:rPr>
                <w:rFonts w:eastAsia="Times New Roman" w:cs="Arial"/>
                <w:kern w:val="1"/>
              </w:rPr>
            </w:pPr>
          </w:p>
          <w:p w14:paraId="0A6741EF" w14:textId="77777777"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36591636" w14:textId="77777777"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14:paraId="12B5EBCA" w14:textId="77777777" w:rsidR="008E755E" w:rsidRPr="00C912D6" w:rsidRDefault="008E755E" w:rsidP="00650B2A">
            <w:pPr>
              <w:snapToGrid w:val="0"/>
              <w:jc w:val="both"/>
              <w:rPr>
                <w:rFonts w:eastAsia="Times New Roman" w:cs="Arial"/>
                <w:kern w:val="1"/>
              </w:rPr>
            </w:pPr>
          </w:p>
          <w:p w14:paraId="68235383"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2E47AC19" w14:textId="77777777" w:rsidR="008E755E" w:rsidRPr="00C912D6" w:rsidRDefault="008E755E" w:rsidP="00650B2A">
            <w:pPr>
              <w:snapToGrid w:val="0"/>
              <w:jc w:val="both"/>
              <w:rPr>
                <w:rFonts w:eastAsia="Times New Roman" w:cs="Arial"/>
                <w:kern w:val="1"/>
              </w:rPr>
            </w:pPr>
          </w:p>
          <w:p w14:paraId="0EA1F6F4" w14:textId="77777777"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68BA722" w14:textId="77777777" w:rsidR="008E755E" w:rsidRPr="00C912D6" w:rsidRDefault="008E755E" w:rsidP="00650B2A">
            <w:pPr>
              <w:snapToGrid w:val="0"/>
              <w:jc w:val="both"/>
              <w:rPr>
                <w:rFonts w:cs="Arial"/>
                <w:kern w:val="1"/>
              </w:rPr>
            </w:pPr>
          </w:p>
          <w:p w14:paraId="6697C1E7" w14:textId="77777777"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6F6B32D" w14:textId="77777777" w:rsidR="008E755E" w:rsidRPr="00C912D6" w:rsidRDefault="008E755E" w:rsidP="00650B2A">
            <w:pPr>
              <w:snapToGrid w:val="0"/>
              <w:jc w:val="both"/>
              <w:rPr>
                <w:rFonts w:cs="Arial"/>
                <w:kern w:val="1"/>
              </w:rPr>
            </w:pPr>
          </w:p>
          <w:p w14:paraId="2144B3A5" w14:textId="77777777"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14:paraId="63AC82CD" w14:textId="77777777" w:rsidR="008E755E" w:rsidRPr="00C912D6" w:rsidRDefault="008E755E" w:rsidP="00650B2A">
            <w:pPr>
              <w:snapToGrid w:val="0"/>
              <w:jc w:val="both"/>
              <w:rPr>
                <w:rFonts w:cs="Arial"/>
                <w:kern w:val="1"/>
              </w:rPr>
            </w:pPr>
          </w:p>
          <w:p w14:paraId="6C22E5B6" w14:textId="77777777"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14:paraId="11D35EE5" w14:textId="77777777" w:rsidR="008E755E" w:rsidRPr="00C912D6" w:rsidRDefault="008E755E" w:rsidP="00650B2A">
            <w:pPr>
              <w:snapToGrid w:val="0"/>
              <w:jc w:val="both"/>
              <w:rPr>
                <w:rFonts w:eastAsia="Calibri" w:cs="Times New Roman"/>
              </w:rPr>
            </w:pPr>
          </w:p>
          <w:p w14:paraId="74EC40B1"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267ACDC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5034E7FD" w14:textId="77777777" w:rsidR="00F51E36" w:rsidRPr="00C912D6" w:rsidRDefault="00F51E36" w:rsidP="00650B2A">
            <w:pPr>
              <w:autoSpaceDE w:val="0"/>
              <w:autoSpaceDN w:val="0"/>
              <w:adjustRightInd w:val="0"/>
              <w:jc w:val="center"/>
              <w:rPr>
                <w:rFonts w:eastAsia="Times New Roman" w:cs="Arial"/>
                <w:kern w:val="1"/>
              </w:rPr>
            </w:pPr>
          </w:p>
          <w:p w14:paraId="18B4C48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9E547C9"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1BFFDFCF" w14:textId="77777777" w:rsidR="00F51E36" w:rsidRPr="00C912D6" w:rsidRDefault="00F51E36" w:rsidP="00650B2A">
            <w:pPr>
              <w:autoSpaceDE w:val="0"/>
              <w:autoSpaceDN w:val="0"/>
              <w:adjustRightInd w:val="0"/>
              <w:jc w:val="center"/>
              <w:rPr>
                <w:rFonts w:cs="Arial"/>
              </w:rPr>
            </w:pPr>
          </w:p>
          <w:p w14:paraId="4239D05B"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EFB09D3" w14:textId="77777777" w:rsidR="00F51E36" w:rsidRPr="00C912D6" w:rsidRDefault="00F51E36" w:rsidP="00650B2A">
            <w:pPr>
              <w:autoSpaceDE w:val="0"/>
              <w:autoSpaceDN w:val="0"/>
              <w:adjustRightInd w:val="0"/>
              <w:jc w:val="center"/>
              <w:rPr>
                <w:rFonts w:cs="Arial"/>
              </w:rPr>
            </w:pPr>
          </w:p>
          <w:p w14:paraId="3FB4CA87"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15CA85F2" w14:textId="77777777" w:rsidR="00F51E36" w:rsidRPr="00C912D6" w:rsidRDefault="00F51E36" w:rsidP="00650B2A">
            <w:pPr>
              <w:autoSpaceDE w:val="0"/>
              <w:autoSpaceDN w:val="0"/>
              <w:adjustRightInd w:val="0"/>
              <w:jc w:val="center"/>
              <w:rPr>
                <w:rFonts w:cs="Arial"/>
              </w:rPr>
            </w:pPr>
          </w:p>
          <w:p w14:paraId="158153C8" w14:textId="77777777" w:rsidR="00F51E36" w:rsidRPr="00C912D6" w:rsidRDefault="00F51E36" w:rsidP="00650B2A">
            <w:pPr>
              <w:autoSpaceDE w:val="0"/>
              <w:autoSpaceDN w:val="0"/>
              <w:adjustRightInd w:val="0"/>
              <w:jc w:val="center"/>
              <w:rPr>
                <w:rFonts w:cs="Arial"/>
              </w:rPr>
            </w:pPr>
            <w:r w:rsidRPr="00C912D6">
              <w:rPr>
                <w:rFonts w:cs="Arial"/>
              </w:rPr>
              <w:t>Możliwości jednorazowej korekty</w:t>
            </w:r>
          </w:p>
          <w:p w14:paraId="1D77E258" w14:textId="77777777" w:rsidR="00F51E36" w:rsidRPr="00C912D6" w:rsidRDefault="00F51E36" w:rsidP="00650B2A">
            <w:pPr>
              <w:autoSpaceDE w:val="0"/>
              <w:autoSpaceDN w:val="0"/>
              <w:adjustRightInd w:val="0"/>
              <w:jc w:val="center"/>
              <w:rPr>
                <w:rFonts w:cs="Arial"/>
              </w:rPr>
            </w:pPr>
          </w:p>
          <w:p w14:paraId="1B3316C6" w14:textId="77777777" w:rsidR="00F51E36" w:rsidRPr="00C912D6" w:rsidRDefault="00F51E36" w:rsidP="00650B2A">
            <w:pPr>
              <w:autoSpaceDE w:val="0"/>
              <w:autoSpaceDN w:val="0"/>
              <w:adjustRightInd w:val="0"/>
              <w:jc w:val="center"/>
              <w:rPr>
                <w:rFonts w:cs="Arial"/>
              </w:rPr>
            </w:pPr>
          </w:p>
          <w:p w14:paraId="11FD6460" w14:textId="77777777" w:rsidR="00F51E36" w:rsidRPr="00C912D6" w:rsidRDefault="00F51E36" w:rsidP="00650B2A">
            <w:pPr>
              <w:jc w:val="center"/>
              <w:rPr>
                <w:rFonts w:eastAsia="Times New Roman" w:cs="Arial"/>
                <w:kern w:val="1"/>
              </w:rPr>
            </w:pPr>
          </w:p>
        </w:tc>
      </w:tr>
      <w:tr w:rsidR="00F51E36" w:rsidRPr="00702519" w14:paraId="232C146C" w14:textId="77777777" w:rsidTr="00650B2A">
        <w:tc>
          <w:tcPr>
            <w:tcW w:w="709" w:type="dxa"/>
          </w:tcPr>
          <w:p w14:paraId="4BE5235D"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8A717D"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4A30A5EC" w14:textId="77777777"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75A1C96" w14:textId="77777777" w:rsidR="008E755E" w:rsidRPr="00C912D6" w:rsidRDefault="008E755E" w:rsidP="00650B2A">
            <w:pPr>
              <w:jc w:val="both"/>
              <w:rPr>
                <w:rFonts w:eastAsia="Times New Roman" w:cs="Arial"/>
                <w:kern w:val="1"/>
              </w:rPr>
            </w:pPr>
          </w:p>
          <w:p w14:paraId="670775C4"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243DC0C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7019BE07"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przedsiębiorstw otrzymujących wsparcie  [przedsiębiorstwa](CI 1)</w:t>
            </w:r>
          </w:p>
          <w:p w14:paraId="269BF8AC"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elektrycznej z OZE [szt.] - wskaźnik programowy, agregujący:</w:t>
            </w:r>
          </w:p>
          <w:p w14:paraId="489FA824"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wybudowanych jednostek wytwarzania energii elektrycznej z OZE [szt] </w:t>
            </w:r>
          </w:p>
          <w:p w14:paraId="300235C3"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przebudowanych jednostek wytwarzania energii elektrycznej z OZE [szt] </w:t>
            </w:r>
          </w:p>
          <w:p w14:paraId="5FD534A8"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cieplnej z OZE [szt.] – wskaźnik programowy, agregujący:</w:t>
            </w:r>
          </w:p>
          <w:p w14:paraId="1152016D" w14:textId="77777777" w:rsidR="00F51E36" w:rsidRPr="00C912D6" w:rsidRDefault="00F51E36" w:rsidP="00CF7DF0">
            <w:pPr>
              <w:pStyle w:val="Akapitzlist"/>
              <w:numPr>
                <w:ilvl w:val="0"/>
                <w:numId w:val="481"/>
              </w:numPr>
              <w:jc w:val="both"/>
              <w:rPr>
                <w:rFonts w:cs="Arial"/>
              </w:rPr>
            </w:pPr>
            <w:r w:rsidRPr="00C912D6">
              <w:rPr>
                <w:rFonts w:cs="Arial"/>
              </w:rPr>
              <w:t xml:space="preserve">Liczba wybudowanych jednostek wytwarzania energii cieplnej z OZE [szt] </w:t>
            </w:r>
          </w:p>
          <w:p w14:paraId="120D77C2" w14:textId="77777777" w:rsidR="00F51E36" w:rsidRPr="00C912D6" w:rsidRDefault="00F51E36" w:rsidP="00CF7DF0">
            <w:pPr>
              <w:pStyle w:val="Akapitzlist"/>
              <w:numPr>
                <w:ilvl w:val="0"/>
                <w:numId w:val="481"/>
              </w:numPr>
              <w:jc w:val="both"/>
              <w:rPr>
                <w:rFonts w:cs="Arial"/>
              </w:rPr>
            </w:pPr>
            <w:r w:rsidRPr="00C912D6">
              <w:rPr>
                <w:rFonts w:cs="Arial"/>
              </w:rPr>
              <w:t xml:space="preserve">Liczba przebudowanych jednostek wytwarzania energii cieplnej z OZE [szt] </w:t>
            </w:r>
          </w:p>
          <w:p w14:paraId="29B81A0E" w14:textId="77777777" w:rsidR="00F51E36" w:rsidRPr="00C912D6" w:rsidRDefault="00F51E36" w:rsidP="00CF7DF0">
            <w:pPr>
              <w:pStyle w:val="Akapitzlist"/>
              <w:numPr>
                <w:ilvl w:val="0"/>
                <w:numId w:val="479"/>
              </w:numPr>
              <w:jc w:val="both"/>
              <w:rPr>
                <w:rFonts w:cs="Arial"/>
              </w:rPr>
            </w:pPr>
            <w:r w:rsidRPr="00C912D6">
              <w:rPr>
                <w:rFonts w:cs="Arial"/>
              </w:rPr>
              <w:t>Długość nowo wybudowanych lub zmodernizowanych sieci elektroenergetycznych dla odnawialnych źródeł energii [km] - wskaźnik agregujący:</w:t>
            </w:r>
          </w:p>
          <w:p w14:paraId="16CC56FE"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nowo wybudowanych sieci elektroenergetycznych dla odnawialnych źródeł energii [km]</w:t>
            </w:r>
          </w:p>
          <w:p w14:paraId="383201D3"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zmodernizowanych sieci elektroenergetycznych dla odnawialnych źródeł energii [km]</w:t>
            </w:r>
          </w:p>
          <w:p w14:paraId="717CD44A"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5CE91683" w14:textId="77777777" w:rsidR="00F51E36" w:rsidRPr="00C912D6" w:rsidRDefault="00F51E36" w:rsidP="00CF7DF0">
            <w:pPr>
              <w:pStyle w:val="Akapitzlist"/>
              <w:numPr>
                <w:ilvl w:val="0"/>
                <w:numId w:val="483"/>
              </w:numPr>
              <w:spacing w:before="40" w:after="40"/>
              <w:jc w:val="both"/>
              <w:rPr>
                <w:rFonts w:cs="Arial"/>
              </w:rPr>
            </w:pPr>
            <w:r w:rsidRPr="00C912D6">
              <w:rPr>
                <w:rFonts w:cs="Arial"/>
              </w:rPr>
              <w:t>Dodatkowa zdolność wytwarzania energii ze źródeł odnawialnych [MW] (CI 30) – wskaźnik programowy, agregujący:</w:t>
            </w:r>
          </w:p>
          <w:p w14:paraId="751194B3" w14:textId="77777777" w:rsidR="00F51E36" w:rsidRPr="00C912D6" w:rsidRDefault="00F51E36" w:rsidP="00CF7DF0">
            <w:pPr>
              <w:pStyle w:val="Akapitzlist"/>
              <w:numPr>
                <w:ilvl w:val="0"/>
                <w:numId w:val="486"/>
              </w:numPr>
              <w:jc w:val="both"/>
              <w:rPr>
                <w:rFonts w:cs="Arial"/>
              </w:rPr>
            </w:pPr>
            <w:r w:rsidRPr="00C912D6">
              <w:rPr>
                <w:rFonts w:cs="Arial"/>
              </w:rPr>
              <w:t>Dodatkowa zdolność wytwarzania energii elektrycznej ze źródeł odnawialnych [MWe]</w:t>
            </w:r>
          </w:p>
          <w:p w14:paraId="3E82938F" w14:textId="77777777" w:rsidR="00F51E36" w:rsidRPr="00C912D6" w:rsidRDefault="00F51E36" w:rsidP="00CF7DF0">
            <w:pPr>
              <w:pStyle w:val="Akapitzlist"/>
              <w:numPr>
                <w:ilvl w:val="0"/>
                <w:numId w:val="486"/>
              </w:numPr>
              <w:ind w:hanging="357"/>
              <w:jc w:val="both"/>
              <w:rPr>
                <w:rFonts w:cs="Arial"/>
              </w:rPr>
            </w:pPr>
            <w:r w:rsidRPr="00C912D6">
              <w:rPr>
                <w:rFonts w:cs="Arial"/>
              </w:rPr>
              <w:t>Dodatkowa zdolność wytwarzania energii cieplnej ze źródeł odnawialnych [MWt]</w:t>
            </w:r>
          </w:p>
          <w:p w14:paraId="3263AA98" w14:textId="77777777" w:rsidR="00F51E36" w:rsidRPr="00C912D6" w:rsidRDefault="00F51E36" w:rsidP="00CF7DF0">
            <w:pPr>
              <w:pStyle w:val="Akapitzlist"/>
              <w:numPr>
                <w:ilvl w:val="0"/>
                <w:numId w:val="483"/>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3494544C" w14:textId="77777777" w:rsidR="00F51E36" w:rsidRPr="00C912D6" w:rsidRDefault="00F51E36" w:rsidP="00CF7DF0">
            <w:pPr>
              <w:pStyle w:val="Akapitzlist"/>
              <w:numPr>
                <w:ilvl w:val="0"/>
                <w:numId w:val="483"/>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14:paraId="3972C199"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0279EA32" w14:textId="77777777" w:rsidR="00F51E36" w:rsidRPr="00C912D6" w:rsidRDefault="00F51E36" w:rsidP="00CF7DF0">
            <w:pPr>
              <w:pStyle w:val="Akapitzlist"/>
              <w:numPr>
                <w:ilvl w:val="0"/>
                <w:numId w:val="484"/>
              </w:numPr>
              <w:jc w:val="both"/>
            </w:pPr>
            <w:r w:rsidRPr="00C912D6">
              <w:t>Produkcja energii elektrycznej z nowo wybudowanych instalacji wykorzystujących OZE [MWhe/rok]</w:t>
            </w:r>
          </w:p>
          <w:p w14:paraId="1A1A2AF3" w14:textId="77777777" w:rsidR="00F51E36" w:rsidRPr="00C912D6" w:rsidRDefault="00F51E36" w:rsidP="00CF7DF0">
            <w:pPr>
              <w:pStyle w:val="Akapitzlist"/>
              <w:numPr>
                <w:ilvl w:val="0"/>
                <w:numId w:val="484"/>
              </w:numPr>
              <w:jc w:val="both"/>
            </w:pPr>
            <w:r w:rsidRPr="00C912D6">
              <w:t>Produkcja energii elektrycznej z nowych mocy wytwórczych instalacji wykorzystujących OZE [MWhe/rok]</w:t>
            </w:r>
          </w:p>
          <w:p w14:paraId="78EE7B40" w14:textId="77777777" w:rsidR="00F51E36" w:rsidRPr="00C912D6" w:rsidRDefault="00F51E36" w:rsidP="00CF7DF0">
            <w:pPr>
              <w:pStyle w:val="Akapitzlist"/>
              <w:numPr>
                <w:ilvl w:val="0"/>
                <w:numId w:val="483"/>
              </w:numPr>
              <w:jc w:val="both"/>
              <w:rPr>
                <w:rFonts w:cs="Arial"/>
              </w:rPr>
            </w:pPr>
            <w:r w:rsidRPr="00C912D6">
              <w:rPr>
                <w:rFonts w:cs="Arial"/>
              </w:rPr>
              <w:t>Produkcja energii cieplnej z nowo wybudowanych/ nowych mocy wytwórczych instalacji wykorzystujących OZE [MWht/rok]</w:t>
            </w:r>
          </w:p>
          <w:p w14:paraId="6FFB4853"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16127E95" w14:textId="77777777" w:rsidR="00F51E36" w:rsidRPr="00C912D6" w:rsidRDefault="00F51E36" w:rsidP="00CF7DF0">
            <w:pPr>
              <w:pStyle w:val="Akapitzlist"/>
              <w:numPr>
                <w:ilvl w:val="0"/>
                <w:numId w:val="485"/>
              </w:numPr>
              <w:jc w:val="both"/>
            </w:pPr>
            <w:r w:rsidRPr="00C912D6">
              <w:t>Produkcja energii cieplnej z nowo wybudowanych instalacji wykorzystujących OZE [MWht/rok]</w:t>
            </w:r>
          </w:p>
          <w:p w14:paraId="5E8ED94B" w14:textId="77777777" w:rsidR="00F51E36" w:rsidRPr="00C912D6" w:rsidRDefault="00F51E36" w:rsidP="00CF7DF0">
            <w:pPr>
              <w:pStyle w:val="Akapitzlist"/>
              <w:numPr>
                <w:ilvl w:val="0"/>
                <w:numId w:val="485"/>
              </w:numPr>
              <w:spacing w:before="40" w:after="40"/>
              <w:jc w:val="both"/>
              <w:rPr>
                <w:rFonts w:cs="Arial"/>
              </w:rPr>
            </w:pPr>
            <w:r w:rsidRPr="00C912D6">
              <w:t>Produkcja energii cieplnej z nowych mocy wytwórczych instalacji wykorzystujących OZE [MWht/rok]</w:t>
            </w:r>
          </w:p>
          <w:p w14:paraId="2932F0CF" w14:textId="77777777"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14:paraId="224CF185" w14:textId="77777777" w:rsidR="00F51E36" w:rsidRPr="00C912D6" w:rsidRDefault="00F51E36" w:rsidP="00650B2A">
            <w:pPr>
              <w:jc w:val="center"/>
              <w:rPr>
                <w:rFonts w:eastAsia="Times New Roman" w:cs="Arial"/>
                <w:kern w:val="1"/>
              </w:rPr>
            </w:pPr>
            <w:r w:rsidRPr="00C912D6">
              <w:rPr>
                <w:rFonts w:eastAsia="Times New Roman" w:cs="Arial"/>
                <w:kern w:val="1"/>
              </w:rPr>
              <w:t>Tak/Nie</w:t>
            </w:r>
          </w:p>
          <w:p w14:paraId="7CDA3741" w14:textId="77777777" w:rsidR="00F51E36" w:rsidRPr="00C912D6" w:rsidRDefault="00F51E36" w:rsidP="00650B2A">
            <w:pPr>
              <w:jc w:val="center"/>
              <w:rPr>
                <w:rFonts w:eastAsia="Times New Roman" w:cs="Arial"/>
                <w:kern w:val="1"/>
              </w:rPr>
            </w:pPr>
          </w:p>
          <w:p w14:paraId="5A86C4C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7F38E6FA"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45020459" w14:textId="77777777" w:rsidR="00F51E36" w:rsidRPr="00C912D6" w:rsidRDefault="00F51E36" w:rsidP="00650B2A">
            <w:pPr>
              <w:autoSpaceDE w:val="0"/>
              <w:autoSpaceDN w:val="0"/>
              <w:adjustRightInd w:val="0"/>
              <w:jc w:val="center"/>
              <w:rPr>
                <w:rFonts w:cs="Arial"/>
              </w:rPr>
            </w:pPr>
          </w:p>
          <w:p w14:paraId="796DAA2A"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7F25F34E" w14:textId="77777777" w:rsidR="00F51E36" w:rsidRPr="00C912D6" w:rsidRDefault="00F51E36" w:rsidP="00650B2A">
            <w:pPr>
              <w:autoSpaceDE w:val="0"/>
              <w:autoSpaceDN w:val="0"/>
              <w:adjustRightInd w:val="0"/>
              <w:jc w:val="center"/>
              <w:rPr>
                <w:rFonts w:cs="Arial"/>
              </w:rPr>
            </w:pPr>
          </w:p>
          <w:p w14:paraId="6DF406D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5B6A07F" w14:textId="77777777" w:rsidR="00F51E36" w:rsidRPr="00C912D6" w:rsidRDefault="00F51E36" w:rsidP="00650B2A">
            <w:pPr>
              <w:autoSpaceDE w:val="0"/>
              <w:autoSpaceDN w:val="0"/>
              <w:adjustRightInd w:val="0"/>
              <w:jc w:val="center"/>
              <w:rPr>
                <w:rFonts w:cs="Arial"/>
              </w:rPr>
            </w:pPr>
          </w:p>
          <w:p w14:paraId="0A380BDF"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3100D1A5" w14:textId="77777777" w:rsidTr="00650B2A">
        <w:tc>
          <w:tcPr>
            <w:tcW w:w="709" w:type="dxa"/>
          </w:tcPr>
          <w:p w14:paraId="6D1845BA" w14:textId="77777777" w:rsidR="00F51E36" w:rsidRPr="00C912D6" w:rsidRDefault="00F51E36" w:rsidP="00CF7DF0">
            <w:pPr>
              <w:pStyle w:val="Akapitzlist"/>
              <w:numPr>
                <w:ilvl w:val="0"/>
                <w:numId w:val="483"/>
              </w:numPr>
              <w:spacing w:after="120"/>
              <w:rPr>
                <w:rFonts w:eastAsia="Times New Roman" w:cs="Arial"/>
                <w:kern w:val="1"/>
              </w:rPr>
            </w:pPr>
          </w:p>
        </w:tc>
        <w:tc>
          <w:tcPr>
            <w:tcW w:w="3686" w:type="dxa"/>
          </w:tcPr>
          <w:p w14:paraId="5737F03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8088E82"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1B4FE11A" w14:textId="77777777"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14:paraId="627B6E0C"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wystąpienia dochodu w projekcie,</w:t>
            </w:r>
          </w:p>
          <w:p w14:paraId="3439A6C4"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22BF6FF7"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25372A81"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50664D30" w14:textId="77777777" w:rsidR="00F51E36" w:rsidRPr="00C912D6" w:rsidRDefault="00F51E36" w:rsidP="00650B2A">
            <w:pPr>
              <w:pStyle w:val="Akapitzlist"/>
              <w:ind w:left="26"/>
              <w:jc w:val="both"/>
              <w:rPr>
                <w:rFonts w:eastAsia="Times New Roman" w:cs="Times New Roman"/>
                <w:iCs/>
              </w:rPr>
            </w:pPr>
          </w:p>
          <w:p w14:paraId="7FABF85C"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0363DE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29498F15" w14:textId="77777777" w:rsidR="00F51E36" w:rsidRPr="00C912D6" w:rsidRDefault="00F51E36" w:rsidP="00650B2A">
            <w:pPr>
              <w:autoSpaceDE w:val="0"/>
              <w:autoSpaceDN w:val="0"/>
              <w:adjustRightInd w:val="0"/>
              <w:jc w:val="center"/>
              <w:rPr>
                <w:rFonts w:eastAsia="Times New Roman" w:cs="Arial"/>
                <w:kern w:val="1"/>
              </w:rPr>
            </w:pPr>
          </w:p>
          <w:p w14:paraId="0602D89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63D03E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14:paraId="5DCAD0D0" w14:textId="77777777" w:rsidR="00F51E36" w:rsidRPr="00C912D6" w:rsidRDefault="00F51E36" w:rsidP="00650B2A">
            <w:pPr>
              <w:autoSpaceDE w:val="0"/>
              <w:autoSpaceDN w:val="0"/>
              <w:adjustRightInd w:val="0"/>
              <w:jc w:val="center"/>
              <w:rPr>
                <w:rFonts w:eastAsia="Times New Roman" w:cs="Arial"/>
                <w:kern w:val="1"/>
              </w:rPr>
            </w:pPr>
          </w:p>
          <w:p w14:paraId="48B9A1FD"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4884C5E" w14:textId="77777777" w:rsidR="00F51E36" w:rsidRPr="00C912D6" w:rsidRDefault="00F51E36" w:rsidP="00650B2A">
            <w:pPr>
              <w:autoSpaceDE w:val="0"/>
              <w:autoSpaceDN w:val="0"/>
              <w:adjustRightInd w:val="0"/>
              <w:jc w:val="center"/>
              <w:rPr>
                <w:rFonts w:eastAsia="Times New Roman" w:cs="Arial"/>
                <w:kern w:val="1"/>
              </w:rPr>
            </w:pPr>
          </w:p>
          <w:p w14:paraId="4BE66360"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607F40AD" w14:textId="77777777" w:rsidR="00F51E36" w:rsidRPr="00C912D6" w:rsidRDefault="00F51E36" w:rsidP="00650B2A">
            <w:pPr>
              <w:jc w:val="center"/>
              <w:rPr>
                <w:rFonts w:cs="Arial"/>
              </w:rPr>
            </w:pPr>
            <w:r w:rsidRPr="00C912D6">
              <w:rPr>
                <w:rFonts w:cs="Arial"/>
              </w:rPr>
              <w:t>Możliwość jednorazowej korekty</w:t>
            </w:r>
          </w:p>
          <w:p w14:paraId="0CE10EC8" w14:textId="77777777" w:rsidR="00F51E36" w:rsidRPr="00C912D6" w:rsidRDefault="00F51E36" w:rsidP="00650B2A">
            <w:pPr>
              <w:jc w:val="center"/>
              <w:rPr>
                <w:rFonts w:eastAsia="Times New Roman" w:cs="Arial"/>
              </w:rPr>
            </w:pPr>
          </w:p>
        </w:tc>
      </w:tr>
    </w:tbl>
    <w:p w14:paraId="07776942" w14:textId="77777777" w:rsidR="00F51E36" w:rsidRDefault="00F51E36" w:rsidP="00F51E36">
      <w:pPr>
        <w:spacing w:after="0"/>
        <w:jc w:val="both"/>
        <w:rPr>
          <w:rFonts w:eastAsia="Times New Roman" w:cs="Tahoma"/>
          <w:b/>
          <w:bCs/>
          <w:iCs/>
          <w:lang w:eastAsia="en-US"/>
        </w:rPr>
      </w:pPr>
    </w:p>
    <w:p w14:paraId="0B0DB2F1" w14:textId="77777777" w:rsidR="00F51E36" w:rsidRDefault="00F51E36" w:rsidP="00F51E36">
      <w:pPr>
        <w:spacing w:after="0"/>
        <w:jc w:val="both"/>
        <w:rPr>
          <w:rFonts w:eastAsia="Times New Roman" w:cs="Tahoma"/>
          <w:b/>
          <w:bCs/>
          <w:iCs/>
          <w:lang w:eastAsia="en-US"/>
        </w:rPr>
      </w:pPr>
    </w:p>
    <w:p w14:paraId="2796703D"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9"/>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515C9FD6"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1071A5B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6CC01D"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C12FD8B"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F956B47"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2415BF5"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42455284" w14:textId="77777777" w:rsidTr="00AF5752">
        <w:trPr>
          <w:trHeight w:val="952"/>
        </w:trPr>
        <w:tc>
          <w:tcPr>
            <w:tcW w:w="709" w:type="dxa"/>
            <w:shd w:val="clear" w:color="auto" w:fill="auto"/>
          </w:tcPr>
          <w:p w14:paraId="72EE290D" w14:textId="77777777" w:rsidR="003E4C4D" w:rsidRPr="00DF0C08" w:rsidRDefault="003E4C4D" w:rsidP="00CF7DF0">
            <w:pPr>
              <w:numPr>
                <w:ilvl w:val="0"/>
                <w:numId w:val="212"/>
              </w:numPr>
              <w:snapToGrid w:val="0"/>
              <w:spacing w:after="0"/>
              <w:contextualSpacing/>
              <w:rPr>
                <w:rFonts w:ascii="Calibri" w:eastAsia="SimSun" w:hAnsi="Calibri" w:cs="Arial"/>
                <w:kern w:val="3"/>
                <w:lang w:eastAsia="en-US"/>
              </w:rPr>
            </w:pPr>
          </w:p>
        </w:tc>
        <w:tc>
          <w:tcPr>
            <w:tcW w:w="3685" w:type="dxa"/>
            <w:shd w:val="clear" w:color="auto" w:fill="auto"/>
          </w:tcPr>
          <w:p w14:paraId="35A9C8F1"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4D8E8AB6"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706C34B1"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022E5C92" w14:textId="77777777" w:rsidR="003E4C4D" w:rsidRPr="00DF0C08" w:rsidRDefault="003E4C4D" w:rsidP="00AF5752">
            <w:pPr>
              <w:spacing w:after="0" w:line="240" w:lineRule="auto"/>
              <w:rPr>
                <w:rFonts w:eastAsiaTheme="minorHAnsi"/>
                <w:sz w:val="20"/>
              </w:rPr>
            </w:pPr>
          </w:p>
          <w:p w14:paraId="47A200AA"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2D00595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0171534E"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739576E1" w14:textId="77777777" w:rsidR="003E4C4D" w:rsidRPr="00DF0C08" w:rsidRDefault="003E4C4D" w:rsidP="00AF5752">
            <w:pPr>
              <w:snapToGrid w:val="0"/>
              <w:spacing w:after="0"/>
              <w:jc w:val="center"/>
              <w:rPr>
                <w:rFonts w:eastAsiaTheme="minorHAnsi" w:cs="Arial"/>
                <w:lang w:eastAsia="en-US"/>
              </w:rPr>
            </w:pPr>
          </w:p>
          <w:p w14:paraId="47FE81A3"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C01ED0" w14:textId="77777777" w:rsidR="003E4C4D" w:rsidRPr="00DF0C08" w:rsidRDefault="003E4C4D" w:rsidP="00AF5752">
            <w:pPr>
              <w:snapToGrid w:val="0"/>
              <w:spacing w:after="0"/>
              <w:jc w:val="center"/>
              <w:rPr>
                <w:rFonts w:eastAsiaTheme="minorHAnsi" w:cs="Arial"/>
                <w:lang w:eastAsia="en-US"/>
              </w:rPr>
            </w:pPr>
          </w:p>
          <w:p w14:paraId="2A6AC7D0"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5D803D8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1BC4F1AF" w14:textId="77777777" w:rsidR="003E4C4D" w:rsidRPr="00DF0C08" w:rsidRDefault="003E4C4D" w:rsidP="00AF5752">
            <w:pPr>
              <w:snapToGrid w:val="0"/>
              <w:spacing w:after="0"/>
              <w:jc w:val="center"/>
              <w:rPr>
                <w:rFonts w:eastAsiaTheme="minorHAnsi" w:cs="Arial"/>
                <w:lang w:eastAsia="en-US"/>
              </w:rPr>
            </w:pPr>
          </w:p>
          <w:p w14:paraId="6D787C4C"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787B62CC" w14:textId="77777777" w:rsidR="00C162A3" w:rsidRDefault="00C162A3" w:rsidP="00B9500A">
      <w:pPr>
        <w:spacing w:after="0"/>
        <w:rPr>
          <w:b/>
          <w:szCs w:val="20"/>
        </w:rPr>
      </w:pPr>
    </w:p>
    <w:p w14:paraId="308A2BF0" w14:textId="77777777" w:rsidR="004D4D87" w:rsidRPr="004D4D87" w:rsidRDefault="004D4D87" w:rsidP="004D4D87">
      <w:pPr>
        <w:rPr>
          <w:b/>
        </w:rPr>
      </w:pPr>
      <w:bookmarkStart w:id="47" w:name="_Toc517084180"/>
      <w:bookmarkStart w:id="48" w:name="_Toc517092120"/>
      <w:bookmarkStart w:id="49" w:name="_Toc517092291"/>
      <w:r w:rsidRPr="004D4D87">
        <w:rPr>
          <w:rFonts w:eastAsia="Times New Roman" w:cs="Tahoma"/>
          <w:b/>
          <w:bCs/>
          <w:iCs/>
        </w:rPr>
        <w:t xml:space="preserve">Działanie 3.2 </w:t>
      </w:r>
      <w:bookmarkEnd w:id="47"/>
      <w:bookmarkEnd w:id="48"/>
      <w:bookmarkEnd w:id="49"/>
      <w:r w:rsidRPr="004D4D87">
        <w:rPr>
          <w:b/>
        </w:rPr>
        <w:t>Efektywność energetyczna w MŚP</w:t>
      </w:r>
    </w:p>
    <w:p w14:paraId="3FC46B88" w14:textId="77777777" w:rsidR="00C162A3" w:rsidRDefault="005565E6" w:rsidP="008176B0">
      <w:pPr>
        <w:pStyle w:val="Nagwek5"/>
      </w:pPr>
      <w:bookmarkStart w:id="50" w:name="_Toc71292923"/>
      <w:bookmarkStart w:id="51" w:name="_Toc71293000"/>
      <w:r w:rsidRPr="005565E6">
        <w:t>Działanie 3.3 Efektywność energetyczna w budynkach użyteczności publicznej i sektorze mieszkaniowym</w:t>
      </w:r>
      <w:bookmarkEnd w:id="50"/>
      <w:bookmarkEnd w:id="51"/>
    </w:p>
    <w:p w14:paraId="6D5E15F9"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D7DDBEE" w14:textId="77777777"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14:paraId="4513D6F6" w14:textId="77777777" w:rsidTr="00D35175">
        <w:trPr>
          <w:trHeight w:val="476"/>
        </w:trPr>
        <w:tc>
          <w:tcPr>
            <w:tcW w:w="709" w:type="dxa"/>
            <w:tcBorders>
              <w:top w:val="single" w:sz="4" w:space="0" w:color="auto"/>
              <w:left w:val="single" w:sz="4" w:space="0" w:color="auto"/>
              <w:bottom w:val="single" w:sz="4" w:space="0" w:color="auto"/>
              <w:right w:val="single" w:sz="4" w:space="0" w:color="auto"/>
            </w:tcBorders>
          </w:tcPr>
          <w:p w14:paraId="706B17A5" w14:textId="77777777"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14:paraId="5776FB24" w14:textId="77777777"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14:paraId="0A8D8AFE" w14:textId="77777777"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14:paraId="7319EFDD" w14:textId="77777777"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14:paraId="6991DB1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52A87F1"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6BADE398" w14:textId="77777777"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14:paraId="09011D28" w14:textId="77777777"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14:paraId="0AC84068" w14:textId="77777777"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szczególności art. 38 Pomoc inwestycyjna na środki wspierające efektywność energetyczną i 41 Pomoc inwestycyjna na propagowanie energii ze źródeł odnawialnych.</w:t>
            </w:r>
          </w:p>
          <w:p w14:paraId="3F5B8416" w14:textId="77777777" w:rsidR="00D35524" w:rsidRPr="00A5751D" w:rsidRDefault="00D35524" w:rsidP="00D35175">
            <w:pPr>
              <w:snapToGrid w:val="0"/>
              <w:spacing w:line="240" w:lineRule="auto"/>
              <w:jc w:val="both"/>
            </w:pPr>
            <w:r w:rsidRPr="00A5751D">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4E72393" w14:textId="77777777"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4C813E" w14:textId="77777777"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14:paraId="6C06DBE5" w14:textId="77777777"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14:paraId="5E2EDF1E" w14:textId="77777777" w:rsidR="00D35524" w:rsidRPr="00A5751D" w:rsidRDefault="00D35524" w:rsidP="00D35175">
            <w:pPr>
              <w:spacing w:line="240" w:lineRule="auto"/>
              <w:jc w:val="center"/>
              <w:rPr>
                <w:rFonts w:cs="Arial"/>
                <w:b/>
                <w:kern w:val="2"/>
              </w:rPr>
            </w:pPr>
            <w:r w:rsidRPr="00A5751D">
              <w:rPr>
                <w:rFonts w:cs="Arial"/>
                <w:b/>
                <w:kern w:val="2"/>
              </w:rPr>
              <w:t>Tak/Nie</w:t>
            </w:r>
          </w:p>
          <w:p w14:paraId="473276B6" w14:textId="77777777" w:rsidR="00D35524" w:rsidRPr="00A5751D" w:rsidRDefault="00D35524" w:rsidP="00D35175">
            <w:pPr>
              <w:spacing w:line="240" w:lineRule="auto"/>
              <w:jc w:val="center"/>
              <w:rPr>
                <w:rFonts w:cs="Arial"/>
                <w:kern w:val="2"/>
              </w:rPr>
            </w:pPr>
          </w:p>
          <w:p w14:paraId="760104C6" w14:textId="77777777" w:rsidR="00D35524" w:rsidRPr="00A5751D" w:rsidRDefault="00D35524" w:rsidP="00D35175">
            <w:pPr>
              <w:spacing w:line="240" w:lineRule="auto"/>
              <w:jc w:val="center"/>
              <w:rPr>
                <w:rFonts w:cs="Arial"/>
              </w:rPr>
            </w:pPr>
            <w:r w:rsidRPr="00A5751D">
              <w:rPr>
                <w:rFonts w:cs="Arial"/>
              </w:rPr>
              <w:t>Kryterium obligatoryjne</w:t>
            </w:r>
          </w:p>
          <w:p w14:paraId="202105E9" w14:textId="77777777" w:rsidR="00D35524" w:rsidRPr="00A5751D" w:rsidRDefault="00D35524" w:rsidP="00D35175">
            <w:pPr>
              <w:spacing w:line="240" w:lineRule="auto"/>
              <w:jc w:val="center"/>
              <w:rPr>
                <w:rFonts w:cs="Arial"/>
              </w:rPr>
            </w:pPr>
            <w:r w:rsidRPr="00A5751D">
              <w:rPr>
                <w:rFonts w:cs="Arial"/>
              </w:rPr>
              <w:t>(spełnienie jest niezbędne dla możliwości otrzymania dofinansowania).</w:t>
            </w:r>
          </w:p>
          <w:p w14:paraId="2DEC775D" w14:textId="77777777" w:rsidR="00D35524" w:rsidRPr="00A5751D" w:rsidRDefault="00D35524" w:rsidP="00D35175">
            <w:pPr>
              <w:spacing w:line="240" w:lineRule="auto"/>
              <w:jc w:val="center"/>
              <w:rPr>
                <w:rFonts w:cs="Arial"/>
              </w:rPr>
            </w:pPr>
          </w:p>
          <w:p w14:paraId="63ABFBB5" w14:textId="77777777"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14:paraId="57E42F2F" w14:textId="77777777" w:rsidR="00D35524" w:rsidRPr="00A5751D" w:rsidRDefault="00D35524" w:rsidP="00D35175">
            <w:pPr>
              <w:spacing w:line="240" w:lineRule="auto"/>
              <w:jc w:val="center"/>
              <w:rPr>
                <w:rFonts w:cs="Arial"/>
              </w:rPr>
            </w:pPr>
          </w:p>
          <w:p w14:paraId="67F31582" w14:textId="77777777" w:rsidR="00D35524" w:rsidRPr="00A5751D" w:rsidRDefault="00D35524" w:rsidP="00D35175">
            <w:pPr>
              <w:spacing w:line="240" w:lineRule="auto"/>
              <w:jc w:val="center"/>
              <w:rPr>
                <w:rFonts w:cs="Arial"/>
              </w:rPr>
            </w:pPr>
            <w:r w:rsidRPr="00A5751D">
              <w:rPr>
                <w:rFonts w:cs="Arial"/>
              </w:rPr>
              <w:t xml:space="preserve">Niespełnienie kryterium po wezwaniu do uzupełnienia / poprawy skutkuje jego odrzuceniem.  </w:t>
            </w:r>
          </w:p>
          <w:p w14:paraId="738D0A98" w14:textId="77777777" w:rsidR="00D35524" w:rsidRPr="00A5751D" w:rsidRDefault="00D35524" w:rsidP="00D35175">
            <w:pPr>
              <w:spacing w:line="240" w:lineRule="auto"/>
              <w:jc w:val="center"/>
              <w:rPr>
                <w:rFonts w:cs="Arial"/>
              </w:rPr>
            </w:pPr>
          </w:p>
          <w:p w14:paraId="04DC586B" w14:textId="77777777" w:rsidR="00D35524" w:rsidRPr="00A5751D" w:rsidRDefault="00D35524" w:rsidP="00D35175">
            <w:pPr>
              <w:spacing w:line="240" w:lineRule="auto"/>
              <w:jc w:val="center"/>
              <w:rPr>
                <w:rFonts w:cs="Arial"/>
                <w:b/>
              </w:rPr>
            </w:pPr>
            <w:r w:rsidRPr="00A5751D">
              <w:rPr>
                <w:rFonts w:cs="Arial"/>
                <w:b/>
              </w:rPr>
              <w:t>Możliwości jednorazowej korekty</w:t>
            </w:r>
          </w:p>
          <w:p w14:paraId="1438A344" w14:textId="77777777" w:rsidR="00D35524" w:rsidRPr="00A5751D" w:rsidRDefault="00D35524" w:rsidP="00D35175">
            <w:pPr>
              <w:spacing w:line="240" w:lineRule="auto"/>
              <w:jc w:val="center"/>
              <w:rPr>
                <w:rFonts w:cs="Arial"/>
              </w:rPr>
            </w:pPr>
          </w:p>
          <w:p w14:paraId="5BDC297D" w14:textId="77777777" w:rsidR="00D35524" w:rsidRPr="00A5751D" w:rsidRDefault="00D35524" w:rsidP="00D35175">
            <w:pPr>
              <w:spacing w:line="240" w:lineRule="auto"/>
              <w:jc w:val="center"/>
              <w:rPr>
                <w:rFonts w:cs="Arial"/>
              </w:rPr>
            </w:pPr>
          </w:p>
          <w:p w14:paraId="28308CAF" w14:textId="77777777" w:rsidR="00D35524" w:rsidRPr="00A5751D" w:rsidRDefault="00D35524" w:rsidP="00D35175">
            <w:pPr>
              <w:snapToGrid w:val="0"/>
              <w:spacing w:after="0" w:line="240" w:lineRule="auto"/>
              <w:jc w:val="center"/>
              <w:rPr>
                <w:rFonts w:cs="Arial"/>
              </w:rPr>
            </w:pPr>
          </w:p>
        </w:tc>
      </w:tr>
      <w:tr w:rsidR="00D35524" w:rsidRPr="00A5751D" w14:paraId="6D2590D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1B8F8A3B"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CB6B0BA"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14:paraId="37A6D1B9" w14:textId="77777777"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14:paraId="15C86D51" w14:textId="77777777" w:rsidR="00D35524" w:rsidRPr="00A5751D" w:rsidRDefault="00D35524" w:rsidP="00D35175">
            <w:pPr>
              <w:snapToGrid w:val="0"/>
              <w:spacing w:after="0" w:line="240" w:lineRule="auto"/>
              <w:jc w:val="both"/>
              <w:rPr>
                <w:rFonts w:cs="Arial"/>
              </w:rPr>
            </w:pPr>
          </w:p>
          <w:p w14:paraId="45167E5D" w14:textId="77777777"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14:paraId="0AFA89A2" w14:textId="77777777" w:rsidR="00D35524" w:rsidRPr="00A5751D" w:rsidRDefault="00D35524" w:rsidP="00D35175">
            <w:pPr>
              <w:snapToGrid w:val="0"/>
              <w:spacing w:after="0" w:line="240" w:lineRule="auto"/>
              <w:jc w:val="both"/>
              <w:rPr>
                <w:rFonts w:cs="Arial"/>
              </w:rPr>
            </w:pPr>
          </w:p>
          <w:p w14:paraId="487EC925" w14:textId="77777777" w:rsidR="00D35524" w:rsidRPr="00A5751D" w:rsidRDefault="00D35524" w:rsidP="00D35175">
            <w:pPr>
              <w:snapToGrid w:val="0"/>
              <w:spacing w:after="0" w:line="240" w:lineRule="auto"/>
              <w:jc w:val="both"/>
              <w:rPr>
                <w:rFonts w:cs="Arial"/>
              </w:rPr>
            </w:pPr>
            <w:r w:rsidRPr="00A5751D">
              <w:rPr>
                <w:rFonts w:cs="Arial"/>
              </w:rPr>
              <w:t>Wskaźniki produktu:</w:t>
            </w:r>
          </w:p>
          <w:p w14:paraId="42F75A3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Powierzchnia użytkowa budynków poddanych termomodernizacji [m2] – programowy</w:t>
            </w:r>
          </w:p>
          <w:p w14:paraId="264DF981"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14:paraId="1869A2C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zmodernizowanych energetycznie budynków [szt.]</w:t>
            </w:r>
          </w:p>
          <w:p w14:paraId="2797839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14:paraId="7AA10283"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wybudowanych budynków z uwzględnieniem standardów budownictwa pasywnego [szt.]</w:t>
            </w:r>
          </w:p>
          <w:p w14:paraId="0DEA4BB0"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przebudowanych budynków z uwzględnieniem standardów budownictwa pasywnego [szt.]</w:t>
            </w:r>
          </w:p>
          <w:p w14:paraId="70664838"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14:paraId="1EED8FC5" w14:textId="77777777" w:rsidR="00D35524" w:rsidRPr="00F24502" w:rsidRDefault="00D35524" w:rsidP="00CF7DF0">
            <w:pPr>
              <w:pStyle w:val="Akapitzlist"/>
              <w:numPr>
                <w:ilvl w:val="1"/>
                <w:numId w:val="547"/>
              </w:numPr>
              <w:snapToGrid w:val="0"/>
              <w:spacing w:after="0" w:line="240" w:lineRule="auto"/>
              <w:ind w:left="909"/>
              <w:jc w:val="both"/>
              <w:rPr>
                <w:rFonts w:cs="Arial"/>
              </w:rPr>
            </w:pPr>
            <w:r w:rsidRPr="00F24502">
              <w:rPr>
                <w:rFonts w:cs="Arial"/>
              </w:rPr>
              <w:t>Liczba wybudowanych jednostek wytwarzania energii elektrycznej z OZE [szt.]</w:t>
            </w:r>
          </w:p>
          <w:p w14:paraId="1AB1431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 xml:space="preserve">Liczba jednostek wytwarzania energii cieplnej z OZE [szt.] – wskaźnik agregujący  </w:t>
            </w:r>
          </w:p>
          <w:p w14:paraId="1D68CBD7" w14:textId="77777777" w:rsidR="00D35524" w:rsidRPr="00F24502" w:rsidRDefault="00D35524" w:rsidP="00CF7DF0">
            <w:pPr>
              <w:pStyle w:val="Akapitzlist"/>
              <w:numPr>
                <w:ilvl w:val="0"/>
                <w:numId w:val="548"/>
              </w:numPr>
              <w:snapToGrid w:val="0"/>
              <w:spacing w:after="0" w:line="240" w:lineRule="auto"/>
              <w:jc w:val="both"/>
              <w:rPr>
                <w:rFonts w:cs="Arial"/>
              </w:rPr>
            </w:pPr>
            <w:r w:rsidRPr="00F24502">
              <w:rPr>
                <w:rFonts w:cs="Arial"/>
              </w:rPr>
              <w:t>Liczba wybudowanych jednostek wytwarzania energii cieplnej z OZE [szt.]</w:t>
            </w:r>
          </w:p>
          <w:p w14:paraId="5860A6D5"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zmodernizowanych źródeł ciepła [szt.]</w:t>
            </w:r>
          </w:p>
          <w:p w14:paraId="0EED2E45" w14:textId="77777777" w:rsidR="00D35524" w:rsidRPr="00A5751D" w:rsidRDefault="00D35524" w:rsidP="00D35175">
            <w:pPr>
              <w:snapToGrid w:val="0"/>
              <w:spacing w:after="0" w:line="240" w:lineRule="auto"/>
              <w:jc w:val="both"/>
              <w:rPr>
                <w:rFonts w:cs="Arial"/>
              </w:rPr>
            </w:pPr>
          </w:p>
          <w:p w14:paraId="3C14CE54" w14:textId="77777777" w:rsidR="00D35524" w:rsidRPr="00A5751D" w:rsidRDefault="00D35524" w:rsidP="00D35175">
            <w:pPr>
              <w:snapToGrid w:val="0"/>
              <w:spacing w:after="0" w:line="240" w:lineRule="auto"/>
              <w:jc w:val="both"/>
              <w:rPr>
                <w:rFonts w:cs="Arial"/>
              </w:rPr>
            </w:pPr>
            <w:r w:rsidRPr="00A5751D">
              <w:rPr>
                <w:rFonts w:cs="Arial"/>
              </w:rPr>
              <w:t>Wskaźniki rezultatu bezpośredniego:</w:t>
            </w:r>
          </w:p>
          <w:p w14:paraId="053C4E6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cieplnej [GJ/rok]</w:t>
            </w:r>
          </w:p>
          <w:p w14:paraId="759774E4"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elektrycznej [MWh/rok]</w:t>
            </w:r>
          </w:p>
          <w:p w14:paraId="4E6C3BA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14:paraId="29383913"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14:paraId="6CF26079"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10 [tony/rok]</w:t>
            </w:r>
          </w:p>
          <w:p w14:paraId="296BE23E"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2,5 [tony/rok]</w:t>
            </w:r>
          </w:p>
          <w:p w14:paraId="2AD327BC" w14:textId="77777777" w:rsidR="00D35524" w:rsidRPr="00A5751D" w:rsidRDefault="00D35524" w:rsidP="00D35175">
            <w:pPr>
              <w:snapToGrid w:val="0"/>
              <w:spacing w:after="0" w:line="240" w:lineRule="auto"/>
              <w:jc w:val="both"/>
              <w:rPr>
                <w:rFonts w:cs="Arial"/>
              </w:rPr>
            </w:pPr>
          </w:p>
          <w:p w14:paraId="01A82E84" w14:textId="77777777"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14:paraId="2C0D41EA"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13A67E2F" w14:textId="77777777"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14:paraId="75439DAF" w14:textId="77777777"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14:paraId="3E054B82" w14:textId="77777777" w:rsidR="00D35524" w:rsidRPr="00A5751D" w:rsidRDefault="00D35524" w:rsidP="00D35175">
            <w:pPr>
              <w:snapToGrid w:val="0"/>
              <w:spacing w:after="0" w:line="240" w:lineRule="auto"/>
              <w:jc w:val="center"/>
              <w:rPr>
                <w:rFonts w:cs="Arial"/>
              </w:rPr>
            </w:pPr>
          </w:p>
          <w:p w14:paraId="6C2E7EEF" w14:textId="77777777"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zakresie skutkującym spełnianiem kryterium. </w:t>
            </w:r>
          </w:p>
          <w:p w14:paraId="4EC88651" w14:textId="77777777" w:rsidR="00D35524" w:rsidRPr="00A5751D" w:rsidRDefault="00D35524" w:rsidP="00D35175">
            <w:pPr>
              <w:snapToGrid w:val="0"/>
              <w:spacing w:after="0" w:line="240" w:lineRule="auto"/>
              <w:jc w:val="center"/>
              <w:rPr>
                <w:rFonts w:cs="Arial"/>
              </w:rPr>
            </w:pPr>
          </w:p>
          <w:p w14:paraId="7DD5B60D" w14:textId="77777777" w:rsidR="00D35524" w:rsidRPr="00A5751D" w:rsidRDefault="00D35524" w:rsidP="00D35175">
            <w:pPr>
              <w:snapToGrid w:val="0"/>
              <w:spacing w:after="0" w:line="240" w:lineRule="auto"/>
              <w:jc w:val="center"/>
              <w:rPr>
                <w:rFonts w:cs="Arial"/>
              </w:rPr>
            </w:pPr>
            <w:r w:rsidRPr="00A5751D">
              <w:rPr>
                <w:rFonts w:cs="Arial"/>
              </w:rPr>
              <w:t xml:space="preserve">Niespełnienie kryterium po wezwaniu do uzupełnienia / poprawy skutkuje jego odrzuceniem.  </w:t>
            </w:r>
          </w:p>
          <w:p w14:paraId="0AB60EC1" w14:textId="77777777" w:rsidR="00D35524" w:rsidRPr="00A5751D" w:rsidRDefault="00D35524" w:rsidP="00D35175">
            <w:pPr>
              <w:snapToGrid w:val="0"/>
              <w:spacing w:after="0" w:line="240" w:lineRule="auto"/>
              <w:jc w:val="center"/>
              <w:rPr>
                <w:rFonts w:cs="Arial"/>
              </w:rPr>
            </w:pPr>
          </w:p>
          <w:p w14:paraId="0560C9AC"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46A9198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55337621"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3247B5F8"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14:paraId="041CA6BE" w14:textId="77777777"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14:paraId="5A356A9D"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4E47ED97"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14:paraId="38728A8E" w14:textId="77777777"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A351E" w14:textId="77777777" w:rsidR="00D35524" w:rsidRPr="00A5751D" w:rsidRDefault="00D35524" w:rsidP="00D35175">
            <w:pPr>
              <w:tabs>
                <w:tab w:val="left" w:pos="1397"/>
              </w:tabs>
              <w:spacing w:line="240" w:lineRule="auto"/>
              <w:jc w:val="both"/>
              <w:rPr>
                <w:rFonts w:cs="Arial"/>
              </w:rPr>
            </w:pPr>
            <w:r w:rsidRPr="00A5751D">
              <w:rPr>
                <w:rFonts w:cs="Arial"/>
              </w:rPr>
              <w:t>Kryterium niespełnione jeśli:</w:t>
            </w:r>
          </w:p>
          <w:p w14:paraId="5D1476F8" w14:textId="77777777"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14:paraId="7524F556" w14:textId="77777777"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14:paraId="25E4DE01"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58258648" w14:textId="77777777" w:rsidR="00D35524" w:rsidRPr="00A5751D" w:rsidRDefault="00D35524" w:rsidP="00D35175">
            <w:pPr>
              <w:snapToGrid w:val="0"/>
              <w:spacing w:after="0" w:line="240" w:lineRule="auto"/>
              <w:jc w:val="center"/>
              <w:rPr>
                <w:rFonts w:cs="Arial"/>
              </w:rPr>
            </w:pPr>
          </w:p>
          <w:p w14:paraId="329D61A8"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5AB83A47"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68A0A43C" w14:textId="77777777" w:rsidR="00D35524" w:rsidRPr="00A5751D" w:rsidRDefault="00D35524" w:rsidP="00D35175">
            <w:pPr>
              <w:snapToGrid w:val="0"/>
              <w:spacing w:after="0" w:line="240" w:lineRule="auto"/>
              <w:jc w:val="center"/>
              <w:rPr>
                <w:rFonts w:cs="Arial"/>
              </w:rPr>
            </w:pPr>
          </w:p>
          <w:p w14:paraId="75C987F5"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4F71AD00" w14:textId="77777777" w:rsidR="00D35524" w:rsidRPr="00A5751D" w:rsidRDefault="00D35524" w:rsidP="00D35175">
            <w:pPr>
              <w:snapToGrid w:val="0"/>
              <w:spacing w:after="0" w:line="240" w:lineRule="auto"/>
              <w:jc w:val="center"/>
              <w:rPr>
                <w:rFonts w:cs="Arial"/>
              </w:rPr>
            </w:pPr>
          </w:p>
          <w:p w14:paraId="5706C186"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93B1A6E" w14:textId="77777777" w:rsidR="00D35524" w:rsidRPr="00A5751D" w:rsidRDefault="00D35524" w:rsidP="00D35175">
            <w:pPr>
              <w:snapToGrid w:val="0"/>
              <w:spacing w:after="0" w:line="240" w:lineRule="auto"/>
              <w:jc w:val="center"/>
              <w:rPr>
                <w:rFonts w:cs="Arial"/>
              </w:rPr>
            </w:pPr>
          </w:p>
          <w:p w14:paraId="2B71C541"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559C70E0"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045B58C"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D52A3B5"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14:paraId="165F4D85" w14:textId="77777777"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14:paraId="612D970B"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14:paraId="2D0875E3"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14:paraId="389F46B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 xml:space="preserve">Poddziałanie 3.3.1 - 8 000 000  zł </w:t>
            </w:r>
          </w:p>
          <w:p w14:paraId="51692F6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14:paraId="4B4D4AF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3.3.3 - 2 000 000 zł</w:t>
            </w:r>
          </w:p>
          <w:p w14:paraId="6F42459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14:paraId="5C758E58" w14:textId="77777777" w:rsidR="00D35524" w:rsidRPr="00A5751D" w:rsidRDefault="00D35524" w:rsidP="00D35175">
            <w:pPr>
              <w:snapToGrid w:val="0"/>
              <w:spacing w:after="0" w:line="240" w:lineRule="auto"/>
              <w:jc w:val="both"/>
              <w:rPr>
                <w:rFonts w:cs="Arial"/>
              </w:rPr>
            </w:pPr>
          </w:p>
          <w:p w14:paraId="24E2BEFB" w14:textId="77777777"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14:paraId="29C56413" w14:textId="77777777" w:rsidR="00D35524" w:rsidRPr="00A5751D" w:rsidRDefault="00D35524" w:rsidP="00D35175">
            <w:pPr>
              <w:snapToGrid w:val="0"/>
              <w:spacing w:after="0" w:line="240" w:lineRule="auto"/>
              <w:jc w:val="both"/>
              <w:rPr>
                <w:rFonts w:cs="Arial"/>
              </w:rPr>
            </w:pPr>
          </w:p>
          <w:p w14:paraId="149CEBEC" w14:textId="77777777"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14:paraId="631366FE"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7A630931" w14:textId="77777777" w:rsidR="00D35524" w:rsidRPr="00A5751D" w:rsidRDefault="00D35524" w:rsidP="00D35175">
            <w:pPr>
              <w:snapToGrid w:val="0"/>
              <w:spacing w:after="0" w:line="240" w:lineRule="auto"/>
              <w:jc w:val="center"/>
              <w:rPr>
                <w:rFonts w:cs="Arial"/>
              </w:rPr>
            </w:pPr>
          </w:p>
          <w:p w14:paraId="4464A4B9"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641013DD"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57D6EA23" w14:textId="77777777" w:rsidR="00D35524" w:rsidRPr="00A5751D" w:rsidRDefault="00D35524" w:rsidP="00D35175">
            <w:pPr>
              <w:snapToGrid w:val="0"/>
              <w:spacing w:after="0" w:line="240" w:lineRule="auto"/>
              <w:jc w:val="center"/>
              <w:rPr>
                <w:rFonts w:cs="Arial"/>
              </w:rPr>
            </w:pPr>
          </w:p>
          <w:p w14:paraId="6AE12D49"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5B932AED"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7E2A508" w14:textId="77777777" w:rsidR="00D35524" w:rsidRPr="00A5751D" w:rsidRDefault="00D35524" w:rsidP="00D35175">
            <w:pPr>
              <w:snapToGrid w:val="0"/>
              <w:spacing w:after="0" w:line="240" w:lineRule="auto"/>
              <w:jc w:val="center"/>
              <w:rPr>
                <w:rFonts w:cs="Arial"/>
              </w:rPr>
            </w:pPr>
          </w:p>
          <w:p w14:paraId="0CE20312"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279E1F2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DA32913"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276BA6BB" w14:textId="77777777"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14:paraId="67E80BE7" w14:textId="77777777" w:rsidR="00D35524" w:rsidRPr="00A5751D" w:rsidRDefault="00D35524" w:rsidP="00D35175">
            <w:pPr>
              <w:snapToGrid w:val="0"/>
              <w:spacing w:after="0" w:line="240" w:lineRule="auto"/>
              <w:rPr>
                <w:rFonts w:eastAsia="Times New Roman" w:cs="Arial"/>
                <w:b/>
              </w:rPr>
            </w:pPr>
          </w:p>
        </w:tc>
        <w:tc>
          <w:tcPr>
            <w:tcW w:w="6804" w:type="dxa"/>
          </w:tcPr>
          <w:p w14:paraId="4C1D910E" w14:textId="77777777"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14:paraId="2552B4C2" w14:textId="77777777"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14:paraId="70ED34D0" w14:textId="77777777"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14:paraId="5710148F" w14:textId="77777777" w:rsidR="00D35524" w:rsidRPr="00A5751D" w:rsidRDefault="00D35524" w:rsidP="00D35175">
            <w:pPr>
              <w:snapToGrid w:val="0"/>
              <w:spacing w:after="0" w:line="240" w:lineRule="auto"/>
              <w:jc w:val="both"/>
              <w:rPr>
                <w:rFonts w:cs="Arial"/>
              </w:rPr>
            </w:pPr>
          </w:p>
        </w:tc>
        <w:tc>
          <w:tcPr>
            <w:tcW w:w="3543" w:type="dxa"/>
          </w:tcPr>
          <w:p w14:paraId="1EF19BAD" w14:textId="77777777" w:rsidR="00D35524" w:rsidRPr="00A5751D" w:rsidRDefault="00D35524" w:rsidP="00D35175">
            <w:pPr>
              <w:spacing w:line="240" w:lineRule="auto"/>
              <w:jc w:val="center"/>
              <w:rPr>
                <w:b/>
              </w:rPr>
            </w:pPr>
            <w:r w:rsidRPr="00A5751D">
              <w:rPr>
                <w:rFonts w:cs="Arial"/>
                <w:b/>
                <w:kern w:val="2"/>
              </w:rPr>
              <w:t>Tak/Nie</w:t>
            </w:r>
          </w:p>
          <w:p w14:paraId="35EDFAA3" w14:textId="77777777" w:rsidR="00D35524" w:rsidRPr="00A5751D" w:rsidRDefault="00D35524" w:rsidP="00D35175">
            <w:pPr>
              <w:spacing w:line="240" w:lineRule="auto"/>
              <w:jc w:val="center"/>
              <w:rPr>
                <w:rFonts w:cs="Arial"/>
                <w:kern w:val="2"/>
              </w:rPr>
            </w:pPr>
          </w:p>
          <w:p w14:paraId="05B5214D" w14:textId="77777777"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14:paraId="10CB3189" w14:textId="77777777" w:rsidR="00D35524" w:rsidRPr="00A5751D" w:rsidRDefault="00D35524" w:rsidP="00D35175">
            <w:pPr>
              <w:spacing w:line="240" w:lineRule="auto"/>
              <w:jc w:val="both"/>
              <w:rPr>
                <w:rFonts w:cs="Arial"/>
                <w:kern w:val="2"/>
              </w:rPr>
            </w:pPr>
          </w:p>
          <w:p w14:paraId="5E380ED6" w14:textId="77777777"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14:paraId="70FA64BD"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781EEFB7"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55DF2EAC"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14:paraId="6E0E6B9A" w14:textId="77777777" w:rsidR="00D35524" w:rsidRPr="00A5751D" w:rsidRDefault="00D35524" w:rsidP="00D35175">
            <w:pPr>
              <w:snapToGrid w:val="0"/>
              <w:spacing w:after="0" w:line="240" w:lineRule="auto"/>
              <w:rPr>
                <w:rFonts w:eastAsia="Times New Roman" w:cs="Arial"/>
                <w:b/>
              </w:rPr>
            </w:pPr>
          </w:p>
        </w:tc>
        <w:tc>
          <w:tcPr>
            <w:tcW w:w="6804" w:type="dxa"/>
          </w:tcPr>
          <w:p w14:paraId="3A42DB19" w14:textId="77777777"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14:paraId="31DC1424" w14:textId="77777777" w:rsidR="00D35524" w:rsidRPr="00A5751D" w:rsidRDefault="00D35524" w:rsidP="00D35175">
            <w:pPr>
              <w:snapToGrid w:val="0"/>
              <w:spacing w:after="0" w:line="240" w:lineRule="auto"/>
              <w:jc w:val="both"/>
              <w:rPr>
                <w:rFonts w:cs="Arial"/>
              </w:rPr>
            </w:pPr>
          </w:p>
          <w:p w14:paraId="62FD7C8C" w14:textId="77777777"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319FEE09" w14:textId="77777777" w:rsidR="00D35524" w:rsidRPr="00A5751D" w:rsidRDefault="00D35524" w:rsidP="00D35175">
            <w:pPr>
              <w:snapToGrid w:val="0"/>
              <w:spacing w:after="0" w:line="240" w:lineRule="auto"/>
              <w:jc w:val="both"/>
              <w:rPr>
                <w:rFonts w:eastAsia="Times New Roman" w:cs="Tahoma"/>
              </w:rPr>
            </w:pPr>
          </w:p>
          <w:p w14:paraId="5F7BADAD"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14:paraId="26C2C0F5"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informację o tym że projekt wynika z Planu Gospodarki Niskoemisyjnej, przyjętego do realizacji uchwałą rady gminy;</w:t>
            </w:r>
          </w:p>
          <w:p w14:paraId="18713B31"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14:paraId="4AF88584"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14:paraId="3B26F411" w14:textId="77777777" w:rsidR="00D35524" w:rsidRPr="00A5751D" w:rsidRDefault="00D35524" w:rsidP="00D35175">
            <w:pPr>
              <w:snapToGrid w:val="0"/>
              <w:spacing w:after="0" w:line="240" w:lineRule="auto"/>
              <w:jc w:val="both"/>
              <w:rPr>
                <w:rFonts w:eastAsia="Times New Roman" w:cs="Tahoma"/>
              </w:rPr>
            </w:pPr>
          </w:p>
          <w:p w14:paraId="606E0538"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14:paraId="77CB1566" w14:textId="77777777" w:rsidR="00D35524" w:rsidRPr="00A5751D" w:rsidRDefault="00D35524" w:rsidP="00D35175">
            <w:pPr>
              <w:snapToGrid w:val="0"/>
              <w:spacing w:after="0" w:line="240" w:lineRule="auto"/>
              <w:jc w:val="both"/>
              <w:rPr>
                <w:rFonts w:eastAsia="Times New Roman" w:cs="Tahoma"/>
              </w:rPr>
            </w:pPr>
          </w:p>
          <w:p w14:paraId="4500E503"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14:paraId="4E5E80C7" w14:textId="77777777" w:rsidR="00D35524" w:rsidRPr="00A5751D" w:rsidRDefault="00D35524" w:rsidP="00D35175">
            <w:pPr>
              <w:snapToGrid w:val="0"/>
              <w:spacing w:after="0" w:line="240" w:lineRule="auto"/>
              <w:jc w:val="both"/>
              <w:rPr>
                <w:rFonts w:eastAsia="Times New Roman" w:cs="Tahoma"/>
              </w:rPr>
            </w:pPr>
          </w:p>
        </w:tc>
        <w:tc>
          <w:tcPr>
            <w:tcW w:w="3543" w:type="dxa"/>
          </w:tcPr>
          <w:p w14:paraId="1A7F2039" w14:textId="77777777" w:rsidR="00D35524" w:rsidRPr="00A5751D" w:rsidRDefault="00D35524" w:rsidP="00D35175">
            <w:pPr>
              <w:snapToGrid w:val="0"/>
              <w:spacing w:after="0" w:line="240" w:lineRule="auto"/>
              <w:jc w:val="center"/>
              <w:rPr>
                <w:rFonts w:cs="Arial"/>
              </w:rPr>
            </w:pPr>
            <w:r w:rsidRPr="00A5751D">
              <w:rPr>
                <w:rFonts w:cs="Arial"/>
              </w:rPr>
              <w:t>Tak/Nie</w:t>
            </w:r>
          </w:p>
          <w:p w14:paraId="1A03DA97" w14:textId="77777777" w:rsidR="00D35524" w:rsidRPr="00A5751D" w:rsidRDefault="00D35524" w:rsidP="00D35175">
            <w:pPr>
              <w:snapToGrid w:val="0"/>
              <w:spacing w:after="0" w:line="240" w:lineRule="auto"/>
              <w:jc w:val="center"/>
              <w:rPr>
                <w:rFonts w:cs="Arial"/>
              </w:rPr>
            </w:pPr>
          </w:p>
          <w:p w14:paraId="20E588F5"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20C3D807" w14:textId="77777777"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144340CA"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73193A5B" w14:textId="77777777" w:rsidR="00D35524" w:rsidRPr="00A5751D" w:rsidRDefault="00D35524" w:rsidP="00D35175">
            <w:pPr>
              <w:snapToGrid w:val="0"/>
              <w:spacing w:after="0" w:line="240" w:lineRule="auto"/>
              <w:jc w:val="center"/>
              <w:rPr>
                <w:rFonts w:cs="Arial"/>
              </w:rPr>
            </w:pPr>
          </w:p>
          <w:p w14:paraId="29E09F02"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2940E393" w14:textId="77777777" w:rsidR="00D35524" w:rsidRPr="00A5751D" w:rsidRDefault="00D35524" w:rsidP="00D35175">
            <w:pPr>
              <w:snapToGrid w:val="0"/>
              <w:spacing w:after="0" w:line="240" w:lineRule="auto"/>
              <w:jc w:val="center"/>
              <w:rPr>
                <w:rFonts w:cs="Arial"/>
              </w:rPr>
            </w:pPr>
            <w:r w:rsidRPr="00A5751D">
              <w:rPr>
                <w:rFonts w:cs="Arial"/>
              </w:rPr>
              <w:t>Możliwość jednorazowej korekty</w:t>
            </w:r>
          </w:p>
          <w:p w14:paraId="39673BB2" w14:textId="77777777" w:rsidR="00D35524" w:rsidRPr="00A5751D" w:rsidRDefault="00D35524" w:rsidP="00D35175">
            <w:pPr>
              <w:spacing w:after="0" w:line="240" w:lineRule="auto"/>
              <w:jc w:val="center"/>
              <w:rPr>
                <w:rFonts w:eastAsia="Times New Roman" w:cs="Arial"/>
              </w:rPr>
            </w:pPr>
          </w:p>
          <w:p w14:paraId="4869E578" w14:textId="77777777" w:rsidR="00D35524" w:rsidRPr="00A5751D" w:rsidRDefault="00D35524" w:rsidP="00D35175">
            <w:pPr>
              <w:snapToGrid w:val="0"/>
              <w:spacing w:after="0" w:line="240" w:lineRule="auto"/>
              <w:jc w:val="center"/>
              <w:rPr>
                <w:rFonts w:cs="Arial"/>
              </w:rPr>
            </w:pPr>
          </w:p>
          <w:p w14:paraId="21950337" w14:textId="77777777" w:rsidR="00D35524" w:rsidRPr="00A5751D" w:rsidRDefault="00D35524" w:rsidP="00D35175">
            <w:pPr>
              <w:snapToGrid w:val="0"/>
              <w:spacing w:after="0" w:line="240" w:lineRule="auto"/>
              <w:jc w:val="center"/>
              <w:rPr>
                <w:rFonts w:cs="Arial"/>
              </w:rPr>
            </w:pPr>
          </w:p>
          <w:p w14:paraId="6CA9078E" w14:textId="77777777" w:rsidR="00D35524" w:rsidRPr="00A5751D" w:rsidRDefault="00D35524" w:rsidP="00D35175">
            <w:pPr>
              <w:snapToGrid w:val="0"/>
              <w:spacing w:after="0" w:line="240" w:lineRule="auto"/>
              <w:jc w:val="center"/>
              <w:rPr>
                <w:rFonts w:cs="Arial"/>
              </w:rPr>
            </w:pPr>
          </w:p>
          <w:p w14:paraId="2B93C3BB" w14:textId="77777777" w:rsidR="00D35524" w:rsidRPr="00A5751D" w:rsidRDefault="00D35524" w:rsidP="00D35175">
            <w:pPr>
              <w:spacing w:line="240" w:lineRule="auto"/>
              <w:rPr>
                <w:rFonts w:cs="Arial"/>
              </w:rPr>
            </w:pPr>
          </w:p>
          <w:p w14:paraId="5EC89B33" w14:textId="77777777" w:rsidR="00D35524" w:rsidRPr="00A5751D" w:rsidRDefault="00D35524" w:rsidP="00D35175">
            <w:pPr>
              <w:spacing w:line="240" w:lineRule="auto"/>
              <w:rPr>
                <w:rFonts w:cs="Arial"/>
              </w:rPr>
            </w:pPr>
          </w:p>
          <w:p w14:paraId="50F6CB31" w14:textId="77777777" w:rsidR="00D35524" w:rsidRPr="00A5751D" w:rsidRDefault="00D35524" w:rsidP="00D35175">
            <w:pPr>
              <w:spacing w:line="240" w:lineRule="auto"/>
              <w:rPr>
                <w:rFonts w:cs="Arial"/>
              </w:rPr>
            </w:pPr>
          </w:p>
          <w:p w14:paraId="26DE0493" w14:textId="77777777" w:rsidR="00D35524" w:rsidRPr="00A5751D" w:rsidRDefault="00D35524" w:rsidP="00D35175">
            <w:pPr>
              <w:spacing w:line="240" w:lineRule="auto"/>
              <w:rPr>
                <w:rFonts w:cs="Arial"/>
              </w:rPr>
            </w:pPr>
          </w:p>
          <w:p w14:paraId="2E6232DA" w14:textId="77777777" w:rsidR="00D35524" w:rsidRPr="00A5751D" w:rsidRDefault="00D35524" w:rsidP="00D35175">
            <w:pPr>
              <w:spacing w:line="240" w:lineRule="auto"/>
              <w:rPr>
                <w:rFonts w:cs="Arial"/>
              </w:rPr>
            </w:pPr>
          </w:p>
          <w:p w14:paraId="0845988F" w14:textId="77777777" w:rsidR="00D35524" w:rsidRPr="00A5751D" w:rsidRDefault="00D35524" w:rsidP="00D35175">
            <w:pPr>
              <w:tabs>
                <w:tab w:val="left" w:pos="2214"/>
              </w:tabs>
              <w:spacing w:line="240" w:lineRule="auto"/>
              <w:rPr>
                <w:rFonts w:cs="Arial"/>
              </w:rPr>
            </w:pPr>
            <w:r w:rsidRPr="00A5751D">
              <w:rPr>
                <w:rFonts w:cs="Arial"/>
              </w:rPr>
              <w:tab/>
            </w:r>
          </w:p>
        </w:tc>
      </w:tr>
    </w:tbl>
    <w:p w14:paraId="50F788BE" w14:textId="77777777" w:rsidR="00D35524" w:rsidRPr="00E02A9B" w:rsidRDefault="00D35524" w:rsidP="00B9500A">
      <w:pPr>
        <w:spacing w:after="0"/>
        <w:rPr>
          <w:szCs w:val="20"/>
        </w:rPr>
      </w:pPr>
    </w:p>
    <w:p w14:paraId="4345B205" w14:textId="77777777" w:rsidR="00B9500A" w:rsidRPr="00E02A9B" w:rsidRDefault="00B9500A" w:rsidP="00B9500A">
      <w:pPr>
        <w:rPr>
          <w:szCs w:val="20"/>
        </w:rPr>
      </w:pPr>
    </w:p>
    <w:p w14:paraId="63CB5137" w14:textId="77777777" w:rsidR="00AE6169" w:rsidRDefault="00AE6169" w:rsidP="00AE6169">
      <w:pPr>
        <w:pStyle w:val="Nagwek5"/>
        <w:spacing w:before="0" w:line="240" w:lineRule="auto"/>
        <w:rPr>
          <w:b w:val="0"/>
          <w:szCs w:val="20"/>
        </w:rPr>
      </w:pPr>
      <w:bookmarkStart w:id="52" w:name="_Toc517084182"/>
      <w:bookmarkStart w:id="53" w:name="_Toc517092122"/>
      <w:bookmarkStart w:id="54" w:name="_Toc517092293"/>
    </w:p>
    <w:p w14:paraId="09F79E4C"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B8091FD"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4DF2579"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0E6D8296"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A3768B8"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5AB9257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BDF6981"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6F2BFD47"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FAD61DB" w14:textId="77777777" w:rsidR="008B5DAB" w:rsidRPr="00423D93" w:rsidRDefault="008B5DAB" w:rsidP="00CF7DF0">
            <w:pPr>
              <w:pStyle w:val="Akapitzlist"/>
              <w:numPr>
                <w:ilvl w:val="0"/>
                <w:numId w:val="346"/>
              </w:numPr>
              <w:snapToGrid w:val="0"/>
              <w:spacing w:line="240" w:lineRule="auto"/>
              <w:ind w:left="322"/>
              <w:rPr>
                <w:rFonts w:cs="Arial"/>
              </w:rPr>
            </w:pPr>
          </w:p>
        </w:tc>
        <w:tc>
          <w:tcPr>
            <w:tcW w:w="3686" w:type="dxa"/>
          </w:tcPr>
          <w:p w14:paraId="498FF2A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325D3103" w14:textId="77777777" w:rsidR="008B5DAB" w:rsidRPr="00423D93" w:rsidRDefault="008B5DAB" w:rsidP="00003AB8">
            <w:pPr>
              <w:snapToGrid w:val="0"/>
              <w:spacing w:after="0" w:line="240" w:lineRule="auto"/>
              <w:rPr>
                <w:rFonts w:eastAsia="Times New Roman" w:cs="Arial"/>
                <w:b/>
              </w:rPr>
            </w:pPr>
          </w:p>
        </w:tc>
        <w:tc>
          <w:tcPr>
            <w:tcW w:w="6804" w:type="dxa"/>
          </w:tcPr>
          <w:p w14:paraId="3C2DFDFB"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4B75615F" w14:textId="77777777" w:rsidR="008B5DAB" w:rsidRPr="00423D93" w:rsidRDefault="008B5DAB" w:rsidP="00003AB8">
            <w:pPr>
              <w:snapToGrid w:val="0"/>
              <w:spacing w:after="0" w:line="240" w:lineRule="auto"/>
              <w:jc w:val="both"/>
              <w:rPr>
                <w:rFonts w:cs="Arial"/>
              </w:rPr>
            </w:pPr>
          </w:p>
          <w:p w14:paraId="71255585"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404ED19E" w14:textId="77777777" w:rsidR="008B5DAB" w:rsidRPr="00423D93" w:rsidRDefault="008B5DAB" w:rsidP="00003AB8">
            <w:pPr>
              <w:snapToGrid w:val="0"/>
              <w:spacing w:after="0" w:line="240" w:lineRule="auto"/>
              <w:jc w:val="both"/>
              <w:rPr>
                <w:rFonts w:eastAsia="Times New Roman" w:cs="Tahoma"/>
              </w:rPr>
            </w:pPr>
          </w:p>
          <w:p w14:paraId="2ACC6F7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7FDC221B"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3B1560C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E2E1BE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09F0C7C2" w14:textId="77777777" w:rsidR="008B5DAB" w:rsidRPr="00423D93" w:rsidRDefault="008B5DAB" w:rsidP="00003AB8">
            <w:pPr>
              <w:snapToGrid w:val="0"/>
              <w:spacing w:after="0" w:line="240" w:lineRule="auto"/>
              <w:jc w:val="both"/>
              <w:rPr>
                <w:rFonts w:eastAsia="Times New Roman" w:cs="Tahoma"/>
              </w:rPr>
            </w:pPr>
          </w:p>
          <w:p w14:paraId="752C0D5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6093885" w14:textId="77777777" w:rsidR="008B5DAB" w:rsidRPr="00423D93" w:rsidRDefault="008B5DAB" w:rsidP="00003AB8">
            <w:pPr>
              <w:snapToGrid w:val="0"/>
              <w:spacing w:after="0" w:line="240" w:lineRule="auto"/>
              <w:jc w:val="both"/>
              <w:rPr>
                <w:rFonts w:eastAsia="Times New Roman" w:cs="Tahoma"/>
              </w:rPr>
            </w:pPr>
          </w:p>
          <w:p w14:paraId="1ACA25D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581AE660"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B04C3F9" w14:textId="77777777" w:rsidR="008B5DAB" w:rsidRPr="00423D93" w:rsidRDefault="008B5DAB" w:rsidP="00003AB8">
            <w:pPr>
              <w:snapToGrid w:val="0"/>
              <w:spacing w:after="0" w:line="240" w:lineRule="auto"/>
              <w:jc w:val="center"/>
              <w:rPr>
                <w:rFonts w:cs="Arial"/>
              </w:rPr>
            </w:pPr>
            <w:r w:rsidRPr="00423D93">
              <w:rPr>
                <w:rFonts w:cs="Arial"/>
              </w:rPr>
              <w:t>Tak/Nie</w:t>
            </w:r>
          </w:p>
          <w:p w14:paraId="20DEEBCB" w14:textId="77777777" w:rsidR="008B5DAB" w:rsidRPr="00423D93" w:rsidRDefault="008B5DAB" w:rsidP="00003AB8">
            <w:pPr>
              <w:snapToGrid w:val="0"/>
              <w:spacing w:after="0" w:line="240" w:lineRule="auto"/>
              <w:jc w:val="center"/>
              <w:rPr>
                <w:rFonts w:cs="Arial"/>
              </w:rPr>
            </w:pPr>
          </w:p>
          <w:p w14:paraId="2308976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BA4F6EE"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22A1B7E5"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1187ED8" w14:textId="77777777" w:rsidR="008B5DAB" w:rsidRPr="00423D93" w:rsidRDefault="008B5DAB" w:rsidP="00003AB8">
            <w:pPr>
              <w:snapToGrid w:val="0"/>
              <w:spacing w:after="0" w:line="240" w:lineRule="auto"/>
              <w:jc w:val="center"/>
              <w:rPr>
                <w:rFonts w:cs="Arial"/>
              </w:rPr>
            </w:pPr>
          </w:p>
          <w:p w14:paraId="13C6F638"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2E07C56"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090EDFB7" w14:textId="77777777" w:rsidR="008B5DAB" w:rsidRPr="00423D93" w:rsidRDefault="008B5DAB" w:rsidP="00003AB8">
            <w:pPr>
              <w:spacing w:after="0" w:line="240" w:lineRule="auto"/>
              <w:jc w:val="center"/>
              <w:rPr>
                <w:rFonts w:eastAsia="Times New Roman" w:cs="Arial"/>
              </w:rPr>
            </w:pPr>
          </w:p>
          <w:p w14:paraId="1AA9153F" w14:textId="77777777" w:rsidR="008B5DAB" w:rsidRPr="00423D93" w:rsidRDefault="008B5DAB" w:rsidP="00003AB8">
            <w:pPr>
              <w:snapToGrid w:val="0"/>
              <w:spacing w:after="0" w:line="240" w:lineRule="auto"/>
              <w:jc w:val="center"/>
              <w:rPr>
                <w:rFonts w:cs="Arial"/>
              </w:rPr>
            </w:pPr>
          </w:p>
          <w:p w14:paraId="63A0DA57" w14:textId="77777777" w:rsidR="008B5DAB" w:rsidRPr="00423D93" w:rsidRDefault="008B5DAB" w:rsidP="00003AB8">
            <w:pPr>
              <w:snapToGrid w:val="0"/>
              <w:spacing w:after="0" w:line="240" w:lineRule="auto"/>
              <w:jc w:val="center"/>
              <w:rPr>
                <w:rFonts w:cs="Arial"/>
              </w:rPr>
            </w:pPr>
          </w:p>
          <w:p w14:paraId="2CE52E3F" w14:textId="77777777" w:rsidR="008B5DAB" w:rsidRPr="00423D93" w:rsidRDefault="008B5DAB" w:rsidP="00003AB8">
            <w:pPr>
              <w:snapToGrid w:val="0"/>
              <w:spacing w:after="0" w:line="240" w:lineRule="auto"/>
              <w:jc w:val="center"/>
              <w:rPr>
                <w:rFonts w:cs="Arial"/>
              </w:rPr>
            </w:pPr>
          </w:p>
        </w:tc>
      </w:tr>
      <w:tr w:rsidR="008B5DAB" w:rsidRPr="00423D93" w14:paraId="59DE796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5A07732" w14:textId="77777777" w:rsidR="008B5DAB" w:rsidRPr="00423D93" w:rsidRDefault="008B5DAB" w:rsidP="00CF7DF0">
            <w:pPr>
              <w:pStyle w:val="Akapitzlist"/>
              <w:numPr>
                <w:ilvl w:val="0"/>
                <w:numId w:val="346"/>
              </w:numPr>
              <w:snapToGrid w:val="0"/>
              <w:spacing w:line="240" w:lineRule="auto"/>
              <w:rPr>
                <w:rFonts w:cs="Arial"/>
              </w:rPr>
            </w:pPr>
          </w:p>
          <w:p w14:paraId="780969F0" w14:textId="77777777" w:rsidR="008B5DAB" w:rsidRPr="00423D93" w:rsidRDefault="008B5DAB" w:rsidP="00003AB8">
            <w:pPr>
              <w:snapToGrid w:val="0"/>
              <w:spacing w:line="240" w:lineRule="auto"/>
              <w:ind w:left="502" w:hanging="360"/>
              <w:contextualSpacing/>
              <w:rPr>
                <w:rFonts w:cs="Arial"/>
              </w:rPr>
            </w:pPr>
          </w:p>
          <w:p w14:paraId="1C3225E9" w14:textId="77777777" w:rsidR="008B5DAB" w:rsidRPr="00423D93" w:rsidRDefault="008B5DAB" w:rsidP="00003AB8">
            <w:pPr>
              <w:snapToGrid w:val="0"/>
              <w:spacing w:line="240" w:lineRule="auto"/>
              <w:ind w:left="502" w:hanging="360"/>
              <w:contextualSpacing/>
              <w:rPr>
                <w:rFonts w:cs="Arial"/>
              </w:rPr>
            </w:pPr>
          </w:p>
          <w:p w14:paraId="4AE509BA" w14:textId="77777777" w:rsidR="008B5DAB" w:rsidRPr="00423D93" w:rsidRDefault="008B5DAB" w:rsidP="00003AB8">
            <w:pPr>
              <w:snapToGrid w:val="0"/>
              <w:spacing w:line="240" w:lineRule="auto"/>
              <w:ind w:left="502" w:hanging="360"/>
              <w:contextualSpacing/>
              <w:rPr>
                <w:rFonts w:cs="Arial"/>
              </w:rPr>
            </w:pPr>
          </w:p>
          <w:p w14:paraId="4FB2F33F" w14:textId="77777777" w:rsidR="008B5DAB" w:rsidRPr="00423D93" w:rsidRDefault="008B5DAB" w:rsidP="00003AB8">
            <w:pPr>
              <w:snapToGrid w:val="0"/>
              <w:spacing w:line="240" w:lineRule="auto"/>
              <w:ind w:left="502" w:hanging="360"/>
              <w:contextualSpacing/>
              <w:rPr>
                <w:rFonts w:cs="Arial"/>
              </w:rPr>
            </w:pPr>
          </w:p>
          <w:p w14:paraId="1F2A8717" w14:textId="77777777" w:rsidR="008B5DAB" w:rsidRPr="00423D93" w:rsidRDefault="008B5DAB" w:rsidP="00003AB8">
            <w:pPr>
              <w:snapToGrid w:val="0"/>
              <w:spacing w:line="240" w:lineRule="auto"/>
              <w:ind w:left="502" w:hanging="360"/>
              <w:contextualSpacing/>
              <w:rPr>
                <w:rFonts w:cs="Arial"/>
              </w:rPr>
            </w:pPr>
          </w:p>
          <w:p w14:paraId="3D8D309B"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C8E8D7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D4E77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09BFA74E" w14:textId="77777777" w:rsidR="008B5DAB" w:rsidRPr="00423D93" w:rsidRDefault="008B5DAB" w:rsidP="00003AB8">
            <w:pPr>
              <w:snapToGrid w:val="0"/>
              <w:spacing w:after="0" w:line="240" w:lineRule="auto"/>
              <w:jc w:val="both"/>
              <w:rPr>
                <w:rFonts w:cs="Arial"/>
              </w:rPr>
            </w:pPr>
          </w:p>
          <w:p w14:paraId="1882193B"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520EA142" w14:textId="77777777" w:rsidR="008B5DAB" w:rsidRPr="00423D93" w:rsidRDefault="008B5DAB" w:rsidP="00003AB8">
            <w:pPr>
              <w:snapToGrid w:val="0"/>
              <w:spacing w:after="0" w:line="240" w:lineRule="auto"/>
              <w:jc w:val="both"/>
              <w:rPr>
                <w:rFonts w:cs="Arial"/>
              </w:rPr>
            </w:pPr>
          </w:p>
          <w:p w14:paraId="164D3CFE"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C2991D9" w14:textId="77777777" w:rsidR="008B5DAB" w:rsidRPr="00423D93" w:rsidRDefault="008B5DAB" w:rsidP="00003AB8">
            <w:pPr>
              <w:snapToGrid w:val="0"/>
              <w:spacing w:after="0" w:line="240" w:lineRule="auto"/>
              <w:jc w:val="both"/>
              <w:rPr>
                <w:rFonts w:cs="Arial"/>
              </w:rPr>
            </w:pPr>
          </w:p>
          <w:p w14:paraId="51CD06CD"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18ABF90" w14:textId="77777777" w:rsidR="008B5DAB" w:rsidRPr="00423D93" w:rsidRDefault="008B5DAB" w:rsidP="00003AB8">
            <w:pPr>
              <w:snapToGrid w:val="0"/>
              <w:spacing w:after="0" w:line="240" w:lineRule="auto"/>
              <w:jc w:val="both"/>
              <w:rPr>
                <w:rFonts w:cs="Arial"/>
              </w:rPr>
            </w:pPr>
          </w:p>
          <w:p w14:paraId="02E3D00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78B078C7" w14:textId="77777777" w:rsidR="008B5DAB" w:rsidRPr="00423D93" w:rsidRDefault="008B5DAB" w:rsidP="00003AB8">
            <w:pPr>
              <w:snapToGrid w:val="0"/>
              <w:spacing w:after="0" w:line="240" w:lineRule="auto"/>
              <w:jc w:val="both"/>
              <w:rPr>
                <w:rFonts w:cs="Arial"/>
              </w:rPr>
            </w:pPr>
          </w:p>
          <w:p w14:paraId="25165B24"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65B32D65" w14:textId="77777777" w:rsidR="008B5DAB" w:rsidRPr="00423D93" w:rsidRDefault="008B5DAB" w:rsidP="00003AB8">
            <w:pPr>
              <w:snapToGrid w:val="0"/>
              <w:spacing w:after="0" w:line="240" w:lineRule="auto"/>
              <w:jc w:val="both"/>
              <w:rPr>
                <w:rFonts w:cs="Arial"/>
              </w:rPr>
            </w:pPr>
          </w:p>
          <w:p w14:paraId="25E17A2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18B4D6"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0CDE6131" w14:textId="77777777" w:rsidR="008B5DAB" w:rsidRPr="00423D93" w:rsidRDefault="008B5DAB" w:rsidP="00003AB8">
            <w:pPr>
              <w:snapToGrid w:val="0"/>
              <w:spacing w:after="0" w:line="240" w:lineRule="auto"/>
              <w:jc w:val="center"/>
              <w:rPr>
                <w:rFonts w:cs="Arial"/>
              </w:rPr>
            </w:pPr>
          </w:p>
          <w:p w14:paraId="4A435A69"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4F03E2C"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5F8DD129" w14:textId="77777777" w:rsidR="008B5DAB" w:rsidRPr="00423D93" w:rsidRDefault="008B5DAB" w:rsidP="00003AB8">
            <w:pPr>
              <w:snapToGrid w:val="0"/>
              <w:spacing w:after="0" w:line="240" w:lineRule="auto"/>
              <w:jc w:val="center"/>
              <w:rPr>
                <w:rFonts w:cs="Arial"/>
              </w:rPr>
            </w:pPr>
          </w:p>
          <w:p w14:paraId="5E9DEE0E"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BC278F5" w14:textId="77777777" w:rsidR="008B5DAB" w:rsidRPr="00423D93" w:rsidRDefault="008B5DAB" w:rsidP="00003AB8">
            <w:pPr>
              <w:snapToGrid w:val="0"/>
              <w:spacing w:after="0" w:line="240" w:lineRule="auto"/>
              <w:jc w:val="center"/>
              <w:rPr>
                <w:rFonts w:cs="Arial"/>
              </w:rPr>
            </w:pPr>
          </w:p>
          <w:p w14:paraId="1EA7421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119F6C90" w14:textId="77777777" w:rsidR="008B5DAB" w:rsidRPr="00423D93" w:rsidRDefault="008B5DAB" w:rsidP="00003AB8">
            <w:pPr>
              <w:snapToGrid w:val="0"/>
              <w:spacing w:after="0" w:line="240" w:lineRule="auto"/>
              <w:jc w:val="center"/>
              <w:rPr>
                <w:rFonts w:cs="Arial"/>
              </w:rPr>
            </w:pPr>
          </w:p>
          <w:p w14:paraId="2C147B9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28D75C27" w14:textId="77777777" w:rsidR="008B5DAB" w:rsidRPr="00423D93" w:rsidRDefault="008B5DAB" w:rsidP="00003AB8">
            <w:pPr>
              <w:snapToGrid w:val="0"/>
              <w:spacing w:after="0" w:line="240" w:lineRule="auto"/>
              <w:jc w:val="center"/>
              <w:rPr>
                <w:rFonts w:cs="Arial"/>
              </w:rPr>
            </w:pPr>
          </w:p>
          <w:p w14:paraId="68F71264" w14:textId="77777777" w:rsidR="008B5DAB" w:rsidRPr="00423D93" w:rsidRDefault="008B5DAB" w:rsidP="00003AB8">
            <w:pPr>
              <w:snapToGrid w:val="0"/>
              <w:spacing w:after="0" w:line="240" w:lineRule="auto"/>
              <w:jc w:val="center"/>
              <w:rPr>
                <w:rFonts w:cs="Arial"/>
              </w:rPr>
            </w:pPr>
          </w:p>
          <w:p w14:paraId="69897871" w14:textId="77777777" w:rsidR="008B5DAB" w:rsidRPr="00423D93" w:rsidRDefault="008B5DAB" w:rsidP="00003AB8">
            <w:pPr>
              <w:snapToGrid w:val="0"/>
              <w:spacing w:after="0" w:line="240" w:lineRule="auto"/>
              <w:jc w:val="center"/>
              <w:rPr>
                <w:rFonts w:cs="Arial"/>
              </w:rPr>
            </w:pPr>
          </w:p>
        </w:tc>
      </w:tr>
      <w:tr w:rsidR="008B5DAB" w:rsidRPr="00423D93" w14:paraId="7AC3E808"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6E3D23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D043623"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59DB25C"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5DD03E80"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8FA8E7E" w14:textId="77777777" w:rsidR="008B5DAB" w:rsidRPr="00423D93" w:rsidRDefault="008B5DAB" w:rsidP="00003AB8">
            <w:pPr>
              <w:snapToGrid w:val="0"/>
              <w:spacing w:after="0" w:line="240" w:lineRule="auto"/>
              <w:jc w:val="both"/>
              <w:rPr>
                <w:rFonts w:cs="Arial"/>
              </w:rPr>
            </w:pPr>
          </w:p>
          <w:p w14:paraId="5F393104"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301A5DF7" w14:textId="77777777" w:rsidR="008B5DAB" w:rsidRPr="00423D93" w:rsidRDefault="008B5DAB" w:rsidP="00CF7DF0">
            <w:pPr>
              <w:pStyle w:val="Akapitzlist"/>
              <w:numPr>
                <w:ilvl w:val="0"/>
                <w:numId w:val="341"/>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7E939BB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zmodernizowanych energetycznie budynków [szt.]</w:t>
            </w:r>
          </w:p>
          <w:p w14:paraId="7FC9337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budynków uwzględniających standardy budownictwa pasywnego [szt.] - wskaźnik agregujący</w:t>
            </w:r>
          </w:p>
          <w:p w14:paraId="64C8256F"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wybudowanych budynków z uwzględnieniem standardów budownictwa pasywnego [szt.]</w:t>
            </w:r>
          </w:p>
          <w:p w14:paraId="6D50FEFE"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przebudowanych budynków z uwzględnieniem standardów budownictwa pasywnego [szt.]</w:t>
            </w:r>
          </w:p>
          <w:p w14:paraId="5753572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 xml:space="preserve">Liczba zmodernizowanych źródeł ciepła [szt.] </w:t>
            </w:r>
          </w:p>
          <w:p w14:paraId="334336D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elektrycznej z OZE [szt.]</w:t>
            </w:r>
          </w:p>
          <w:p w14:paraId="349B3DAE"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cieplnej z OZE [szt.]</w:t>
            </w:r>
          </w:p>
          <w:p w14:paraId="429A0DC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obiektów dostosowanych do potrzeb osób z niepełnosprawnościami [szt.]</w:t>
            </w:r>
          </w:p>
          <w:p w14:paraId="2B10909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3588F61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podmiotów wykorzystujących technologie informacyjno-komunikacyjne (TIK) [szt.]</w:t>
            </w:r>
          </w:p>
          <w:p w14:paraId="62565B8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osób objętych szkoleniami / doradztwem w zakresie kompetencji cyfrowych O/K/M [os.]</w:t>
            </w:r>
          </w:p>
          <w:p w14:paraId="2602FFB9"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5C192B54" w14:textId="77777777" w:rsidR="008B5DAB" w:rsidRPr="00423D93" w:rsidRDefault="008B5DAB" w:rsidP="00CF7DF0">
            <w:pPr>
              <w:pStyle w:val="Akapitzlist"/>
              <w:numPr>
                <w:ilvl w:val="0"/>
                <w:numId w:val="395"/>
              </w:numPr>
              <w:spacing w:before="40" w:after="40" w:line="240" w:lineRule="auto"/>
              <w:jc w:val="both"/>
              <w:rPr>
                <w:rFonts w:cs="Arial"/>
              </w:rPr>
            </w:pPr>
            <w:r w:rsidRPr="00423D93">
              <w:rPr>
                <w:rFonts w:cs="Arial"/>
              </w:rPr>
              <w:t>Szacowany roczny spadek emisji gazów cieplarnianych (CI 34) [tony równoważnika CO2] – programowy</w:t>
            </w:r>
          </w:p>
          <w:p w14:paraId="4CA02E86"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10 [tony]</w:t>
            </w:r>
          </w:p>
          <w:p w14:paraId="3825B1EF"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2,5 [tony]</w:t>
            </w:r>
          </w:p>
          <w:p w14:paraId="1927DCD7" w14:textId="77777777" w:rsidR="008B5DAB" w:rsidRDefault="008B5DAB" w:rsidP="00CF7DF0">
            <w:pPr>
              <w:pStyle w:val="Akapitzlist"/>
              <w:numPr>
                <w:ilvl w:val="0"/>
                <w:numId w:val="395"/>
              </w:numPr>
              <w:spacing w:line="240" w:lineRule="auto"/>
              <w:rPr>
                <w:rFonts w:cs="Arial"/>
              </w:rPr>
            </w:pPr>
            <w:r w:rsidRPr="00423D93">
              <w:rPr>
                <w:rFonts w:cs="Arial"/>
              </w:rPr>
              <w:t>Ilość zaoszczędzonej energii cieplnej [GJ/rok]</w:t>
            </w:r>
          </w:p>
          <w:p w14:paraId="294FF4BB" w14:textId="77777777" w:rsidR="00423D93" w:rsidRDefault="00423D93" w:rsidP="00CF7DF0">
            <w:pPr>
              <w:pStyle w:val="Akapitzlist"/>
              <w:numPr>
                <w:ilvl w:val="0"/>
                <w:numId w:val="395"/>
              </w:numPr>
              <w:spacing w:line="240" w:lineRule="auto"/>
              <w:rPr>
                <w:rFonts w:cs="Arial"/>
              </w:rPr>
            </w:pPr>
            <w:r>
              <w:rPr>
                <w:rFonts w:cs="Arial"/>
              </w:rPr>
              <w:t>ilość zaoszczędzonej energii elektrycznej [MWh/rok]</w:t>
            </w:r>
          </w:p>
          <w:p w14:paraId="7B6C6E7D" w14:textId="77777777" w:rsidR="00423D93" w:rsidRPr="00423D93" w:rsidRDefault="00423D93" w:rsidP="00CF7DF0">
            <w:pPr>
              <w:pStyle w:val="Akapitzlist"/>
              <w:numPr>
                <w:ilvl w:val="0"/>
                <w:numId w:val="395"/>
              </w:numPr>
              <w:spacing w:line="240" w:lineRule="auto"/>
              <w:rPr>
                <w:rFonts w:cs="Arial"/>
              </w:rPr>
            </w:pPr>
            <w:r>
              <w:rPr>
                <w:rFonts w:cs="Arial"/>
              </w:rPr>
              <w:t>Zmniejszenie rocznego zużycia energii pierwotnej w budynkach publicznych (CI 32) [kWh/rok]</w:t>
            </w:r>
          </w:p>
          <w:p w14:paraId="09D7B955" w14:textId="77777777" w:rsidR="008B5DAB" w:rsidRPr="00423D93" w:rsidRDefault="008B5DAB" w:rsidP="00CF7DF0">
            <w:pPr>
              <w:pStyle w:val="Akapitzlist"/>
              <w:numPr>
                <w:ilvl w:val="0"/>
                <w:numId w:val="395"/>
              </w:numPr>
              <w:spacing w:line="240" w:lineRule="auto"/>
              <w:jc w:val="both"/>
              <w:rPr>
                <w:rFonts w:cs="Arial"/>
              </w:rPr>
            </w:pPr>
            <w:r w:rsidRPr="00423D93">
              <w:rPr>
                <w:rFonts w:cs="Arial"/>
              </w:rPr>
              <w:t>Wzrost zatrudnienia we wspieranych podmiotach (innych niż przedsiębiorstwa) O/K/M [EPC]</w:t>
            </w:r>
          </w:p>
          <w:p w14:paraId="33EDB88A" w14:textId="77777777" w:rsidR="008B5DAB" w:rsidRPr="00423D93" w:rsidRDefault="008B5DAB" w:rsidP="00CF7DF0">
            <w:pPr>
              <w:pStyle w:val="Akapitzlist"/>
              <w:numPr>
                <w:ilvl w:val="0"/>
                <w:numId w:val="395"/>
              </w:numPr>
              <w:spacing w:line="240" w:lineRule="auto"/>
              <w:rPr>
                <w:rFonts w:cs="Arial"/>
              </w:rPr>
            </w:pPr>
            <w:r w:rsidRPr="00423D93">
              <w:rPr>
                <w:rFonts w:cs="Arial"/>
              </w:rPr>
              <w:t>Liczba utrzymanych miejsc pracy [EPC]</w:t>
            </w:r>
          </w:p>
          <w:p w14:paraId="41CD44A0" w14:textId="77777777" w:rsidR="008B5DAB" w:rsidRPr="00423D93" w:rsidRDefault="008B5DAB" w:rsidP="00CF7DF0">
            <w:pPr>
              <w:pStyle w:val="Akapitzlist"/>
              <w:numPr>
                <w:ilvl w:val="0"/>
                <w:numId w:val="395"/>
              </w:numPr>
              <w:spacing w:line="240" w:lineRule="auto"/>
              <w:rPr>
                <w:rFonts w:cs="Arial"/>
              </w:rPr>
            </w:pPr>
            <w:r w:rsidRPr="00423D93">
              <w:rPr>
                <w:rFonts w:cs="Arial"/>
              </w:rPr>
              <w:t>Liczba nowo utworzonych miejsc pracy - pozostałe formy [EPC]</w:t>
            </w:r>
          </w:p>
          <w:p w14:paraId="7ACE7454"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51C249" w14:textId="77777777" w:rsidR="008B5DAB" w:rsidRPr="00423D93" w:rsidRDefault="008B5DAB" w:rsidP="00003AB8">
            <w:pPr>
              <w:snapToGrid w:val="0"/>
              <w:spacing w:after="0" w:line="240" w:lineRule="auto"/>
              <w:jc w:val="both"/>
              <w:rPr>
                <w:rFonts w:cs="Arial"/>
              </w:rPr>
            </w:pPr>
          </w:p>
          <w:p w14:paraId="24974975"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5AE9C64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56945A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42A2BF2F"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788D56E5"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614B93D0" w14:textId="77777777" w:rsidR="008B5DAB" w:rsidRPr="00423D93" w:rsidRDefault="008B5DAB" w:rsidP="00003AB8">
            <w:pPr>
              <w:snapToGrid w:val="0"/>
              <w:spacing w:after="0" w:line="240" w:lineRule="auto"/>
              <w:jc w:val="center"/>
              <w:rPr>
                <w:rFonts w:cs="Arial"/>
              </w:rPr>
            </w:pPr>
          </w:p>
          <w:p w14:paraId="2B727FE2"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2A0DB77" w14:textId="77777777" w:rsidR="008B5DAB" w:rsidRPr="00423D93" w:rsidRDefault="008B5DAB" w:rsidP="00003AB8">
            <w:pPr>
              <w:snapToGrid w:val="0"/>
              <w:spacing w:after="0" w:line="240" w:lineRule="auto"/>
              <w:jc w:val="center"/>
              <w:rPr>
                <w:rFonts w:cs="Arial"/>
              </w:rPr>
            </w:pPr>
          </w:p>
          <w:p w14:paraId="50104051"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1A804655" w14:textId="77777777" w:rsidR="008B5DAB" w:rsidRPr="00423D93" w:rsidRDefault="008B5DAB" w:rsidP="00003AB8">
            <w:pPr>
              <w:snapToGrid w:val="0"/>
              <w:spacing w:after="0" w:line="240" w:lineRule="auto"/>
              <w:jc w:val="center"/>
              <w:rPr>
                <w:rFonts w:cs="Arial"/>
              </w:rPr>
            </w:pPr>
          </w:p>
          <w:p w14:paraId="4616FBBA"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F3F1C96"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A9767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8327AF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A31C82"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3898078"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D123BE2" w14:textId="77777777" w:rsidR="008B5DAB" w:rsidRPr="00423D93" w:rsidRDefault="008B5DAB" w:rsidP="00003AB8">
            <w:pPr>
              <w:snapToGrid w:val="0"/>
              <w:spacing w:after="0" w:line="240" w:lineRule="auto"/>
              <w:jc w:val="both"/>
              <w:rPr>
                <w:rFonts w:cs="Arial"/>
              </w:rPr>
            </w:pPr>
          </w:p>
          <w:p w14:paraId="5F902118"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7528750" w14:textId="77777777" w:rsidR="008B5DAB" w:rsidRPr="00423D93" w:rsidRDefault="008B5DAB" w:rsidP="00003AB8">
            <w:pPr>
              <w:snapToGrid w:val="0"/>
              <w:spacing w:after="0" w:line="240" w:lineRule="auto"/>
              <w:jc w:val="both"/>
              <w:rPr>
                <w:rFonts w:cs="Arial"/>
              </w:rPr>
            </w:pPr>
          </w:p>
          <w:p w14:paraId="741DC99F"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35CCD67E"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0E4D71D3"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przekroczony został wyrażony procentowo poziom dofinansowania projektu oraz</w:t>
            </w:r>
          </w:p>
          <w:p w14:paraId="4C145B28"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3F9ED8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619AE94" w14:textId="77777777" w:rsidR="008B5DAB" w:rsidRPr="00423D93" w:rsidRDefault="008B5DAB" w:rsidP="00003AB8">
            <w:pPr>
              <w:snapToGrid w:val="0"/>
              <w:spacing w:after="0" w:line="240" w:lineRule="auto"/>
              <w:jc w:val="center"/>
              <w:rPr>
                <w:rFonts w:cs="Arial"/>
              </w:rPr>
            </w:pPr>
          </w:p>
          <w:p w14:paraId="024B4481"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C8FA916"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4E566884" w14:textId="77777777" w:rsidR="008B5DAB" w:rsidRPr="00423D93" w:rsidRDefault="008B5DAB" w:rsidP="00003AB8">
            <w:pPr>
              <w:snapToGrid w:val="0"/>
              <w:spacing w:after="0" w:line="240" w:lineRule="auto"/>
              <w:jc w:val="center"/>
              <w:rPr>
                <w:rFonts w:cs="Arial"/>
              </w:rPr>
            </w:pPr>
          </w:p>
          <w:p w14:paraId="63F47148"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3AAD57D" w14:textId="77777777" w:rsidR="008B5DAB" w:rsidRPr="00423D93" w:rsidRDefault="008B5DAB" w:rsidP="00003AB8">
            <w:pPr>
              <w:snapToGrid w:val="0"/>
              <w:spacing w:after="0" w:line="240" w:lineRule="auto"/>
              <w:jc w:val="center"/>
              <w:rPr>
                <w:rFonts w:cs="Arial"/>
              </w:rPr>
            </w:pPr>
          </w:p>
          <w:p w14:paraId="3BCCD954"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CBA38D8" w14:textId="77777777" w:rsidR="008B5DAB" w:rsidRPr="00423D93" w:rsidRDefault="008B5DAB" w:rsidP="00003AB8">
            <w:pPr>
              <w:snapToGrid w:val="0"/>
              <w:spacing w:after="0" w:line="240" w:lineRule="auto"/>
              <w:jc w:val="center"/>
              <w:rPr>
                <w:rFonts w:cs="Arial"/>
              </w:rPr>
            </w:pPr>
          </w:p>
          <w:p w14:paraId="4F237B54"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0D3530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385C84"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420C5F" w14:textId="77777777" w:rsidR="008B5DAB" w:rsidRPr="00423D93" w:rsidRDefault="008B5DAB" w:rsidP="00003AB8">
            <w:pPr>
              <w:snapToGrid w:val="0"/>
              <w:spacing w:after="0" w:line="240" w:lineRule="auto"/>
              <w:rPr>
                <w:rFonts w:eastAsia="Times New Roman" w:cs="Arial"/>
                <w:b/>
              </w:rPr>
            </w:pPr>
          </w:p>
          <w:p w14:paraId="64E158E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41B6457"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9E524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06BE426C" w14:textId="77777777" w:rsidR="008B5DAB" w:rsidRPr="00423D93" w:rsidRDefault="008B5DAB" w:rsidP="00003AB8">
            <w:pPr>
              <w:snapToGrid w:val="0"/>
              <w:spacing w:after="0" w:line="240" w:lineRule="auto"/>
              <w:jc w:val="both"/>
              <w:rPr>
                <w:rFonts w:cs="Arial"/>
              </w:rPr>
            </w:pPr>
          </w:p>
          <w:p w14:paraId="4C06D6B7"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D680E2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BF31E85" w14:textId="77777777" w:rsidR="008B5DAB" w:rsidRPr="00423D93" w:rsidRDefault="008B5DAB" w:rsidP="00003AB8">
            <w:pPr>
              <w:snapToGrid w:val="0"/>
              <w:spacing w:after="0" w:line="240" w:lineRule="auto"/>
              <w:jc w:val="center"/>
              <w:rPr>
                <w:rFonts w:cs="Arial"/>
              </w:rPr>
            </w:pPr>
          </w:p>
          <w:p w14:paraId="18E6AAF0"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4386BC3"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638B08FB"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7E469A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0B6687D"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36264383" w14:textId="77777777" w:rsidR="00CA113F" w:rsidRPr="00CA113F" w:rsidRDefault="00CA113F" w:rsidP="00CA113F"/>
    <w:p w14:paraId="74F8C2FE"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38BE031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5D7247" w14:textId="77777777" w:rsidR="00BF259E" w:rsidRPr="00DE6D6D" w:rsidRDefault="00BF259E" w:rsidP="00003AB8">
            <w:pPr>
              <w:spacing w:after="120" w:line="240" w:lineRule="auto"/>
              <w:jc w:val="center"/>
              <w:rPr>
                <w:rFonts w:cs="Arial"/>
                <w:kern w:val="2"/>
                <w:sz w:val="20"/>
                <w:szCs w:val="20"/>
              </w:rPr>
            </w:pPr>
          </w:p>
          <w:p w14:paraId="49F5C5C4" w14:textId="77777777" w:rsidR="00BF259E" w:rsidRPr="00DE6D6D" w:rsidRDefault="00BF259E" w:rsidP="00003AB8">
            <w:pPr>
              <w:spacing w:after="120" w:line="240" w:lineRule="auto"/>
              <w:jc w:val="center"/>
              <w:rPr>
                <w:rFonts w:cs="Arial"/>
                <w:kern w:val="2"/>
                <w:sz w:val="20"/>
                <w:szCs w:val="20"/>
              </w:rPr>
            </w:pPr>
          </w:p>
          <w:p w14:paraId="74B0BDFA" w14:textId="77777777" w:rsidR="00BF259E" w:rsidRPr="00DE6D6D" w:rsidRDefault="00BF259E" w:rsidP="00003AB8">
            <w:pPr>
              <w:spacing w:after="120" w:line="240" w:lineRule="auto"/>
              <w:jc w:val="center"/>
              <w:rPr>
                <w:rFonts w:cs="Arial"/>
                <w:kern w:val="2"/>
                <w:sz w:val="20"/>
                <w:szCs w:val="20"/>
              </w:rPr>
            </w:pPr>
          </w:p>
          <w:p w14:paraId="3B750E7D" w14:textId="77777777" w:rsidR="00BF259E" w:rsidRPr="00DE6D6D" w:rsidRDefault="00BF259E" w:rsidP="00003AB8">
            <w:pPr>
              <w:spacing w:after="120" w:line="240" w:lineRule="auto"/>
              <w:jc w:val="center"/>
              <w:rPr>
                <w:rFonts w:cs="Arial"/>
                <w:kern w:val="2"/>
                <w:sz w:val="20"/>
                <w:szCs w:val="20"/>
              </w:rPr>
            </w:pPr>
          </w:p>
          <w:p w14:paraId="14B9B631"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F350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A62A"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2DD517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F8AB1D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56D4A79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372E58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07F4986F"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4D888628"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98F9057"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10AF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342F33EC" w14:textId="77777777" w:rsidR="00BF259E" w:rsidRPr="00DE6D6D" w:rsidRDefault="00BF259E" w:rsidP="00003AB8">
            <w:pPr>
              <w:spacing w:line="240" w:lineRule="auto"/>
              <w:jc w:val="center"/>
              <w:rPr>
                <w:rFonts w:cs="Arial"/>
                <w:kern w:val="2"/>
                <w:sz w:val="20"/>
                <w:szCs w:val="20"/>
              </w:rPr>
            </w:pPr>
          </w:p>
          <w:p w14:paraId="11E7BE6D"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02811F5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E9BE183" w14:textId="77777777" w:rsidR="00BF259E" w:rsidRPr="00DE6D6D" w:rsidRDefault="00BF259E" w:rsidP="00003AB8">
            <w:pPr>
              <w:spacing w:line="240" w:lineRule="auto"/>
              <w:jc w:val="center"/>
              <w:rPr>
                <w:rFonts w:cs="Arial"/>
                <w:sz w:val="20"/>
                <w:szCs w:val="20"/>
              </w:rPr>
            </w:pPr>
          </w:p>
          <w:p w14:paraId="2D272C1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2D271F9" w14:textId="77777777" w:rsidR="00BF259E" w:rsidRPr="00DE6D6D" w:rsidRDefault="00BF259E" w:rsidP="00003AB8">
            <w:pPr>
              <w:spacing w:line="240" w:lineRule="auto"/>
              <w:jc w:val="center"/>
              <w:rPr>
                <w:rFonts w:cs="Arial"/>
                <w:sz w:val="20"/>
                <w:szCs w:val="20"/>
              </w:rPr>
            </w:pPr>
          </w:p>
          <w:p w14:paraId="6E6B4993"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24F290BA" w14:textId="77777777" w:rsidR="00BF259E" w:rsidRPr="00DE6D6D" w:rsidRDefault="00BF259E" w:rsidP="00003AB8">
            <w:pPr>
              <w:spacing w:line="240" w:lineRule="auto"/>
              <w:jc w:val="center"/>
              <w:rPr>
                <w:rFonts w:cs="Arial"/>
                <w:sz w:val="20"/>
                <w:szCs w:val="20"/>
              </w:rPr>
            </w:pPr>
          </w:p>
          <w:p w14:paraId="08A7010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09DEE14E" w14:textId="77777777" w:rsidR="00BF259E" w:rsidRPr="00DE6D6D" w:rsidRDefault="00BF259E" w:rsidP="00003AB8">
            <w:pPr>
              <w:spacing w:line="240" w:lineRule="auto"/>
              <w:jc w:val="center"/>
              <w:rPr>
                <w:rFonts w:cs="Arial"/>
                <w:sz w:val="20"/>
                <w:szCs w:val="20"/>
              </w:rPr>
            </w:pPr>
          </w:p>
          <w:p w14:paraId="46762190" w14:textId="77777777" w:rsidR="00BF259E" w:rsidRPr="00DE6D6D" w:rsidRDefault="00BF259E" w:rsidP="00003AB8">
            <w:pPr>
              <w:spacing w:line="240" w:lineRule="auto"/>
              <w:jc w:val="center"/>
              <w:rPr>
                <w:rFonts w:cs="Arial"/>
                <w:sz w:val="20"/>
                <w:szCs w:val="20"/>
              </w:rPr>
            </w:pPr>
          </w:p>
          <w:p w14:paraId="3CF25BF1" w14:textId="77777777" w:rsidR="00BF259E" w:rsidRPr="00DE6D6D" w:rsidRDefault="00BF259E" w:rsidP="00003AB8">
            <w:pPr>
              <w:spacing w:after="120" w:line="240" w:lineRule="auto"/>
              <w:jc w:val="center"/>
              <w:rPr>
                <w:rFonts w:cs="Arial"/>
                <w:kern w:val="2"/>
                <w:sz w:val="20"/>
                <w:szCs w:val="20"/>
              </w:rPr>
            </w:pPr>
          </w:p>
        </w:tc>
      </w:tr>
      <w:tr w:rsidR="00BF259E" w:rsidRPr="00DE6D6D" w14:paraId="2DF08E7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981B0"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13233"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A2FB2B5"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22E79E0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AA7197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67889B4E" w14:textId="77777777" w:rsidR="00BF259E" w:rsidRPr="00687B35" w:rsidRDefault="00BF259E" w:rsidP="00CF7DF0">
            <w:pPr>
              <w:pStyle w:val="Akapitzlist"/>
              <w:numPr>
                <w:ilvl w:val="0"/>
                <w:numId w:val="394"/>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7EBAFE90"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6C4C47C"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25B2B1B9"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5358D688"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122AEE75"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0ACA2F"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7CFB321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BBD34A2" w14:textId="77777777" w:rsidR="00BF259E" w:rsidRPr="00687B35" w:rsidRDefault="00BF259E" w:rsidP="00CF7DF0">
            <w:pPr>
              <w:pStyle w:val="Akapitzlist"/>
              <w:numPr>
                <w:ilvl w:val="0"/>
                <w:numId w:val="342"/>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498FE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10 [tony]</w:t>
            </w:r>
          </w:p>
          <w:p w14:paraId="6C7B55CD"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2,5 [tony]</w:t>
            </w:r>
          </w:p>
          <w:p w14:paraId="52977928" w14:textId="77777777" w:rsidR="00BF259E" w:rsidRDefault="00BF259E" w:rsidP="00CF7DF0">
            <w:pPr>
              <w:pStyle w:val="Akapitzlist"/>
              <w:numPr>
                <w:ilvl w:val="0"/>
                <w:numId w:val="342"/>
              </w:numPr>
              <w:spacing w:line="240" w:lineRule="auto"/>
              <w:rPr>
                <w:sz w:val="20"/>
                <w:szCs w:val="20"/>
              </w:rPr>
            </w:pPr>
            <w:r w:rsidRPr="00687B35">
              <w:rPr>
                <w:sz w:val="20"/>
                <w:szCs w:val="20"/>
              </w:rPr>
              <w:t xml:space="preserve">Ilość zaoszczędzonej energii cieplnej [GJ/rok] </w:t>
            </w:r>
          </w:p>
          <w:p w14:paraId="180FCBBA" w14:textId="77777777" w:rsidR="00B13ED8" w:rsidRPr="00B13ED8" w:rsidRDefault="00B13ED8" w:rsidP="00CF7DF0">
            <w:pPr>
              <w:pStyle w:val="Akapitzlist"/>
              <w:numPr>
                <w:ilvl w:val="0"/>
                <w:numId w:val="342"/>
              </w:numPr>
              <w:spacing w:line="240" w:lineRule="auto"/>
              <w:rPr>
                <w:sz w:val="20"/>
                <w:szCs w:val="20"/>
              </w:rPr>
            </w:pPr>
            <w:r w:rsidRPr="00987AEC">
              <w:rPr>
                <w:sz w:val="20"/>
                <w:szCs w:val="20"/>
              </w:rPr>
              <w:t>Ilość zaoszczędzonej energii elektrycznej [MWh/rok]</w:t>
            </w:r>
          </w:p>
          <w:p w14:paraId="31074A08" w14:textId="77777777" w:rsidR="00BF259E" w:rsidRPr="00687B35" w:rsidRDefault="00BF259E" w:rsidP="00CF7DF0">
            <w:pPr>
              <w:pStyle w:val="Akapitzlist"/>
              <w:numPr>
                <w:ilvl w:val="0"/>
                <w:numId w:val="342"/>
              </w:numPr>
              <w:spacing w:line="240" w:lineRule="auto"/>
              <w:jc w:val="both"/>
              <w:rPr>
                <w:sz w:val="20"/>
                <w:szCs w:val="20"/>
              </w:rPr>
            </w:pPr>
            <w:r w:rsidRPr="00687B35">
              <w:rPr>
                <w:sz w:val="20"/>
                <w:szCs w:val="20"/>
              </w:rPr>
              <w:t>Wzrost zatrudnienia we wspieranych podmiotach (innych niż przedsiębiorstwa) O/K/M [EPC]</w:t>
            </w:r>
          </w:p>
          <w:p w14:paraId="7FAFD5DE"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utrzymanych miejsc pracy [EPC]</w:t>
            </w:r>
          </w:p>
          <w:p w14:paraId="17AC91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nowo utworzonych miejsc pracy - pozostałe formy [EPC]</w:t>
            </w:r>
          </w:p>
          <w:p w14:paraId="5269B04A" w14:textId="77777777" w:rsidR="00BF259E" w:rsidRPr="00687B35" w:rsidRDefault="00BF259E" w:rsidP="00003AB8">
            <w:pPr>
              <w:pStyle w:val="Akapitzlist"/>
              <w:spacing w:before="40" w:after="40" w:line="240" w:lineRule="auto"/>
              <w:ind w:left="360"/>
              <w:jc w:val="both"/>
              <w:rPr>
                <w:sz w:val="20"/>
                <w:szCs w:val="20"/>
              </w:rPr>
            </w:pPr>
          </w:p>
          <w:p w14:paraId="3B9CD9C1"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0B5A96E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D5C1B4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4190045B"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4D03F76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C378DFA" w14:textId="77777777" w:rsidR="00BF259E" w:rsidRPr="00DE6D6D" w:rsidRDefault="00BF259E" w:rsidP="00003AB8">
            <w:pPr>
              <w:spacing w:line="240" w:lineRule="auto"/>
              <w:jc w:val="center"/>
              <w:rPr>
                <w:rFonts w:cs="Arial"/>
                <w:sz w:val="20"/>
                <w:szCs w:val="20"/>
              </w:rPr>
            </w:pPr>
          </w:p>
          <w:p w14:paraId="6A4E7BF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FF5E1BB" w14:textId="77777777" w:rsidR="00BF259E" w:rsidRPr="00DE6D6D" w:rsidRDefault="00BF259E" w:rsidP="00003AB8">
            <w:pPr>
              <w:spacing w:line="240" w:lineRule="auto"/>
              <w:jc w:val="center"/>
              <w:rPr>
                <w:rFonts w:cs="Arial"/>
                <w:sz w:val="20"/>
                <w:szCs w:val="20"/>
              </w:rPr>
            </w:pPr>
          </w:p>
          <w:p w14:paraId="76E1B592"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4BFF9ECB" w14:textId="77777777" w:rsidR="00BF259E" w:rsidRPr="00DE6D6D" w:rsidRDefault="00BF259E" w:rsidP="00003AB8">
            <w:pPr>
              <w:spacing w:line="240" w:lineRule="auto"/>
              <w:jc w:val="center"/>
              <w:rPr>
                <w:rFonts w:cs="Arial"/>
                <w:sz w:val="20"/>
                <w:szCs w:val="20"/>
              </w:rPr>
            </w:pPr>
          </w:p>
          <w:p w14:paraId="287BBC3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8BD773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D76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4528C"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C8F821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287E079B"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05F68860"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5DDA6DCA"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1FB2D0F3"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2A06C9B4"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174C68B"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57F1BFA0"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51440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8AA9CE5" w14:textId="77777777" w:rsidR="00BF259E" w:rsidRPr="00DE6D6D" w:rsidRDefault="00BF259E" w:rsidP="00003AB8">
            <w:pPr>
              <w:spacing w:line="240" w:lineRule="auto"/>
              <w:jc w:val="center"/>
              <w:rPr>
                <w:rFonts w:cs="Arial"/>
                <w:kern w:val="2"/>
                <w:sz w:val="20"/>
                <w:szCs w:val="20"/>
              </w:rPr>
            </w:pPr>
          </w:p>
          <w:p w14:paraId="445208C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1A27C9C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0374D16E" w14:textId="77777777" w:rsidR="00BF259E" w:rsidRPr="00DE6D6D" w:rsidRDefault="00BF259E" w:rsidP="00003AB8">
            <w:pPr>
              <w:spacing w:line="240" w:lineRule="auto"/>
              <w:jc w:val="center"/>
              <w:rPr>
                <w:rFonts w:cs="Arial"/>
                <w:kern w:val="2"/>
                <w:sz w:val="20"/>
                <w:szCs w:val="20"/>
              </w:rPr>
            </w:pPr>
          </w:p>
          <w:p w14:paraId="33931F4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2E240172" w14:textId="77777777" w:rsidR="00BF259E" w:rsidRPr="00DE6D6D" w:rsidRDefault="00BF259E" w:rsidP="00003AB8">
            <w:pPr>
              <w:spacing w:line="240" w:lineRule="auto"/>
              <w:jc w:val="center"/>
              <w:rPr>
                <w:rFonts w:cs="Arial"/>
                <w:kern w:val="2"/>
                <w:sz w:val="20"/>
                <w:szCs w:val="20"/>
              </w:rPr>
            </w:pPr>
          </w:p>
          <w:p w14:paraId="365848A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73E8317D" w14:textId="77777777" w:rsidR="00BF259E" w:rsidRPr="00DE6D6D" w:rsidRDefault="00BF259E" w:rsidP="00003AB8">
            <w:pPr>
              <w:spacing w:line="240" w:lineRule="auto"/>
              <w:jc w:val="center"/>
              <w:rPr>
                <w:rFonts w:cs="Arial"/>
                <w:kern w:val="2"/>
                <w:sz w:val="20"/>
                <w:szCs w:val="20"/>
              </w:rPr>
            </w:pPr>
          </w:p>
          <w:p w14:paraId="2DBF8E2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039C10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334ED"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22790" w14:textId="77777777" w:rsidR="00BF259E" w:rsidRPr="00DE6D6D" w:rsidRDefault="00BF259E" w:rsidP="00003AB8">
            <w:pPr>
              <w:snapToGrid w:val="0"/>
              <w:spacing w:line="240" w:lineRule="auto"/>
              <w:rPr>
                <w:rFonts w:cs="Arial"/>
                <w:kern w:val="2"/>
                <w:sz w:val="20"/>
                <w:szCs w:val="20"/>
              </w:rPr>
            </w:pPr>
          </w:p>
          <w:p w14:paraId="11949363"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BE6E8C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347DBDE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6EB91B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55" w:name="_Hlk522708765"/>
            <w:bookmarkEnd w:id="5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643412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D264250" w14:textId="77777777" w:rsidR="00BF259E" w:rsidRPr="00DE6D6D" w:rsidRDefault="00BF259E" w:rsidP="00003AB8">
            <w:pPr>
              <w:spacing w:line="240" w:lineRule="auto"/>
              <w:jc w:val="center"/>
              <w:rPr>
                <w:rFonts w:cs="Arial"/>
                <w:kern w:val="2"/>
                <w:sz w:val="20"/>
                <w:szCs w:val="20"/>
              </w:rPr>
            </w:pPr>
          </w:p>
          <w:p w14:paraId="3FCAE129"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52CC38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155DF86"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566CC41C"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5AC5B5D"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74FB626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CC89"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976F1"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6584C6DA"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CD8817"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34EAAD9A"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A12BF38"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2C3E8BC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6843EB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67810C"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7FCE7F99" w14:textId="77777777" w:rsidR="00BF259E" w:rsidRPr="00BE5791" w:rsidRDefault="00BF259E" w:rsidP="00003AB8">
            <w:pPr>
              <w:spacing w:line="240" w:lineRule="auto"/>
              <w:jc w:val="center"/>
              <w:rPr>
                <w:rFonts w:cs="Arial"/>
                <w:kern w:val="2"/>
                <w:sz w:val="20"/>
                <w:szCs w:val="20"/>
              </w:rPr>
            </w:pPr>
          </w:p>
          <w:p w14:paraId="30021368"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5AAF5C50" w14:textId="77777777" w:rsidR="00BF259E" w:rsidRPr="00BE5791" w:rsidRDefault="00BF259E" w:rsidP="00003AB8">
            <w:pPr>
              <w:spacing w:line="240" w:lineRule="auto"/>
              <w:jc w:val="both"/>
              <w:rPr>
                <w:rFonts w:cs="Arial"/>
                <w:kern w:val="2"/>
                <w:sz w:val="20"/>
                <w:szCs w:val="20"/>
              </w:rPr>
            </w:pPr>
          </w:p>
          <w:p w14:paraId="1475599C"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609273D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AF41D"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3EF8D"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B9C72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3C1A996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37B1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048DEF4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542093D0"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00D36E6E"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401999"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1822DFCC" w14:textId="77777777" w:rsidR="00BF259E" w:rsidRPr="0086733C" w:rsidRDefault="00BF259E" w:rsidP="00003AB8">
            <w:pPr>
              <w:spacing w:line="240" w:lineRule="auto"/>
              <w:jc w:val="center"/>
              <w:rPr>
                <w:rFonts w:cs="Arial"/>
                <w:kern w:val="2"/>
                <w:sz w:val="20"/>
                <w:szCs w:val="20"/>
              </w:rPr>
            </w:pPr>
          </w:p>
          <w:p w14:paraId="0CF0528E"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BC2F6"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44934C1B" w14:textId="77777777" w:rsidR="00BF259E" w:rsidRPr="0086733C" w:rsidRDefault="00BF259E" w:rsidP="00003AB8">
            <w:pPr>
              <w:spacing w:line="240" w:lineRule="auto"/>
              <w:jc w:val="center"/>
              <w:rPr>
                <w:rFonts w:cs="Arial"/>
                <w:sz w:val="20"/>
                <w:szCs w:val="20"/>
              </w:rPr>
            </w:pPr>
          </w:p>
          <w:p w14:paraId="61DB81A5"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3D098EF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2BEE636"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77E7A4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72F138"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D9CE3AF"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36D7919B"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6F9C9D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7C1117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04C83D0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10"/>
            </w:r>
            <w:r w:rsidRPr="00687B35">
              <w:rPr>
                <w:rFonts w:cs="Arial"/>
                <w:sz w:val="20"/>
                <w:szCs w:val="20"/>
              </w:rPr>
              <w:t xml:space="preserve"> wydanego przez właściwy urząd gminy. Dokument obligatoryjnie zawiera: </w:t>
            </w:r>
          </w:p>
          <w:p w14:paraId="10DA08DE"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1792DF87"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krótkie uzasadnienie merytoryczne;</w:t>
            </w:r>
          </w:p>
          <w:p w14:paraId="7895FE54"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 xml:space="preserve">numer uchwały przyjmującej PGN do realizacji. </w:t>
            </w:r>
          </w:p>
          <w:p w14:paraId="2D4AD6E0"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2B221AAE"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6664DB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2DC14545" w14:textId="77777777" w:rsidR="00BF259E" w:rsidRPr="00DE6D6D" w:rsidRDefault="00BF259E" w:rsidP="00003AB8">
            <w:pPr>
              <w:snapToGrid w:val="0"/>
              <w:spacing w:line="240" w:lineRule="auto"/>
              <w:jc w:val="center"/>
              <w:rPr>
                <w:rFonts w:cs="Arial"/>
                <w:sz w:val="20"/>
                <w:szCs w:val="20"/>
              </w:rPr>
            </w:pPr>
          </w:p>
          <w:p w14:paraId="6A8B3A56"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A49E003"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7F23CD12"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1B7F20A8" w14:textId="77777777" w:rsidR="00BF259E" w:rsidRPr="00DE6D6D" w:rsidRDefault="00BF259E" w:rsidP="00003AB8">
            <w:pPr>
              <w:snapToGrid w:val="0"/>
              <w:spacing w:line="240" w:lineRule="auto"/>
              <w:jc w:val="center"/>
              <w:rPr>
                <w:rFonts w:cs="Arial"/>
                <w:sz w:val="20"/>
                <w:szCs w:val="20"/>
              </w:rPr>
            </w:pPr>
          </w:p>
          <w:p w14:paraId="77147CE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6808D31B"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5979258" w14:textId="77777777" w:rsidR="00BF259E" w:rsidRPr="00DE6D6D" w:rsidRDefault="00BF259E" w:rsidP="00003AB8">
            <w:pPr>
              <w:snapToGrid w:val="0"/>
              <w:spacing w:line="240" w:lineRule="auto"/>
              <w:jc w:val="center"/>
              <w:rPr>
                <w:rFonts w:cs="Arial"/>
                <w:sz w:val="20"/>
                <w:szCs w:val="20"/>
              </w:rPr>
            </w:pPr>
          </w:p>
          <w:p w14:paraId="12D60427" w14:textId="77777777" w:rsidR="00BF259E" w:rsidRPr="00DE6D6D" w:rsidRDefault="00BF259E" w:rsidP="00003AB8">
            <w:pPr>
              <w:snapToGrid w:val="0"/>
              <w:spacing w:line="240" w:lineRule="auto"/>
              <w:jc w:val="center"/>
              <w:rPr>
                <w:rFonts w:cs="Arial"/>
                <w:sz w:val="20"/>
                <w:szCs w:val="20"/>
              </w:rPr>
            </w:pPr>
          </w:p>
          <w:p w14:paraId="3769F8E7" w14:textId="77777777" w:rsidR="00BF259E" w:rsidRPr="00DE6D6D" w:rsidRDefault="00BF259E" w:rsidP="00003AB8">
            <w:pPr>
              <w:spacing w:line="240" w:lineRule="auto"/>
              <w:jc w:val="center"/>
              <w:rPr>
                <w:rFonts w:cs="Arial"/>
                <w:kern w:val="2"/>
                <w:sz w:val="20"/>
                <w:szCs w:val="20"/>
              </w:rPr>
            </w:pPr>
          </w:p>
        </w:tc>
      </w:tr>
    </w:tbl>
    <w:p w14:paraId="4A24DC44" w14:textId="77777777" w:rsidR="00BF259E" w:rsidRDefault="00BF259E" w:rsidP="00BF259E"/>
    <w:p w14:paraId="0322EFA7"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1D0E8C8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509010"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B113"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E8AA"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1969588"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08F338BC"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D42BD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7A378A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0558FCF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E004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28C73A3" w14:textId="77777777" w:rsidR="00E04E96" w:rsidRPr="007040BD" w:rsidRDefault="00E04E96" w:rsidP="00003AB8">
            <w:pPr>
              <w:spacing w:line="240" w:lineRule="auto"/>
              <w:jc w:val="center"/>
              <w:rPr>
                <w:rFonts w:cs="Arial"/>
                <w:kern w:val="2"/>
                <w:sz w:val="20"/>
                <w:szCs w:val="20"/>
              </w:rPr>
            </w:pPr>
          </w:p>
          <w:p w14:paraId="413D0CA1"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5E1A6337"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55D0FF2" w14:textId="77777777" w:rsidR="00E04E96" w:rsidRPr="007040BD" w:rsidRDefault="00E04E96" w:rsidP="00003AB8">
            <w:pPr>
              <w:spacing w:line="240" w:lineRule="auto"/>
              <w:jc w:val="center"/>
              <w:rPr>
                <w:rFonts w:cs="Arial"/>
                <w:sz w:val="20"/>
                <w:szCs w:val="20"/>
              </w:rPr>
            </w:pPr>
          </w:p>
          <w:p w14:paraId="4E397E05"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EA46E1F" w14:textId="77777777" w:rsidR="00E04E96" w:rsidRPr="007040BD" w:rsidRDefault="00E04E96" w:rsidP="00003AB8">
            <w:pPr>
              <w:spacing w:line="240" w:lineRule="auto"/>
              <w:jc w:val="center"/>
              <w:rPr>
                <w:rFonts w:cs="Arial"/>
                <w:sz w:val="20"/>
                <w:szCs w:val="20"/>
              </w:rPr>
            </w:pPr>
          </w:p>
          <w:p w14:paraId="552148BE" w14:textId="7777777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14:paraId="78F084AD" w14:textId="77777777" w:rsidR="00E04E96" w:rsidRPr="007040BD" w:rsidRDefault="00E04E96" w:rsidP="00003AB8">
            <w:pPr>
              <w:spacing w:line="240" w:lineRule="auto"/>
              <w:jc w:val="center"/>
              <w:rPr>
                <w:rFonts w:cs="Arial"/>
                <w:sz w:val="20"/>
                <w:szCs w:val="20"/>
              </w:rPr>
            </w:pPr>
          </w:p>
          <w:p w14:paraId="3E1ED104"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F455D25" w14:textId="77777777" w:rsidR="00E04E96" w:rsidRPr="007040BD" w:rsidRDefault="00E04E96" w:rsidP="00003AB8">
            <w:pPr>
              <w:spacing w:line="240" w:lineRule="auto"/>
              <w:jc w:val="center"/>
              <w:rPr>
                <w:rFonts w:cs="Arial"/>
                <w:sz w:val="20"/>
                <w:szCs w:val="20"/>
              </w:rPr>
            </w:pPr>
          </w:p>
          <w:p w14:paraId="63133459" w14:textId="77777777" w:rsidR="00E04E96" w:rsidRPr="007040BD" w:rsidRDefault="00E04E96" w:rsidP="00003AB8">
            <w:pPr>
              <w:spacing w:line="240" w:lineRule="auto"/>
              <w:jc w:val="center"/>
              <w:rPr>
                <w:rFonts w:cs="Arial"/>
                <w:sz w:val="20"/>
                <w:szCs w:val="20"/>
              </w:rPr>
            </w:pPr>
          </w:p>
          <w:p w14:paraId="72CC275A" w14:textId="77777777" w:rsidR="00E04E96" w:rsidRPr="007040BD" w:rsidRDefault="00E04E96" w:rsidP="00003AB8">
            <w:pPr>
              <w:spacing w:after="120" w:line="240" w:lineRule="auto"/>
              <w:jc w:val="center"/>
              <w:rPr>
                <w:rFonts w:cs="Arial"/>
                <w:kern w:val="2"/>
                <w:sz w:val="20"/>
                <w:szCs w:val="20"/>
              </w:rPr>
            </w:pPr>
          </w:p>
        </w:tc>
      </w:tr>
      <w:tr w:rsidR="00E04E96" w:rsidRPr="008344DA" w14:paraId="6B73C27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2C394"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5F41D"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2DF2ACDE"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DE7A32"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F02A25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031A1755"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1AFDCECE" w14:textId="77777777" w:rsidR="00E04E96" w:rsidRPr="001A0687" w:rsidRDefault="00E04E96" w:rsidP="00CF7DF0">
            <w:pPr>
              <w:pStyle w:val="Akapitzlist"/>
              <w:numPr>
                <w:ilvl w:val="0"/>
                <w:numId w:val="396"/>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15F36DC9"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36C7844C"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1F2B2E01"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690A066"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05664033"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3EB9A185"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72763F9C"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D732AC6" w14:textId="77777777" w:rsidR="00E04E96" w:rsidRPr="001A0687" w:rsidRDefault="00E04E96" w:rsidP="00CF7DF0">
            <w:pPr>
              <w:pStyle w:val="Akapitzlist"/>
              <w:numPr>
                <w:ilvl w:val="0"/>
                <w:numId w:val="397"/>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063CC5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10 [tony]</w:t>
            </w:r>
          </w:p>
          <w:p w14:paraId="646CA6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2,5 [tony]</w:t>
            </w:r>
          </w:p>
          <w:p w14:paraId="37379B0D"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Ilość zaoszczędzonej energii cieplnej [GJ/rok]</w:t>
            </w:r>
          </w:p>
          <w:p w14:paraId="6B4403F5" w14:textId="77777777" w:rsidR="00E04E96" w:rsidRPr="001A0687" w:rsidRDefault="00E04E96" w:rsidP="00CF7DF0">
            <w:pPr>
              <w:pStyle w:val="Akapitzlist"/>
              <w:numPr>
                <w:ilvl w:val="0"/>
                <w:numId w:val="397"/>
              </w:numPr>
              <w:spacing w:line="240" w:lineRule="auto"/>
              <w:jc w:val="both"/>
              <w:rPr>
                <w:sz w:val="20"/>
                <w:szCs w:val="20"/>
              </w:rPr>
            </w:pPr>
            <w:r w:rsidRPr="001A0687">
              <w:rPr>
                <w:sz w:val="20"/>
                <w:szCs w:val="20"/>
              </w:rPr>
              <w:t>Wzrost zatrudnienia we wspieranych podmiotach (innych niż przedsiębiorstwa) O/K/M [EPC]</w:t>
            </w:r>
          </w:p>
          <w:p w14:paraId="2B58BDB9"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utrzymanych miejsc pracy [EPC]</w:t>
            </w:r>
          </w:p>
          <w:p w14:paraId="06733575"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nowo utworzonych miejsc pracy - pozostałe formy [EPC]</w:t>
            </w:r>
          </w:p>
          <w:p w14:paraId="0CD6756A"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A6327E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8FF35FD"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21C72006"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6F245C58"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60F797D3" w14:textId="77777777" w:rsidR="00E04E96" w:rsidRPr="008344DA" w:rsidRDefault="00E04E96" w:rsidP="00003AB8">
            <w:pPr>
              <w:spacing w:line="240" w:lineRule="auto"/>
              <w:jc w:val="center"/>
              <w:rPr>
                <w:rFonts w:cs="Arial"/>
                <w:sz w:val="20"/>
                <w:szCs w:val="20"/>
              </w:rPr>
            </w:pPr>
          </w:p>
          <w:p w14:paraId="15885D3C"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B6D89A2" w14:textId="77777777" w:rsidR="00E04E96" w:rsidRPr="008344DA" w:rsidRDefault="00E04E96" w:rsidP="00003AB8">
            <w:pPr>
              <w:spacing w:line="240" w:lineRule="auto"/>
              <w:jc w:val="center"/>
              <w:rPr>
                <w:rFonts w:cs="Arial"/>
                <w:sz w:val="20"/>
                <w:szCs w:val="20"/>
              </w:rPr>
            </w:pPr>
          </w:p>
          <w:p w14:paraId="2445E697" w14:textId="77777777"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14:paraId="28AC076C" w14:textId="77777777" w:rsidR="00E04E96" w:rsidRPr="008344DA" w:rsidRDefault="00E04E96" w:rsidP="00003AB8">
            <w:pPr>
              <w:spacing w:line="240" w:lineRule="auto"/>
              <w:jc w:val="center"/>
              <w:rPr>
                <w:rFonts w:cs="Arial"/>
                <w:sz w:val="20"/>
                <w:szCs w:val="20"/>
              </w:rPr>
            </w:pPr>
          </w:p>
          <w:p w14:paraId="6AA5888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1F5EAF1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923A1"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8B8D2"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737284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0A1028E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28FDA68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25EA012D"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BF26B"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1FCFA8E6" w14:textId="77777777" w:rsidR="00E04E96" w:rsidRPr="001A0687" w:rsidRDefault="00E04E96" w:rsidP="00CF7DF0">
            <w:pPr>
              <w:pStyle w:val="Akapitzlist"/>
              <w:numPr>
                <w:ilvl w:val="0"/>
                <w:numId w:val="344"/>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7C8F319A" w14:textId="77777777" w:rsidR="00E04E96" w:rsidRPr="001A0687" w:rsidRDefault="00E04E96" w:rsidP="00CF7DF0">
            <w:pPr>
              <w:pStyle w:val="Akapitzlist"/>
              <w:numPr>
                <w:ilvl w:val="0"/>
                <w:numId w:val="344"/>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C6EEE0A"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6AEAA4E" w14:textId="77777777" w:rsidR="00E04E96" w:rsidRPr="008344DA" w:rsidRDefault="00E04E96" w:rsidP="00003AB8">
            <w:pPr>
              <w:spacing w:line="240" w:lineRule="auto"/>
              <w:jc w:val="center"/>
              <w:rPr>
                <w:rFonts w:cs="Arial"/>
                <w:kern w:val="2"/>
                <w:sz w:val="20"/>
                <w:szCs w:val="20"/>
              </w:rPr>
            </w:pPr>
          </w:p>
          <w:p w14:paraId="55C866C6"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041B9E1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328D6C64" w14:textId="77777777" w:rsidR="00E04E96" w:rsidRPr="008344DA" w:rsidRDefault="00E04E96" w:rsidP="00003AB8">
            <w:pPr>
              <w:spacing w:line="240" w:lineRule="auto"/>
              <w:jc w:val="center"/>
              <w:rPr>
                <w:rFonts w:cs="Arial"/>
                <w:kern w:val="2"/>
                <w:sz w:val="20"/>
                <w:szCs w:val="20"/>
              </w:rPr>
            </w:pPr>
          </w:p>
          <w:p w14:paraId="7684187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44AB426E" w14:textId="77777777" w:rsidR="00E04E96" w:rsidRPr="008344DA" w:rsidRDefault="00E04E96" w:rsidP="00003AB8">
            <w:pPr>
              <w:spacing w:line="240" w:lineRule="auto"/>
              <w:jc w:val="center"/>
              <w:rPr>
                <w:rFonts w:cs="Arial"/>
                <w:kern w:val="2"/>
                <w:sz w:val="20"/>
                <w:szCs w:val="20"/>
              </w:rPr>
            </w:pPr>
          </w:p>
          <w:p w14:paraId="79204E99"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67743F36" w14:textId="77777777" w:rsidR="00E04E96" w:rsidRPr="008344DA" w:rsidRDefault="00E04E96" w:rsidP="00003AB8">
            <w:pPr>
              <w:spacing w:line="240" w:lineRule="auto"/>
              <w:jc w:val="center"/>
              <w:rPr>
                <w:rFonts w:cs="Arial"/>
                <w:kern w:val="2"/>
                <w:sz w:val="20"/>
                <w:szCs w:val="20"/>
              </w:rPr>
            </w:pPr>
          </w:p>
          <w:p w14:paraId="71A9EFBA"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4DFD62B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04E17"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9370" w14:textId="77777777" w:rsidR="00E04E96" w:rsidRPr="00456B17" w:rsidRDefault="00E04E96" w:rsidP="00003AB8">
            <w:pPr>
              <w:snapToGrid w:val="0"/>
              <w:spacing w:line="240" w:lineRule="auto"/>
              <w:rPr>
                <w:rFonts w:cs="Arial"/>
                <w:kern w:val="2"/>
                <w:sz w:val="20"/>
                <w:szCs w:val="20"/>
              </w:rPr>
            </w:pPr>
          </w:p>
          <w:p w14:paraId="4AD4E350"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42153A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D93BEA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58051BD3"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0958E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CA36072" w14:textId="77777777" w:rsidR="00E04E96" w:rsidRPr="00456B17" w:rsidRDefault="00E04E96" w:rsidP="00003AB8">
            <w:pPr>
              <w:spacing w:line="240" w:lineRule="auto"/>
              <w:jc w:val="center"/>
              <w:rPr>
                <w:rFonts w:cs="Arial"/>
                <w:kern w:val="2"/>
                <w:sz w:val="20"/>
                <w:szCs w:val="20"/>
              </w:rPr>
            </w:pPr>
          </w:p>
          <w:p w14:paraId="42B7AB70"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B38C01B"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B2E8C2B"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73C44EF2"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4D158789"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0FD1D28F"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CC0FF6B"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31365C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7A34DFE1"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97DB159"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0991DA"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82D2EF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1"/>
            </w:r>
            <w:r w:rsidRPr="001A0687">
              <w:rPr>
                <w:rFonts w:cs="Arial"/>
                <w:sz w:val="20"/>
                <w:szCs w:val="20"/>
              </w:rPr>
              <w:t xml:space="preserve"> wydanego przez właściwy urząd gminy. Dokument obligatoryjnie zawiera: </w:t>
            </w:r>
          </w:p>
          <w:p w14:paraId="786F7A3E"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7B1857F"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krótkie uzasadnienie merytoryczne;</w:t>
            </w:r>
          </w:p>
          <w:p w14:paraId="205B4569"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 xml:space="preserve">numer uchwały przyjmującej PGN do realizacji. </w:t>
            </w:r>
          </w:p>
          <w:p w14:paraId="688292A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7441E643"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F2B9C5E"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671A77B8" w14:textId="77777777" w:rsidR="00E04E96" w:rsidRPr="009E69C0" w:rsidRDefault="00E04E96" w:rsidP="00003AB8">
            <w:pPr>
              <w:snapToGrid w:val="0"/>
              <w:spacing w:line="240" w:lineRule="auto"/>
              <w:jc w:val="center"/>
              <w:rPr>
                <w:rFonts w:cs="Arial"/>
                <w:sz w:val="20"/>
                <w:szCs w:val="20"/>
              </w:rPr>
            </w:pPr>
          </w:p>
          <w:p w14:paraId="7D6FC9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44859C70"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54CF4D7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FDC2487" w14:textId="77777777" w:rsidR="00E04E96" w:rsidRPr="009E69C0" w:rsidRDefault="00E04E96" w:rsidP="00003AB8">
            <w:pPr>
              <w:snapToGrid w:val="0"/>
              <w:spacing w:line="240" w:lineRule="auto"/>
              <w:jc w:val="center"/>
              <w:rPr>
                <w:rFonts w:cs="Arial"/>
                <w:sz w:val="20"/>
                <w:szCs w:val="20"/>
              </w:rPr>
            </w:pPr>
          </w:p>
          <w:p w14:paraId="2B721567"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52ABD96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25BFF4C0" w14:textId="77777777" w:rsidR="00E04E96" w:rsidRPr="009E69C0" w:rsidRDefault="00E04E96" w:rsidP="00003AB8">
            <w:pPr>
              <w:snapToGrid w:val="0"/>
              <w:spacing w:line="240" w:lineRule="auto"/>
              <w:jc w:val="center"/>
              <w:rPr>
                <w:rFonts w:cs="Arial"/>
                <w:sz w:val="20"/>
                <w:szCs w:val="20"/>
              </w:rPr>
            </w:pPr>
          </w:p>
          <w:p w14:paraId="501D234B" w14:textId="77777777" w:rsidR="00E04E96" w:rsidRPr="009E69C0" w:rsidRDefault="00E04E96" w:rsidP="00003AB8">
            <w:pPr>
              <w:snapToGrid w:val="0"/>
              <w:spacing w:line="240" w:lineRule="auto"/>
              <w:jc w:val="center"/>
              <w:rPr>
                <w:rFonts w:cs="Arial"/>
                <w:sz w:val="20"/>
                <w:szCs w:val="20"/>
              </w:rPr>
            </w:pPr>
          </w:p>
          <w:p w14:paraId="08DFE145" w14:textId="77777777" w:rsidR="00E04E96" w:rsidRPr="009E69C0" w:rsidRDefault="00E04E96" w:rsidP="00003AB8">
            <w:pPr>
              <w:spacing w:line="240" w:lineRule="auto"/>
              <w:jc w:val="center"/>
              <w:rPr>
                <w:rFonts w:cs="Arial"/>
                <w:kern w:val="2"/>
                <w:sz w:val="20"/>
                <w:szCs w:val="20"/>
              </w:rPr>
            </w:pPr>
          </w:p>
        </w:tc>
      </w:tr>
    </w:tbl>
    <w:p w14:paraId="7F877E27" w14:textId="77777777" w:rsidR="00E04E96" w:rsidRPr="00BF259E" w:rsidRDefault="00E04E96" w:rsidP="00BF259E"/>
    <w:p w14:paraId="0BFFA5F1" w14:textId="77777777" w:rsidR="006F1777" w:rsidRDefault="006F1777" w:rsidP="00E02A9B">
      <w:pPr>
        <w:pStyle w:val="Nagwek5"/>
        <w:spacing w:before="360" w:line="480" w:lineRule="auto"/>
      </w:pPr>
      <w:bookmarkStart w:id="56" w:name="_Toc71292924"/>
      <w:bookmarkStart w:id="57" w:name="_Toc71293001"/>
      <w:r w:rsidRPr="00DF0C08">
        <w:t>Działanie 3.4 Wdrażanie strategii niskoemisyjnych</w:t>
      </w:r>
      <w:bookmarkEnd w:id="52"/>
      <w:bookmarkEnd w:id="53"/>
      <w:bookmarkEnd w:id="54"/>
      <w:r w:rsidR="007F2F7D">
        <w:t xml:space="preserve"> (nabory dla OSI)</w:t>
      </w:r>
      <w:bookmarkEnd w:id="56"/>
      <w:bookmarkEnd w:id="57"/>
    </w:p>
    <w:p w14:paraId="698DC71F"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14:paraId="7F1CCF6B"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0F4E2FF0"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4591CB9A"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53C9C61"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514616CA" w14:textId="77777777" w:rsidTr="002D10C6">
        <w:trPr>
          <w:trHeight w:val="476"/>
        </w:trPr>
        <w:tc>
          <w:tcPr>
            <w:tcW w:w="709" w:type="dxa"/>
            <w:vAlign w:val="center"/>
          </w:tcPr>
          <w:p w14:paraId="0147E905"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C305A3"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5ABC071F"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7A6A0B7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52074789" w14:textId="77777777" w:rsidTr="002D10C6">
        <w:tc>
          <w:tcPr>
            <w:tcW w:w="709" w:type="dxa"/>
          </w:tcPr>
          <w:p w14:paraId="08E51F5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58EF61C2"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72862890" w14:textId="77777777" w:rsidR="00CC781A" w:rsidRPr="00CC781A" w:rsidRDefault="00CC781A" w:rsidP="002D10C6">
            <w:pPr>
              <w:rPr>
                <w:rFonts w:eastAsia="Times New Roman" w:cs="Arial"/>
                <w:b/>
                <w:kern w:val="1"/>
                <w:sz w:val="20"/>
                <w:szCs w:val="20"/>
              </w:rPr>
            </w:pPr>
          </w:p>
        </w:tc>
        <w:tc>
          <w:tcPr>
            <w:tcW w:w="6804" w:type="dxa"/>
          </w:tcPr>
          <w:p w14:paraId="1FCF1B65"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675AA790" w14:textId="77777777" w:rsidR="00CC781A" w:rsidRPr="00CC781A" w:rsidRDefault="00CC781A" w:rsidP="002D10C6">
            <w:pPr>
              <w:snapToGrid w:val="0"/>
              <w:jc w:val="both"/>
              <w:rPr>
                <w:sz w:val="20"/>
                <w:szCs w:val="20"/>
              </w:rPr>
            </w:pPr>
          </w:p>
          <w:p w14:paraId="1BDB3028"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42D33723" w14:textId="77777777" w:rsidR="00CC781A" w:rsidRPr="00CC781A" w:rsidRDefault="00CC781A" w:rsidP="002D10C6">
            <w:pPr>
              <w:snapToGrid w:val="0"/>
              <w:jc w:val="both"/>
              <w:rPr>
                <w:sz w:val="20"/>
                <w:szCs w:val="20"/>
              </w:rPr>
            </w:pPr>
          </w:p>
          <w:p w14:paraId="3BF713EE"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10C45F9D"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5894CED1"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krótkie uzasadnienie merytoryczne;</w:t>
            </w:r>
          </w:p>
          <w:p w14:paraId="5FCF1E63"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 xml:space="preserve">numer uchwały przyjmującej PGN do realizacji. </w:t>
            </w:r>
          </w:p>
          <w:p w14:paraId="27CD9C79" w14:textId="77777777" w:rsidR="00CC781A" w:rsidRPr="00CC781A" w:rsidRDefault="00CC781A" w:rsidP="002D10C6">
            <w:pPr>
              <w:snapToGrid w:val="0"/>
              <w:jc w:val="both"/>
              <w:rPr>
                <w:sz w:val="20"/>
                <w:szCs w:val="20"/>
              </w:rPr>
            </w:pPr>
          </w:p>
          <w:p w14:paraId="15F8A60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7F0511E2" w14:textId="77777777" w:rsidR="00CC781A" w:rsidRPr="00CC781A" w:rsidRDefault="00CC781A" w:rsidP="002D10C6">
            <w:pPr>
              <w:snapToGrid w:val="0"/>
              <w:jc w:val="both"/>
              <w:rPr>
                <w:sz w:val="20"/>
                <w:szCs w:val="20"/>
              </w:rPr>
            </w:pPr>
          </w:p>
          <w:p w14:paraId="008BFAA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151C5DCC" w14:textId="77777777" w:rsidR="00CC781A" w:rsidRPr="00CC781A" w:rsidRDefault="00CC781A" w:rsidP="002D10C6">
            <w:pPr>
              <w:snapToGrid w:val="0"/>
              <w:jc w:val="both"/>
              <w:rPr>
                <w:sz w:val="20"/>
                <w:szCs w:val="20"/>
              </w:rPr>
            </w:pPr>
          </w:p>
          <w:p w14:paraId="7C470F42"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4D214C80"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180B3ED"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11835461" w14:textId="77777777" w:rsidR="00CC781A" w:rsidRPr="00CC781A" w:rsidRDefault="00CC781A" w:rsidP="002D10C6">
            <w:pPr>
              <w:snapToGrid w:val="0"/>
              <w:jc w:val="center"/>
              <w:rPr>
                <w:sz w:val="20"/>
                <w:szCs w:val="20"/>
              </w:rPr>
            </w:pPr>
            <w:r w:rsidRPr="00CC781A">
              <w:rPr>
                <w:sz w:val="20"/>
                <w:szCs w:val="20"/>
              </w:rPr>
              <w:t>Kryterium obligatoryjne</w:t>
            </w:r>
          </w:p>
          <w:p w14:paraId="7648D97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63CA9379"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6D887779" w14:textId="77777777" w:rsidR="00CC781A" w:rsidRPr="00CC781A" w:rsidRDefault="00CC781A" w:rsidP="002D10C6">
            <w:pPr>
              <w:snapToGrid w:val="0"/>
              <w:jc w:val="center"/>
              <w:rPr>
                <w:sz w:val="20"/>
                <w:szCs w:val="20"/>
              </w:rPr>
            </w:pPr>
          </w:p>
          <w:p w14:paraId="275C5A17" w14:textId="77777777"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14:paraId="1CF8E505" w14:textId="77777777" w:rsidR="00CC781A" w:rsidRPr="00CC781A" w:rsidRDefault="00CC781A" w:rsidP="002D10C6">
            <w:pPr>
              <w:snapToGrid w:val="0"/>
              <w:jc w:val="center"/>
              <w:rPr>
                <w:sz w:val="20"/>
                <w:szCs w:val="20"/>
              </w:rPr>
            </w:pPr>
            <w:r w:rsidRPr="00CC781A">
              <w:rPr>
                <w:sz w:val="20"/>
                <w:szCs w:val="20"/>
              </w:rPr>
              <w:t>Możliwość jednorazowej korekty</w:t>
            </w:r>
          </w:p>
          <w:p w14:paraId="1376C14B" w14:textId="77777777" w:rsidR="00CC781A" w:rsidRPr="00CC781A" w:rsidRDefault="00CC781A" w:rsidP="002D10C6">
            <w:pPr>
              <w:snapToGrid w:val="0"/>
              <w:jc w:val="center"/>
              <w:rPr>
                <w:sz w:val="20"/>
                <w:szCs w:val="20"/>
              </w:rPr>
            </w:pPr>
          </w:p>
          <w:p w14:paraId="4DE210DE" w14:textId="77777777" w:rsidR="00CC781A" w:rsidRPr="00CC781A" w:rsidRDefault="00CC781A" w:rsidP="002D10C6">
            <w:pPr>
              <w:snapToGrid w:val="0"/>
              <w:jc w:val="center"/>
              <w:rPr>
                <w:sz w:val="20"/>
                <w:szCs w:val="20"/>
              </w:rPr>
            </w:pPr>
          </w:p>
          <w:p w14:paraId="74ADFE72"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088DAC9D" w14:textId="77777777" w:rsidTr="002D10C6">
        <w:tc>
          <w:tcPr>
            <w:tcW w:w="709" w:type="dxa"/>
          </w:tcPr>
          <w:p w14:paraId="7C5030CD"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2B6D271A"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1581E963"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33E345BF" w14:textId="77777777" w:rsidR="00CC781A" w:rsidRPr="00CC781A" w:rsidRDefault="00CC781A" w:rsidP="002D10C6">
            <w:pPr>
              <w:snapToGrid w:val="0"/>
              <w:jc w:val="both"/>
              <w:rPr>
                <w:rFonts w:eastAsia="Times New Roman" w:cs="Arial"/>
                <w:kern w:val="1"/>
                <w:sz w:val="20"/>
                <w:szCs w:val="20"/>
              </w:rPr>
            </w:pPr>
          </w:p>
          <w:p w14:paraId="30F76E81"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1F57149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6ABDDADE" w14:textId="77777777" w:rsidR="00CC781A" w:rsidRPr="00CC781A" w:rsidRDefault="00CC781A" w:rsidP="002D10C6">
            <w:pPr>
              <w:snapToGrid w:val="0"/>
              <w:jc w:val="both"/>
              <w:rPr>
                <w:rFonts w:eastAsia="Times New Roman" w:cs="Arial"/>
                <w:kern w:val="1"/>
                <w:sz w:val="20"/>
                <w:szCs w:val="20"/>
              </w:rPr>
            </w:pPr>
          </w:p>
          <w:p w14:paraId="108253B6"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72D23785" w14:textId="77777777" w:rsidR="00CC781A" w:rsidRPr="00CC781A" w:rsidRDefault="00CC781A" w:rsidP="002D10C6">
            <w:pPr>
              <w:snapToGrid w:val="0"/>
              <w:jc w:val="both"/>
              <w:rPr>
                <w:rFonts w:eastAsia="Times New Roman" w:cs="Arial"/>
                <w:kern w:val="1"/>
                <w:sz w:val="20"/>
                <w:szCs w:val="20"/>
              </w:rPr>
            </w:pPr>
          </w:p>
          <w:p w14:paraId="05A8D152"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872EEC3" w14:textId="77777777" w:rsidR="00CC781A" w:rsidRPr="00CC781A" w:rsidRDefault="00CC781A" w:rsidP="002D10C6">
            <w:pPr>
              <w:snapToGrid w:val="0"/>
              <w:jc w:val="both"/>
              <w:rPr>
                <w:rFonts w:cs="Arial"/>
                <w:kern w:val="1"/>
                <w:sz w:val="20"/>
                <w:szCs w:val="20"/>
              </w:rPr>
            </w:pPr>
          </w:p>
          <w:p w14:paraId="2C3E7C9E"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3F81B4" w14:textId="77777777" w:rsidR="00CC781A" w:rsidRPr="00CC781A" w:rsidRDefault="00CC781A" w:rsidP="002D10C6">
            <w:pPr>
              <w:snapToGrid w:val="0"/>
              <w:jc w:val="both"/>
              <w:rPr>
                <w:rFonts w:cs="Arial"/>
                <w:kern w:val="1"/>
                <w:sz w:val="20"/>
                <w:szCs w:val="20"/>
              </w:rPr>
            </w:pPr>
          </w:p>
          <w:p w14:paraId="435FBB18"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4A99665A" w14:textId="77777777" w:rsidR="00CC781A" w:rsidRPr="00CC781A" w:rsidRDefault="00CC781A" w:rsidP="002D10C6">
            <w:pPr>
              <w:snapToGrid w:val="0"/>
              <w:jc w:val="both"/>
              <w:rPr>
                <w:rFonts w:cs="Arial"/>
                <w:kern w:val="1"/>
                <w:sz w:val="20"/>
                <w:szCs w:val="20"/>
              </w:rPr>
            </w:pPr>
          </w:p>
          <w:p w14:paraId="79F8745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4B943227" w14:textId="77777777" w:rsidR="00CC781A" w:rsidRPr="00CC781A" w:rsidRDefault="00CC781A" w:rsidP="002D10C6">
            <w:pPr>
              <w:snapToGrid w:val="0"/>
              <w:jc w:val="both"/>
              <w:rPr>
                <w:rFonts w:eastAsia="Calibri" w:cs="Times New Roman"/>
                <w:sz w:val="20"/>
                <w:szCs w:val="20"/>
              </w:rPr>
            </w:pPr>
          </w:p>
          <w:p w14:paraId="0F54E873"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76634EE" w14:textId="77777777" w:rsidR="00CC781A" w:rsidRPr="00CC781A" w:rsidRDefault="00CC781A" w:rsidP="002D10C6">
            <w:pPr>
              <w:snapToGrid w:val="0"/>
              <w:jc w:val="both"/>
              <w:rPr>
                <w:rFonts w:eastAsia="Times New Roman" w:cs="Arial"/>
                <w:kern w:val="1"/>
                <w:sz w:val="20"/>
                <w:szCs w:val="20"/>
              </w:rPr>
            </w:pPr>
          </w:p>
          <w:p w14:paraId="37096E4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7FD9194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46AC6195" w14:textId="77777777" w:rsidR="00CC781A" w:rsidRPr="00CC781A" w:rsidRDefault="00CC781A" w:rsidP="002D10C6">
            <w:pPr>
              <w:autoSpaceDE w:val="0"/>
              <w:autoSpaceDN w:val="0"/>
              <w:adjustRightInd w:val="0"/>
              <w:jc w:val="center"/>
              <w:rPr>
                <w:rFonts w:eastAsia="Times New Roman" w:cs="Arial"/>
                <w:kern w:val="1"/>
                <w:sz w:val="20"/>
                <w:szCs w:val="20"/>
              </w:rPr>
            </w:pPr>
          </w:p>
          <w:p w14:paraId="5E287D66"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525F9DF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93B62B2" w14:textId="77777777" w:rsidR="00CC781A" w:rsidRPr="00CC781A" w:rsidRDefault="00CC781A" w:rsidP="002D10C6">
            <w:pPr>
              <w:autoSpaceDE w:val="0"/>
              <w:autoSpaceDN w:val="0"/>
              <w:adjustRightInd w:val="0"/>
              <w:jc w:val="center"/>
              <w:rPr>
                <w:rFonts w:cs="Arial"/>
                <w:sz w:val="20"/>
                <w:szCs w:val="20"/>
              </w:rPr>
            </w:pPr>
          </w:p>
          <w:p w14:paraId="3646245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3BEC5FF1" w14:textId="77777777" w:rsidR="00CC781A" w:rsidRPr="00CC781A" w:rsidRDefault="00CC781A" w:rsidP="002D10C6">
            <w:pPr>
              <w:autoSpaceDE w:val="0"/>
              <w:autoSpaceDN w:val="0"/>
              <w:adjustRightInd w:val="0"/>
              <w:jc w:val="center"/>
              <w:rPr>
                <w:rFonts w:cs="Arial"/>
                <w:sz w:val="20"/>
                <w:szCs w:val="20"/>
              </w:rPr>
            </w:pPr>
          </w:p>
          <w:p w14:paraId="7629679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2D77A076" w14:textId="77777777" w:rsidR="00CC781A" w:rsidRPr="00CC781A" w:rsidRDefault="00CC781A" w:rsidP="002D10C6">
            <w:pPr>
              <w:autoSpaceDE w:val="0"/>
              <w:autoSpaceDN w:val="0"/>
              <w:adjustRightInd w:val="0"/>
              <w:jc w:val="center"/>
              <w:rPr>
                <w:rFonts w:cs="Arial"/>
                <w:sz w:val="20"/>
                <w:szCs w:val="20"/>
              </w:rPr>
            </w:pPr>
          </w:p>
          <w:p w14:paraId="6153A6E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6136FC87" w14:textId="77777777" w:rsidR="00CC781A" w:rsidRPr="00CC781A" w:rsidRDefault="00CC781A" w:rsidP="002D10C6">
            <w:pPr>
              <w:autoSpaceDE w:val="0"/>
              <w:autoSpaceDN w:val="0"/>
              <w:adjustRightInd w:val="0"/>
              <w:jc w:val="center"/>
              <w:rPr>
                <w:rFonts w:cs="Arial"/>
                <w:sz w:val="20"/>
                <w:szCs w:val="20"/>
              </w:rPr>
            </w:pPr>
          </w:p>
          <w:p w14:paraId="1582B69D" w14:textId="77777777" w:rsidR="00CC781A" w:rsidRPr="00CC781A" w:rsidRDefault="00CC781A" w:rsidP="002D10C6">
            <w:pPr>
              <w:autoSpaceDE w:val="0"/>
              <w:autoSpaceDN w:val="0"/>
              <w:adjustRightInd w:val="0"/>
              <w:jc w:val="center"/>
              <w:rPr>
                <w:rFonts w:cs="Arial"/>
                <w:sz w:val="20"/>
                <w:szCs w:val="20"/>
              </w:rPr>
            </w:pPr>
          </w:p>
          <w:p w14:paraId="52A46A45" w14:textId="77777777" w:rsidR="00CC781A" w:rsidRPr="00CC781A" w:rsidRDefault="00CC781A" w:rsidP="002D10C6">
            <w:pPr>
              <w:jc w:val="center"/>
              <w:rPr>
                <w:rFonts w:eastAsia="Times New Roman" w:cs="Arial"/>
                <w:kern w:val="1"/>
                <w:sz w:val="20"/>
                <w:szCs w:val="20"/>
              </w:rPr>
            </w:pPr>
          </w:p>
        </w:tc>
      </w:tr>
      <w:tr w:rsidR="00CC781A" w:rsidRPr="00CC781A" w14:paraId="4DCBE896" w14:textId="77777777" w:rsidTr="002D10C6">
        <w:tc>
          <w:tcPr>
            <w:tcW w:w="709" w:type="dxa"/>
          </w:tcPr>
          <w:p w14:paraId="3E23CAD1"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E288E36"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74E4A91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3380B1D"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180F01B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12C1D3CE"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30E735CB"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10769D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04732BD4"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516520A2"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„Bike&amp;Ride” [szt.]</w:t>
            </w:r>
          </w:p>
          <w:p w14:paraId="2FA1BEAB"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„parkuj i jedź” [szt.] – programowy</w:t>
            </w:r>
          </w:p>
          <w:p w14:paraId="6B1C7B76"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w wybudowanych obiektach „parkuj i jedź” [szt.]</w:t>
            </w:r>
          </w:p>
          <w:p w14:paraId="3EB959CD"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dla osób niepełnosprawnych w wybudowanych obiektach „parkuj i jedź”</w:t>
            </w:r>
          </w:p>
          <w:p w14:paraId="67B6D1BB"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6B98DEFA"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62AF1A2C"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728C05D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wybudowanych zintegrowanych węzłów przesiadkowych [szt.]</w:t>
            </w:r>
          </w:p>
          <w:p w14:paraId="00C8EC9D"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3729FEE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6124C2C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zainstalowanych inteligentnych systemów transportowych [szt.]</w:t>
            </w:r>
          </w:p>
          <w:p w14:paraId="5A512FF2"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77A94714" w14:textId="77777777" w:rsidR="00CC781A" w:rsidRPr="00CC781A" w:rsidRDefault="00CC781A" w:rsidP="00CF7DF0">
            <w:pPr>
              <w:pStyle w:val="Akapitzlist"/>
              <w:numPr>
                <w:ilvl w:val="0"/>
                <w:numId w:val="287"/>
              </w:numPr>
              <w:spacing w:before="40" w:after="40"/>
              <w:ind w:left="283" w:firstLine="77"/>
              <w:jc w:val="both"/>
              <w:rPr>
                <w:sz w:val="20"/>
                <w:szCs w:val="20"/>
              </w:rPr>
            </w:pPr>
            <w:r w:rsidRPr="00CC781A">
              <w:rPr>
                <w:sz w:val="20"/>
                <w:szCs w:val="20"/>
              </w:rPr>
              <w:t>Ilość zaoszczędzonej energii elektrycznej [MWh/rok]</w:t>
            </w:r>
          </w:p>
          <w:p w14:paraId="3418C73F" w14:textId="77777777" w:rsidR="00CC781A" w:rsidRPr="00CC781A" w:rsidRDefault="00CC781A" w:rsidP="00CF7DF0">
            <w:pPr>
              <w:pStyle w:val="Akapitzlist"/>
              <w:numPr>
                <w:ilvl w:val="0"/>
                <w:numId w:val="287"/>
              </w:numPr>
              <w:spacing w:before="40" w:after="40"/>
              <w:jc w:val="both"/>
              <w:rPr>
                <w:sz w:val="20"/>
                <w:szCs w:val="20"/>
              </w:rPr>
            </w:pPr>
            <w:r w:rsidRPr="00CC781A">
              <w:rPr>
                <w:sz w:val="20"/>
                <w:szCs w:val="20"/>
              </w:rPr>
              <w:t>Liczba przedsiębiorstw otrzymujących wsparcie (CI 1)</w:t>
            </w:r>
          </w:p>
          <w:p w14:paraId="35A094D4" w14:textId="77777777" w:rsidR="00CC781A" w:rsidRPr="00CC781A" w:rsidRDefault="00CC781A" w:rsidP="002D10C6">
            <w:pPr>
              <w:spacing w:before="240"/>
              <w:jc w:val="both"/>
              <w:rPr>
                <w:rFonts w:eastAsia="Times New Roman" w:cs="Arial"/>
                <w:kern w:val="1"/>
                <w:sz w:val="20"/>
                <w:szCs w:val="20"/>
              </w:rPr>
            </w:pPr>
          </w:p>
          <w:p w14:paraId="6C7A53CB"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2BED773A"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5003B5E0"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396528FE"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78E27136"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21E15C3"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7735981A" w14:textId="77777777" w:rsidR="00CC781A" w:rsidRPr="00CC781A" w:rsidRDefault="00CC781A" w:rsidP="002D10C6">
            <w:pPr>
              <w:jc w:val="center"/>
              <w:rPr>
                <w:rFonts w:eastAsia="Times New Roman" w:cs="Arial"/>
                <w:kern w:val="1"/>
                <w:sz w:val="20"/>
                <w:szCs w:val="20"/>
              </w:rPr>
            </w:pPr>
          </w:p>
          <w:p w14:paraId="5E191B7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43FDEE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21562320" w14:textId="77777777" w:rsidR="00CC781A" w:rsidRPr="00CC781A" w:rsidRDefault="00CC781A" w:rsidP="002D10C6">
            <w:pPr>
              <w:autoSpaceDE w:val="0"/>
              <w:autoSpaceDN w:val="0"/>
              <w:adjustRightInd w:val="0"/>
              <w:jc w:val="center"/>
              <w:rPr>
                <w:rFonts w:cs="Arial"/>
                <w:sz w:val="20"/>
                <w:szCs w:val="20"/>
              </w:rPr>
            </w:pPr>
          </w:p>
          <w:p w14:paraId="008E3DB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BE387EC" w14:textId="77777777" w:rsidR="00CC781A" w:rsidRPr="00CC781A" w:rsidRDefault="00CC781A" w:rsidP="002D10C6">
            <w:pPr>
              <w:autoSpaceDE w:val="0"/>
              <w:autoSpaceDN w:val="0"/>
              <w:adjustRightInd w:val="0"/>
              <w:jc w:val="center"/>
              <w:rPr>
                <w:rFonts w:cs="Arial"/>
                <w:sz w:val="20"/>
                <w:szCs w:val="20"/>
              </w:rPr>
            </w:pPr>
          </w:p>
          <w:p w14:paraId="12E26A2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30E9A68" w14:textId="77777777" w:rsidR="00CC781A" w:rsidRPr="00CC781A" w:rsidRDefault="00CC781A" w:rsidP="002D10C6">
            <w:pPr>
              <w:autoSpaceDE w:val="0"/>
              <w:autoSpaceDN w:val="0"/>
              <w:adjustRightInd w:val="0"/>
              <w:jc w:val="center"/>
              <w:rPr>
                <w:rFonts w:cs="Arial"/>
                <w:sz w:val="20"/>
                <w:szCs w:val="20"/>
              </w:rPr>
            </w:pPr>
          </w:p>
          <w:p w14:paraId="32464B85"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64744625" w14:textId="77777777" w:rsidTr="002D10C6">
        <w:tc>
          <w:tcPr>
            <w:tcW w:w="709" w:type="dxa"/>
          </w:tcPr>
          <w:p w14:paraId="22A68FF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6AEDEFE3"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4518CCA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636FFFCD" w14:textId="77777777" w:rsidR="00CC781A" w:rsidRPr="00CC781A" w:rsidRDefault="00CC781A" w:rsidP="002D10C6">
            <w:pPr>
              <w:jc w:val="both"/>
              <w:rPr>
                <w:rFonts w:eastAsia="Times New Roman" w:cs="Times New Roman"/>
                <w:iCs/>
                <w:sz w:val="20"/>
                <w:szCs w:val="20"/>
              </w:rPr>
            </w:pPr>
          </w:p>
          <w:p w14:paraId="5AB55335"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7945FC21"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0CE68310"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23EC712"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3D67B13D"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E0757BD"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ABDD1B1" w14:textId="77777777" w:rsidR="00CC781A" w:rsidRPr="00CC781A" w:rsidRDefault="00CC781A" w:rsidP="002D10C6">
            <w:pPr>
              <w:autoSpaceDE w:val="0"/>
              <w:autoSpaceDN w:val="0"/>
              <w:adjustRightInd w:val="0"/>
              <w:jc w:val="center"/>
              <w:rPr>
                <w:rFonts w:eastAsia="Times New Roman" w:cs="Arial"/>
                <w:kern w:val="1"/>
                <w:sz w:val="20"/>
                <w:szCs w:val="20"/>
              </w:rPr>
            </w:pPr>
          </w:p>
          <w:p w14:paraId="2F22399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4F07F18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7EC8BCAC" w14:textId="77777777" w:rsidR="00CC781A" w:rsidRPr="00CC781A" w:rsidRDefault="00CC781A" w:rsidP="002D10C6">
            <w:pPr>
              <w:autoSpaceDE w:val="0"/>
              <w:autoSpaceDN w:val="0"/>
              <w:adjustRightInd w:val="0"/>
              <w:jc w:val="center"/>
              <w:rPr>
                <w:rFonts w:eastAsia="Times New Roman" w:cs="Arial"/>
                <w:kern w:val="1"/>
                <w:sz w:val="20"/>
                <w:szCs w:val="20"/>
              </w:rPr>
            </w:pPr>
          </w:p>
          <w:p w14:paraId="75FB186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3CE331DB" w14:textId="77777777" w:rsidR="00CC781A" w:rsidRPr="00CC781A" w:rsidRDefault="00CC781A" w:rsidP="002D10C6">
            <w:pPr>
              <w:autoSpaceDE w:val="0"/>
              <w:autoSpaceDN w:val="0"/>
              <w:adjustRightInd w:val="0"/>
              <w:jc w:val="center"/>
              <w:rPr>
                <w:rFonts w:eastAsia="Times New Roman" w:cs="Arial"/>
                <w:kern w:val="1"/>
                <w:sz w:val="20"/>
                <w:szCs w:val="20"/>
              </w:rPr>
            </w:pPr>
          </w:p>
          <w:p w14:paraId="72FC78B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5AAF3235"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0E260AAD" w14:textId="77777777" w:rsidR="00CC781A" w:rsidRPr="00CC781A" w:rsidRDefault="00CC781A" w:rsidP="002D10C6">
            <w:pPr>
              <w:jc w:val="center"/>
              <w:rPr>
                <w:rFonts w:eastAsia="Times New Roman" w:cs="Arial"/>
                <w:sz w:val="20"/>
                <w:szCs w:val="20"/>
              </w:rPr>
            </w:pPr>
          </w:p>
        </w:tc>
      </w:tr>
      <w:tr w:rsidR="00CC781A" w:rsidRPr="00CC781A" w14:paraId="62E6E0A1" w14:textId="77777777" w:rsidTr="002D10C6">
        <w:tc>
          <w:tcPr>
            <w:tcW w:w="709" w:type="dxa"/>
          </w:tcPr>
          <w:p w14:paraId="5BB3D53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1D07FF78"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6E05990" w14:textId="77777777" w:rsidR="00CC781A" w:rsidRPr="00CC781A" w:rsidRDefault="00CC781A" w:rsidP="002D10C6">
            <w:pPr>
              <w:snapToGrid w:val="0"/>
              <w:rPr>
                <w:rFonts w:eastAsia="Times New Roman" w:cs="Arial"/>
                <w:b/>
                <w:kern w:val="1"/>
                <w:sz w:val="20"/>
                <w:szCs w:val="20"/>
              </w:rPr>
            </w:pPr>
          </w:p>
          <w:p w14:paraId="77D8C146" w14:textId="77777777" w:rsidR="00CC781A" w:rsidRPr="00CC781A" w:rsidRDefault="00CC781A" w:rsidP="002D10C6">
            <w:pPr>
              <w:snapToGrid w:val="0"/>
              <w:rPr>
                <w:rFonts w:eastAsia="Times New Roman" w:cs="Arial"/>
                <w:b/>
                <w:kern w:val="1"/>
                <w:sz w:val="20"/>
                <w:szCs w:val="20"/>
              </w:rPr>
            </w:pPr>
          </w:p>
        </w:tc>
        <w:tc>
          <w:tcPr>
            <w:tcW w:w="6804" w:type="dxa"/>
          </w:tcPr>
          <w:p w14:paraId="517BA41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0F523A4E" w14:textId="77777777" w:rsidR="00CC781A" w:rsidRPr="00CC781A" w:rsidRDefault="00CC781A" w:rsidP="002D10C6">
            <w:pPr>
              <w:snapToGrid w:val="0"/>
              <w:jc w:val="both"/>
              <w:rPr>
                <w:rFonts w:eastAsia="Times New Roman" w:cs="Arial"/>
                <w:kern w:val="1"/>
                <w:sz w:val="20"/>
                <w:szCs w:val="20"/>
              </w:rPr>
            </w:pPr>
          </w:p>
          <w:p w14:paraId="60938E2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17C1B435" w14:textId="77777777" w:rsidR="00CC781A" w:rsidRPr="00CC781A" w:rsidRDefault="00CC781A" w:rsidP="002D10C6">
            <w:pPr>
              <w:snapToGrid w:val="0"/>
              <w:jc w:val="both"/>
              <w:rPr>
                <w:rFonts w:eastAsia="Times New Roman" w:cs="Arial"/>
                <w:kern w:val="1"/>
                <w:sz w:val="20"/>
                <w:szCs w:val="20"/>
              </w:rPr>
            </w:pPr>
          </w:p>
          <w:p w14:paraId="7D2B0BA6" w14:textId="77777777" w:rsidR="00CC781A" w:rsidRPr="00CC781A" w:rsidRDefault="00CC781A" w:rsidP="002D10C6">
            <w:pPr>
              <w:snapToGrid w:val="0"/>
              <w:jc w:val="both"/>
              <w:rPr>
                <w:rFonts w:eastAsia="Times New Roman" w:cs="Arial"/>
                <w:kern w:val="1"/>
                <w:sz w:val="20"/>
                <w:szCs w:val="20"/>
              </w:rPr>
            </w:pPr>
          </w:p>
          <w:p w14:paraId="776ADA8F" w14:textId="77777777" w:rsidR="00CC781A" w:rsidRPr="00CC781A" w:rsidRDefault="00CC781A" w:rsidP="002D10C6">
            <w:pPr>
              <w:snapToGrid w:val="0"/>
              <w:jc w:val="both"/>
              <w:rPr>
                <w:rFonts w:eastAsia="Times New Roman" w:cs="Arial"/>
                <w:kern w:val="1"/>
                <w:sz w:val="20"/>
                <w:szCs w:val="20"/>
              </w:rPr>
            </w:pPr>
          </w:p>
          <w:p w14:paraId="594F988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D9A971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EA3C585" w14:textId="77777777" w:rsidR="00CC781A" w:rsidRPr="00CC781A" w:rsidRDefault="00CC781A" w:rsidP="002D10C6">
            <w:pPr>
              <w:autoSpaceDE w:val="0"/>
              <w:autoSpaceDN w:val="0"/>
              <w:adjustRightInd w:val="0"/>
              <w:jc w:val="center"/>
              <w:rPr>
                <w:rFonts w:eastAsia="Times New Roman" w:cs="Arial"/>
                <w:kern w:val="1"/>
                <w:sz w:val="20"/>
                <w:szCs w:val="20"/>
              </w:rPr>
            </w:pPr>
          </w:p>
          <w:p w14:paraId="3BDD499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335C401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75140C05" w14:textId="77777777" w:rsidR="00CC781A" w:rsidRPr="00CC781A" w:rsidRDefault="00CC781A" w:rsidP="002D10C6">
            <w:pPr>
              <w:autoSpaceDE w:val="0"/>
              <w:autoSpaceDN w:val="0"/>
              <w:adjustRightInd w:val="0"/>
              <w:jc w:val="center"/>
              <w:rPr>
                <w:rFonts w:cs="Arial"/>
                <w:sz w:val="20"/>
                <w:szCs w:val="20"/>
              </w:rPr>
            </w:pPr>
          </w:p>
          <w:p w14:paraId="1D1E0F3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253A339B" w14:textId="77777777" w:rsidR="00CC781A" w:rsidRPr="00CC781A" w:rsidRDefault="00CC781A" w:rsidP="002D10C6">
            <w:pPr>
              <w:autoSpaceDE w:val="0"/>
              <w:autoSpaceDN w:val="0"/>
              <w:adjustRightInd w:val="0"/>
              <w:jc w:val="center"/>
              <w:rPr>
                <w:rFonts w:cs="Arial"/>
                <w:sz w:val="20"/>
                <w:szCs w:val="20"/>
              </w:rPr>
            </w:pPr>
          </w:p>
          <w:p w14:paraId="44DA82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DCD1D07" w14:textId="77777777" w:rsidR="00CC781A" w:rsidRPr="00CC781A" w:rsidRDefault="00CC781A" w:rsidP="002D10C6">
            <w:pPr>
              <w:autoSpaceDE w:val="0"/>
              <w:autoSpaceDN w:val="0"/>
              <w:adjustRightInd w:val="0"/>
              <w:jc w:val="center"/>
              <w:rPr>
                <w:rFonts w:cs="Arial"/>
                <w:sz w:val="20"/>
                <w:szCs w:val="20"/>
              </w:rPr>
            </w:pPr>
          </w:p>
          <w:p w14:paraId="10DF55A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4E447A52" w14:textId="77777777" w:rsidR="00E54FFE" w:rsidRDefault="00E54FFE" w:rsidP="00BB4310">
      <w:pPr>
        <w:spacing w:line="240" w:lineRule="auto"/>
        <w:rPr>
          <w:rFonts w:eastAsia="Times New Roman" w:cs="Arial"/>
          <w:b/>
          <w:bCs/>
          <w:iCs/>
          <w:u w:val="single"/>
        </w:rPr>
      </w:pPr>
    </w:p>
    <w:p w14:paraId="341582F7" w14:textId="77777777"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03249C68" w14:textId="77777777" w:rsidTr="00650B2A">
        <w:trPr>
          <w:trHeight w:val="476"/>
        </w:trPr>
        <w:tc>
          <w:tcPr>
            <w:tcW w:w="710" w:type="dxa"/>
            <w:shd w:val="clear" w:color="auto" w:fill="auto"/>
            <w:vAlign w:val="center"/>
          </w:tcPr>
          <w:p w14:paraId="384E1C24" w14:textId="77777777"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14:paraId="279A65D3"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694113D6"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00A2DDD3"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4DB381B1" w14:textId="77777777" w:rsidTr="00650B2A">
        <w:tc>
          <w:tcPr>
            <w:tcW w:w="710" w:type="dxa"/>
            <w:shd w:val="clear" w:color="auto" w:fill="auto"/>
          </w:tcPr>
          <w:p w14:paraId="2E90F077"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0965CA6E" w14:textId="77777777" w:rsidR="00BB4310" w:rsidRPr="002E63DB" w:rsidRDefault="00BB4310" w:rsidP="00650B2A">
            <w:pPr>
              <w:snapToGrid w:val="0"/>
              <w:rPr>
                <w:b/>
                <w:bCs/>
              </w:rPr>
            </w:pPr>
            <w:r w:rsidRPr="002E63DB">
              <w:rPr>
                <w:b/>
                <w:bCs/>
              </w:rPr>
              <w:t xml:space="preserve">Czy projekt wynika z Planu Gospodarki Niskoemisyjnej </w:t>
            </w:r>
          </w:p>
          <w:p w14:paraId="211383D7" w14:textId="77777777" w:rsidR="00BB4310" w:rsidRPr="002E63DB" w:rsidRDefault="00BB4310" w:rsidP="00650B2A">
            <w:pPr>
              <w:rPr>
                <w:rFonts w:eastAsia="Times New Roman" w:cs="Arial"/>
                <w:b/>
                <w:kern w:val="2"/>
              </w:rPr>
            </w:pPr>
          </w:p>
        </w:tc>
        <w:tc>
          <w:tcPr>
            <w:tcW w:w="6804" w:type="dxa"/>
            <w:shd w:val="clear" w:color="auto" w:fill="auto"/>
          </w:tcPr>
          <w:p w14:paraId="04B58ED6"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44355AA8" w14:textId="77777777" w:rsidR="00BB4310" w:rsidRPr="002E63DB" w:rsidRDefault="00BB4310" w:rsidP="00650B2A">
            <w:pPr>
              <w:snapToGrid w:val="0"/>
              <w:jc w:val="both"/>
            </w:pPr>
          </w:p>
          <w:p w14:paraId="4DE3B5FC"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33C969B3" w14:textId="77777777" w:rsidR="00BB4310" w:rsidRPr="002E63DB" w:rsidRDefault="00BB4310" w:rsidP="00650B2A">
            <w:pPr>
              <w:snapToGrid w:val="0"/>
              <w:jc w:val="both"/>
            </w:pPr>
          </w:p>
          <w:p w14:paraId="50E8DA1C"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10043519" w14:textId="77777777" w:rsidR="00BB4310" w:rsidRPr="002E63DB" w:rsidRDefault="00BB4310" w:rsidP="00CF7DF0">
            <w:pPr>
              <w:pStyle w:val="Akapitzlist"/>
              <w:numPr>
                <w:ilvl w:val="0"/>
                <w:numId w:val="490"/>
              </w:numPr>
              <w:snapToGrid w:val="0"/>
              <w:ind w:left="753"/>
              <w:jc w:val="both"/>
            </w:pPr>
            <w:r w:rsidRPr="002E63DB">
              <w:t>informację o tym że projekt wynika z Planu Gospodarki Niskoemisyjnej, przyjętego do realizacji uchwałą rady gminy;</w:t>
            </w:r>
          </w:p>
          <w:p w14:paraId="0C75BA28" w14:textId="77777777" w:rsidR="00BB4310" w:rsidRPr="002E63DB" w:rsidRDefault="00BB4310" w:rsidP="00CF7DF0">
            <w:pPr>
              <w:pStyle w:val="Akapitzlist"/>
              <w:numPr>
                <w:ilvl w:val="0"/>
                <w:numId w:val="490"/>
              </w:numPr>
              <w:snapToGrid w:val="0"/>
              <w:ind w:left="753"/>
              <w:jc w:val="both"/>
            </w:pPr>
            <w:r w:rsidRPr="002E63DB">
              <w:t>krótkie uzasadnienie merytoryczne;</w:t>
            </w:r>
          </w:p>
          <w:p w14:paraId="1B733B3E" w14:textId="77777777" w:rsidR="00BB4310" w:rsidRPr="002E63DB" w:rsidRDefault="00BB4310" w:rsidP="00CF7DF0">
            <w:pPr>
              <w:pStyle w:val="Akapitzlist"/>
              <w:numPr>
                <w:ilvl w:val="0"/>
                <w:numId w:val="490"/>
              </w:numPr>
              <w:snapToGrid w:val="0"/>
              <w:ind w:left="753"/>
              <w:jc w:val="both"/>
            </w:pPr>
            <w:r w:rsidRPr="002E63DB">
              <w:t xml:space="preserve">numer uchwały przyjmującej PGN do realizacji. </w:t>
            </w:r>
          </w:p>
          <w:p w14:paraId="2EB48188" w14:textId="77777777" w:rsidR="00BB4310" w:rsidRPr="002E63DB" w:rsidRDefault="00BB4310" w:rsidP="00650B2A">
            <w:pPr>
              <w:snapToGrid w:val="0"/>
              <w:jc w:val="both"/>
            </w:pPr>
          </w:p>
          <w:p w14:paraId="5DDA073C" w14:textId="77777777"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105477EB" w14:textId="77777777" w:rsidR="000113B9" w:rsidRPr="002E63DB" w:rsidRDefault="000113B9" w:rsidP="00650B2A">
            <w:pPr>
              <w:snapToGrid w:val="0"/>
              <w:jc w:val="both"/>
            </w:pPr>
          </w:p>
          <w:p w14:paraId="13893429"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11A2CECE" w14:textId="77777777" w:rsidR="00BB4310" w:rsidRDefault="00BB4310" w:rsidP="00650B2A">
            <w:pPr>
              <w:snapToGrid w:val="0"/>
              <w:jc w:val="both"/>
            </w:pPr>
            <w:r w:rsidRPr="002E63DB">
              <w:t>* oświadczenie – dopuszczalne tylko w przypadku projektów własnych gminy.</w:t>
            </w:r>
          </w:p>
          <w:p w14:paraId="2DE47A5F" w14:textId="77777777" w:rsidR="000113B9" w:rsidRPr="002E63DB" w:rsidRDefault="000113B9" w:rsidP="00650B2A">
            <w:pPr>
              <w:snapToGrid w:val="0"/>
              <w:jc w:val="both"/>
            </w:pPr>
          </w:p>
          <w:p w14:paraId="31375791"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33273356" w14:textId="77777777" w:rsidR="00BB4310" w:rsidRPr="002E63DB" w:rsidRDefault="00BB4310" w:rsidP="00650B2A">
            <w:pPr>
              <w:snapToGrid w:val="0"/>
              <w:jc w:val="center"/>
            </w:pPr>
            <w:r w:rsidRPr="002E63DB">
              <w:t>Tak/Nie</w:t>
            </w:r>
          </w:p>
          <w:p w14:paraId="01E94609" w14:textId="77777777" w:rsidR="00BB4310" w:rsidRPr="002E63DB" w:rsidRDefault="00BB4310" w:rsidP="00650B2A">
            <w:pPr>
              <w:snapToGrid w:val="0"/>
              <w:jc w:val="center"/>
            </w:pPr>
            <w:r w:rsidRPr="002E63DB">
              <w:t>Kryterium obligatoryjne</w:t>
            </w:r>
          </w:p>
          <w:p w14:paraId="6D3067F0" w14:textId="77777777" w:rsidR="00BB4310" w:rsidRPr="002E63DB" w:rsidRDefault="00BB4310" w:rsidP="00650B2A">
            <w:pPr>
              <w:jc w:val="center"/>
            </w:pPr>
            <w:r w:rsidRPr="002E63DB">
              <w:t>(spełnienie jest niezbędne dla możliwości otrzymania dofinansowania)</w:t>
            </w:r>
          </w:p>
          <w:p w14:paraId="75104385"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0BFB344A" w14:textId="77777777" w:rsidR="00BB4310" w:rsidRPr="002E63DB" w:rsidRDefault="00BB4310" w:rsidP="00650B2A">
            <w:pPr>
              <w:snapToGrid w:val="0"/>
              <w:jc w:val="center"/>
            </w:pPr>
          </w:p>
          <w:p w14:paraId="3F11AECF" w14:textId="77777777" w:rsidR="00BB4310" w:rsidRPr="002E63DB" w:rsidRDefault="00BB4310" w:rsidP="00650B2A">
            <w:pPr>
              <w:snapToGrid w:val="0"/>
              <w:jc w:val="center"/>
            </w:pPr>
            <w:r w:rsidRPr="002E63DB">
              <w:t xml:space="preserve">Niespełnienie kryterium po wezwaniu do uzupełnienia/poprawy skutkuje jego odrzuceniem.  </w:t>
            </w:r>
          </w:p>
          <w:p w14:paraId="246C1052" w14:textId="77777777" w:rsidR="00BB4310" w:rsidRPr="002E63DB" w:rsidRDefault="00BB4310" w:rsidP="00650B2A">
            <w:pPr>
              <w:snapToGrid w:val="0"/>
              <w:jc w:val="center"/>
            </w:pPr>
            <w:r w:rsidRPr="002E63DB">
              <w:t>Możliwość jednorazowej korekty</w:t>
            </w:r>
          </w:p>
          <w:p w14:paraId="60BADA73" w14:textId="77777777" w:rsidR="00BB4310" w:rsidRPr="002E63DB" w:rsidRDefault="00BB4310" w:rsidP="00650B2A">
            <w:pPr>
              <w:snapToGrid w:val="0"/>
              <w:jc w:val="center"/>
            </w:pPr>
          </w:p>
          <w:p w14:paraId="7B5B649C" w14:textId="77777777" w:rsidR="00BB4310" w:rsidRPr="002E63DB" w:rsidRDefault="00BB4310" w:rsidP="00650B2A">
            <w:pPr>
              <w:snapToGrid w:val="0"/>
              <w:jc w:val="center"/>
            </w:pPr>
          </w:p>
          <w:p w14:paraId="7C2FB805" w14:textId="77777777" w:rsidR="00BB4310" w:rsidRPr="002E63DB" w:rsidRDefault="00BB4310" w:rsidP="00650B2A">
            <w:pPr>
              <w:jc w:val="center"/>
              <w:rPr>
                <w:rFonts w:eastAsia="Times New Roman" w:cs="Arial"/>
                <w:kern w:val="2"/>
              </w:rPr>
            </w:pPr>
          </w:p>
        </w:tc>
      </w:tr>
      <w:tr w:rsidR="00BB4310" w:rsidRPr="002E63DB" w14:paraId="7F9BD153" w14:textId="77777777" w:rsidTr="00650B2A">
        <w:tc>
          <w:tcPr>
            <w:tcW w:w="710" w:type="dxa"/>
            <w:shd w:val="clear" w:color="auto" w:fill="auto"/>
          </w:tcPr>
          <w:p w14:paraId="7A833019"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15D93641" w14:textId="77777777"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14:paraId="4903292A" w14:textId="77777777"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14:paraId="194F0A06" w14:textId="77777777" w:rsidR="00392CEE" w:rsidRPr="002E63DB" w:rsidRDefault="00392CEE" w:rsidP="00650B2A">
            <w:pPr>
              <w:snapToGrid w:val="0"/>
              <w:jc w:val="both"/>
            </w:pPr>
          </w:p>
          <w:p w14:paraId="084052E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26B8859D" w14:textId="77777777"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14:paraId="0FEAA5E4" w14:textId="77777777" w:rsidR="00392CEE" w:rsidRPr="002E63DB" w:rsidRDefault="00392CEE" w:rsidP="00650B2A">
            <w:pPr>
              <w:snapToGrid w:val="0"/>
              <w:jc w:val="both"/>
              <w:rPr>
                <w:rFonts w:eastAsia="Times New Roman" w:cs="Arial"/>
                <w:kern w:val="2"/>
              </w:rPr>
            </w:pPr>
          </w:p>
          <w:p w14:paraId="37EAC4BD"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48A673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0CA79489" w14:textId="77777777" w:rsidR="00BB4310" w:rsidRPr="002E63DB" w:rsidRDefault="00BB4310" w:rsidP="00CF7DF0">
            <w:pPr>
              <w:pStyle w:val="Akapitzlist"/>
              <w:numPr>
                <w:ilvl w:val="0"/>
                <w:numId w:val="495"/>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14:paraId="13FA0B8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7A9950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66AC4E68" w14:textId="77777777" w:rsidR="00BB4310" w:rsidRPr="002E63DB" w:rsidRDefault="00BB4310" w:rsidP="00CF7DF0">
            <w:pPr>
              <w:pStyle w:val="Akapitzlist"/>
              <w:numPr>
                <w:ilvl w:val="0"/>
                <w:numId w:val="494"/>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7B48D128" w14:textId="77777777" w:rsidR="000113B9" w:rsidRDefault="000113B9" w:rsidP="00650B2A">
            <w:pPr>
              <w:snapToGrid w:val="0"/>
              <w:jc w:val="both"/>
              <w:rPr>
                <w:rFonts w:eastAsia="Times New Roman" w:cs="Arial"/>
                <w:kern w:val="2"/>
              </w:rPr>
            </w:pPr>
          </w:p>
          <w:p w14:paraId="338CE285"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3EDACCE0" w14:textId="77777777" w:rsidR="00BB4310" w:rsidRPr="002E63DB" w:rsidRDefault="00BB4310" w:rsidP="00CF7DF0">
            <w:pPr>
              <w:pStyle w:val="Akapitzlist"/>
              <w:numPr>
                <w:ilvl w:val="0"/>
                <w:numId w:val="493"/>
              </w:numPr>
              <w:snapToGrid w:val="0"/>
              <w:jc w:val="both"/>
              <w:rPr>
                <w:rFonts w:eastAsia="Times New Roman" w:cs="Arial"/>
                <w:kern w:val="2"/>
              </w:rPr>
            </w:pPr>
            <w:r w:rsidRPr="002E63DB">
              <w:rPr>
                <w:rFonts w:eastAsia="Times New Roman" w:cs="Arial"/>
                <w:kern w:val="2"/>
              </w:rPr>
              <w:t>art. 48 GBER Pomoc inwestycyjna na infrastrukturę energetyczną;</w:t>
            </w:r>
          </w:p>
          <w:p w14:paraId="6AF28EEE" w14:textId="77777777" w:rsidR="00F72F8A" w:rsidRPr="00F72F8A" w:rsidRDefault="00BB4310" w:rsidP="00CF7DF0">
            <w:pPr>
              <w:pStyle w:val="Akapitzlist"/>
              <w:numPr>
                <w:ilvl w:val="0"/>
                <w:numId w:val="493"/>
              </w:numPr>
              <w:snapToGrid w:val="0"/>
              <w:jc w:val="both"/>
            </w:pPr>
            <w:r w:rsidRPr="002E63DB">
              <w:rPr>
                <w:rFonts w:eastAsia="Times New Roman" w:cs="Arial"/>
                <w:kern w:val="2"/>
              </w:rPr>
              <w:t>pomoc de minimis</w:t>
            </w:r>
          </w:p>
          <w:p w14:paraId="76622D54" w14:textId="77777777" w:rsidR="00F72F8A" w:rsidRDefault="00F72F8A" w:rsidP="00F72F8A">
            <w:pPr>
              <w:snapToGrid w:val="0"/>
              <w:ind w:left="360"/>
              <w:jc w:val="both"/>
              <w:rPr>
                <w:rFonts w:eastAsia="Times New Roman" w:cs="Arial"/>
                <w:kern w:val="2"/>
              </w:rPr>
            </w:pPr>
          </w:p>
          <w:p w14:paraId="2F71ECDF" w14:textId="77777777"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4098FC81" w14:textId="77777777" w:rsidR="00F72F8A" w:rsidRPr="002E63DB" w:rsidRDefault="00F72F8A" w:rsidP="00F72F8A">
            <w:pPr>
              <w:snapToGrid w:val="0"/>
              <w:jc w:val="both"/>
            </w:pPr>
          </w:p>
          <w:p w14:paraId="481BC45E" w14:textId="77777777"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C492C61" w14:textId="77777777" w:rsidR="00392CEE" w:rsidRPr="002E63DB" w:rsidRDefault="00392CEE" w:rsidP="00650B2A">
            <w:pPr>
              <w:snapToGrid w:val="0"/>
              <w:jc w:val="both"/>
              <w:rPr>
                <w:rFonts w:cs="Arial"/>
                <w:kern w:val="2"/>
              </w:rPr>
            </w:pPr>
          </w:p>
          <w:p w14:paraId="4E386419" w14:textId="77777777"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464EB6C" w14:textId="77777777" w:rsidR="00392CEE" w:rsidRPr="002E63DB" w:rsidRDefault="00392CEE" w:rsidP="00650B2A">
            <w:pPr>
              <w:snapToGrid w:val="0"/>
              <w:jc w:val="both"/>
              <w:rPr>
                <w:rFonts w:cs="Arial"/>
                <w:kern w:val="2"/>
              </w:rPr>
            </w:pPr>
          </w:p>
          <w:p w14:paraId="0EA86DFF" w14:textId="77777777"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14:paraId="6E90885B" w14:textId="77777777" w:rsidR="00392CEE" w:rsidRPr="002E63DB" w:rsidRDefault="00392CEE" w:rsidP="00650B2A">
            <w:pPr>
              <w:snapToGrid w:val="0"/>
              <w:jc w:val="both"/>
              <w:rPr>
                <w:rFonts w:cs="Arial"/>
                <w:kern w:val="2"/>
              </w:rPr>
            </w:pPr>
          </w:p>
          <w:p w14:paraId="39CBF828" w14:textId="77777777"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60FBDBFD" w14:textId="77777777" w:rsidR="00392CEE" w:rsidRPr="002E63DB" w:rsidRDefault="00392CEE" w:rsidP="00650B2A">
            <w:pPr>
              <w:snapToGrid w:val="0"/>
              <w:jc w:val="both"/>
              <w:rPr>
                <w:rFonts w:eastAsia="Calibri" w:cs="Times New Roman"/>
              </w:rPr>
            </w:pPr>
          </w:p>
          <w:p w14:paraId="3933615C"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032AE835"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201AEE4E" w14:textId="77777777" w:rsidR="00BB4310" w:rsidRPr="002E63DB" w:rsidRDefault="00BB4310" w:rsidP="00650B2A">
            <w:pPr>
              <w:jc w:val="center"/>
              <w:rPr>
                <w:rFonts w:eastAsia="Times New Roman" w:cs="Arial"/>
                <w:kern w:val="2"/>
              </w:rPr>
            </w:pPr>
          </w:p>
          <w:p w14:paraId="4434F0E4" w14:textId="77777777" w:rsidR="00BB4310" w:rsidRPr="002E63DB" w:rsidRDefault="00BB4310" w:rsidP="00650B2A">
            <w:pPr>
              <w:jc w:val="center"/>
              <w:rPr>
                <w:rFonts w:cs="Arial"/>
              </w:rPr>
            </w:pPr>
            <w:r w:rsidRPr="002E63DB">
              <w:rPr>
                <w:rFonts w:cs="Arial"/>
              </w:rPr>
              <w:t>Kryterium obligatoryjne</w:t>
            </w:r>
          </w:p>
          <w:p w14:paraId="3E0A4168"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2A7BFFCF" w14:textId="77777777" w:rsidR="00BB4310" w:rsidRPr="002E63DB" w:rsidRDefault="00BB4310" w:rsidP="00650B2A">
            <w:pPr>
              <w:jc w:val="center"/>
              <w:rPr>
                <w:rFonts w:cs="Arial"/>
              </w:rPr>
            </w:pPr>
          </w:p>
          <w:p w14:paraId="7211778C"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23241D6A" w14:textId="77777777" w:rsidR="00BB4310" w:rsidRPr="002E63DB" w:rsidRDefault="00BB4310" w:rsidP="00650B2A">
            <w:pPr>
              <w:jc w:val="center"/>
              <w:rPr>
                <w:rFonts w:cs="Arial"/>
              </w:rPr>
            </w:pPr>
          </w:p>
          <w:p w14:paraId="3B89202F"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6A47927" w14:textId="77777777" w:rsidR="00BB4310" w:rsidRPr="002E63DB" w:rsidRDefault="00BB4310" w:rsidP="00650B2A">
            <w:pPr>
              <w:jc w:val="center"/>
              <w:rPr>
                <w:rFonts w:cs="Arial"/>
              </w:rPr>
            </w:pPr>
          </w:p>
          <w:p w14:paraId="3EC88AFC" w14:textId="77777777" w:rsidR="00BB4310" w:rsidRPr="002E63DB" w:rsidRDefault="00BB4310" w:rsidP="00650B2A">
            <w:pPr>
              <w:jc w:val="center"/>
              <w:rPr>
                <w:rFonts w:cs="Arial"/>
              </w:rPr>
            </w:pPr>
            <w:r w:rsidRPr="002E63DB">
              <w:rPr>
                <w:rFonts w:cs="Arial"/>
              </w:rPr>
              <w:t>Możliwości jednorazowej korekty</w:t>
            </w:r>
          </w:p>
          <w:p w14:paraId="2E88B9C5" w14:textId="77777777" w:rsidR="00BB4310" w:rsidRPr="002E63DB" w:rsidRDefault="00BB4310" w:rsidP="00650B2A">
            <w:pPr>
              <w:jc w:val="center"/>
              <w:rPr>
                <w:rFonts w:cs="Arial"/>
              </w:rPr>
            </w:pPr>
          </w:p>
          <w:p w14:paraId="4E4B7456" w14:textId="77777777" w:rsidR="00BB4310" w:rsidRPr="002E63DB" w:rsidRDefault="00BB4310" w:rsidP="00650B2A">
            <w:pPr>
              <w:jc w:val="center"/>
              <w:rPr>
                <w:rFonts w:cs="Arial"/>
              </w:rPr>
            </w:pPr>
          </w:p>
          <w:p w14:paraId="3FBAE2CE" w14:textId="77777777" w:rsidR="00BB4310" w:rsidRPr="002E63DB" w:rsidRDefault="00BB4310" w:rsidP="00650B2A">
            <w:pPr>
              <w:jc w:val="center"/>
              <w:rPr>
                <w:rFonts w:eastAsia="Times New Roman" w:cs="Arial"/>
                <w:kern w:val="2"/>
              </w:rPr>
            </w:pPr>
          </w:p>
        </w:tc>
      </w:tr>
      <w:tr w:rsidR="00BB4310" w:rsidRPr="002E63DB" w14:paraId="0FA91411" w14:textId="77777777" w:rsidTr="00650B2A">
        <w:tc>
          <w:tcPr>
            <w:tcW w:w="710" w:type="dxa"/>
            <w:shd w:val="clear" w:color="auto" w:fill="auto"/>
          </w:tcPr>
          <w:p w14:paraId="17BA4ADA"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60D63DAC"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1608DD55" w14:textId="77777777"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D1FC44B" w14:textId="77777777" w:rsidR="00392CEE" w:rsidRPr="002E63DB" w:rsidRDefault="00392CEE" w:rsidP="00650B2A">
            <w:pPr>
              <w:jc w:val="both"/>
              <w:rPr>
                <w:rFonts w:eastAsia="Times New Roman" w:cs="Arial"/>
                <w:kern w:val="2"/>
              </w:rPr>
            </w:pPr>
          </w:p>
          <w:p w14:paraId="76BA56D9" w14:textId="77777777"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65A2A85C" w14:textId="77777777" w:rsidR="00392CEE" w:rsidRPr="002E63DB" w:rsidRDefault="00392CEE" w:rsidP="00650B2A">
            <w:pPr>
              <w:jc w:val="both"/>
              <w:rPr>
                <w:rFonts w:eastAsia="Times New Roman" w:cs="Arial"/>
                <w:kern w:val="2"/>
              </w:rPr>
            </w:pPr>
          </w:p>
          <w:p w14:paraId="2C21B00F"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236BF2BD" w14:textId="77777777" w:rsidR="00BB4310" w:rsidRPr="002E63DB" w:rsidRDefault="00BB4310" w:rsidP="00CF7DF0">
            <w:pPr>
              <w:pStyle w:val="Akapitzlist"/>
              <w:numPr>
                <w:ilvl w:val="0"/>
                <w:numId w:val="488"/>
              </w:numPr>
              <w:spacing w:before="40" w:after="40"/>
              <w:jc w:val="both"/>
            </w:pPr>
            <w:r w:rsidRPr="002E63DB">
              <w:t>Liczba przedsiębiorstw otrzymujących wsparcie (CI 1)</w:t>
            </w:r>
          </w:p>
          <w:p w14:paraId="7F4BF47A" w14:textId="77777777" w:rsidR="00BB4310" w:rsidRPr="002E63DB" w:rsidRDefault="00BB4310" w:rsidP="00CF7DF0">
            <w:pPr>
              <w:pStyle w:val="Akapitzlist"/>
              <w:numPr>
                <w:ilvl w:val="0"/>
                <w:numId w:val="488"/>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FEEF8E3"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2DCEED04" w14:textId="77777777" w:rsidR="00BB4310" w:rsidRPr="002E63DB" w:rsidRDefault="00BB4310" w:rsidP="00CF7DF0">
            <w:pPr>
              <w:pStyle w:val="Akapitzlist"/>
              <w:numPr>
                <w:ilvl w:val="0"/>
                <w:numId w:val="489"/>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7667700B" w14:textId="77777777" w:rsidR="00BB4310" w:rsidRPr="002E63DB" w:rsidRDefault="00BB4310" w:rsidP="00CF7DF0">
            <w:pPr>
              <w:pStyle w:val="Akapitzlist"/>
              <w:numPr>
                <w:ilvl w:val="0"/>
                <w:numId w:val="489"/>
              </w:numPr>
              <w:spacing w:before="40" w:after="40"/>
              <w:ind w:left="735"/>
              <w:jc w:val="both"/>
              <w:rPr>
                <w:rFonts w:cs="Arial"/>
              </w:rPr>
            </w:pPr>
            <w:r w:rsidRPr="002E63DB">
              <w:rPr>
                <w:rFonts w:cs="Arial"/>
              </w:rPr>
              <w:t>Ilość zaoszczędzonej energii elektrycznej [MWh/rok]</w:t>
            </w:r>
          </w:p>
          <w:p w14:paraId="79423BAC" w14:textId="77777777" w:rsidR="00BB4310" w:rsidRPr="002E63DB" w:rsidRDefault="00BB4310" w:rsidP="00650B2A">
            <w:pPr>
              <w:spacing w:before="40" w:after="40"/>
              <w:jc w:val="both"/>
              <w:rPr>
                <w:rFonts w:cs="Arial"/>
              </w:rPr>
            </w:pPr>
          </w:p>
          <w:p w14:paraId="7CF8220D" w14:textId="77777777" w:rsidR="00BB4310" w:rsidRPr="002E63DB" w:rsidRDefault="00BB4310" w:rsidP="00650B2A">
            <w:pPr>
              <w:spacing w:before="40" w:after="40"/>
              <w:jc w:val="both"/>
              <w:rPr>
                <w:rFonts w:cs="Arial"/>
                <w:b/>
                <w:bCs/>
              </w:rPr>
            </w:pPr>
            <w:r w:rsidRPr="002E63DB">
              <w:rPr>
                <w:rFonts w:cs="Arial"/>
                <w:b/>
                <w:bCs/>
              </w:rPr>
              <w:t>Obowiązkowo należy wybrać wskaźniki:</w:t>
            </w:r>
          </w:p>
          <w:p w14:paraId="563F5491" w14:textId="77777777" w:rsidR="00BB4310" w:rsidRPr="002E63DB" w:rsidRDefault="00BB4310" w:rsidP="00650B2A">
            <w:pPr>
              <w:spacing w:before="40" w:after="40"/>
              <w:jc w:val="both"/>
            </w:pPr>
          </w:p>
          <w:p w14:paraId="569C24A7" w14:textId="77777777" w:rsidR="00BB4310" w:rsidRPr="002E63DB" w:rsidRDefault="00BB4310" w:rsidP="00650B2A">
            <w:pPr>
              <w:spacing w:before="40" w:after="40"/>
              <w:jc w:val="both"/>
            </w:pPr>
            <w:r w:rsidRPr="002E63DB">
              <w:t>Liczba wspartych energooszczędnych punktów świetlnych</w:t>
            </w:r>
          </w:p>
          <w:p w14:paraId="3F36FCAD"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3B8842CD"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75779706"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07E9B83F" w14:textId="77777777" w:rsidR="00BB4310" w:rsidRPr="002E63DB" w:rsidRDefault="00BB4310" w:rsidP="00650B2A">
            <w:pPr>
              <w:jc w:val="center"/>
              <w:rPr>
                <w:rFonts w:eastAsia="Times New Roman" w:cs="Arial"/>
                <w:kern w:val="2"/>
              </w:rPr>
            </w:pPr>
          </w:p>
          <w:p w14:paraId="2C4DEE21" w14:textId="77777777" w:rsidR="00BB4310" w:rsidRPr="002E63DB" w:rsidRDefault="00BB4310" w:rsidP="00650B2A">
            <w:pPr>
              <w:jc w:val="center"/>
              <w:rPr>
                <w:rFonts w:cs="Arial"/>
              </w:rPr>
            </w:pPr>
            <w:r w:rsidRPr="002E63DB">
              <w:rPr>
                <w:rFonts w:cs="Arial"/>
              </w:rPr>
              <w:t>Kryterium obligatoryjne</w:t>
            </w:r>
          </w:p>
          <w:p w14:paraId="44B52607"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480C3AA" w14:textId="77777777" w:rsidR="00BB4310" w:rsidRPr="002E63DB" w:rsidRDefault="00BB4310" w:rsidP="00650B2A">
            <w:pPr>
              <w:jc w:val="center"/>
              <w:rPr>
                <w:rFonts w:cs="Arial"/>
              </w:rPr>
            </w:pPr>
          </w:p>
          <w:p w14:paraId="0ADF4AE5"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348E9AA" w14:textId="77777777" w:rsidR="00BB4310" w:rsidRPr="002E63DB" w:rsidRDefault="00BB4310" w:rsidP="00650B2A">
            <w:pPr>
              <w:jc w:val="center"/>
              <w:rPr>
                <w:rFonts w:cs="Arial"/>
              </w:rPr>
            </w:pPr>
          </w:p>
          <w:p w14:paraId="0F38FAA0"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7F373C4" w14:textId="77777777" w:rsidR="00BB4310" w:rsidRPr="002E63DB" w:rsidRDefault="00BB4310" w:rsidP="00650B2A">
            <w:pPr>
              <w:jc w:val="center"/>
              <w:rPr>
                <w:rFonts w:cs="Arial"/>
              </w:rPr>
            </w:pPr>
          </w:p>
          <w:p w14:paraId="71ACDD0C"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127E9BF5" w14:textId="77777777" w:rsidTr="00650B2A">
        <w:tc>
          <w:tcPr>
            <w:tcW w:w="710" w:type="dxa"/>
            <w:shd w:val="clear" w:color="auto" w:fill="auto"/>
          </w:tcPr>
          <w:p w14:paraId="647389A5"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3F7464FE"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6F534D3F"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69C75615"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F3E488F"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wystąpienia dochodu w projekcie,</w:t>
            </w:r>
          </w:p>
          <w:p w14:paraId="33726320"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46519FE9"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44708CF4" w14:textId="77777777" w:rsidR="00BB4310" w:rsidRPr="002E63DB" w:rsidRDefault="00BB4310" w:rsidP="00650B2A">
            <w:pPr>
              <w:pStyle w:val="Akapitzlist"/>
              <w:jc w:val="both"/>
              <w:rPr>
                <w:rFonts w:eastAsia="Times New Roman" w:cs="Times New Roman"/>
                <w:iCs/>
              </w:rPr>
            </w:pPr>
          </w:p>
          <w:p w14:paraId="2CDC4848" w14:textId="77777777" w:rsidR="00BB4310" w:rsidRPr="002E63DB" w:rsidRDefault="00BB4310" w:rsidP="00650B2A">
            <w:pPr>
              <w:ind w:left="360"/>
              <w:jc w:val="both"/>
              <w:rPr>
                <w:rFonts w:eastAsia="Times New Roman" w:cs="Times New Roman"/>
                <w:iCs/>
              </w:rPr>
            </w:pPr>
          </w:p>
          <w:p w14:paraId="19CDAB41"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022F9FD4"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781338DE" w14:textId="77777777" w:rsidR="00BB4310" w:rsidRPr="002E63DB" w:rsidRDefault="00BB4310" w:rsidP="00650B2A">
            <w:pPr>
              <w:jc w:val="center"/>
              <w:rPr>
                <w:rFonts w:eastAsia="Times New Roman" w:cs="Arial"/>
                <w:kern w:val="2"/>
              </w:rPr>
            </w:pPr>
          </w:p>
          <w:p w14:paraId="147986F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53BE5A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35E55643" w14:textId="77777777" w:rsidR="00BB4310" w:rsidRPr="002E63DB" w:rsidRDefault="00BB4310" w:rsidP="00650B2A">
            <w:pPr>
              <w:jc w:val="center"/>
              <w:rPr>
                <w:rFonts w:eastAsia="Times New Roman" w:cs="Arial"/>
                <w:kern w:val="2"/>
              </w:rPr>
            </w:pPr>
          </w:p>
          <w:p w14:paraId="3A2B1D16"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2307992E" w14:textId="77777777" w:rsidR="00BB4310" w:rsidRPr="002E63DB" w:rsidRDefault="00BB4310" w:rsidP="00650B2A">
            <w:pPr>
              <w:jc w:val="center"/>
              <w:rPr>
                <w:rFonts w:eastAsia="Times New Roman" w:cs="Arial"/>
                <w:kern w:val="2"/>
              </w:rPr>
            </w:pPr>
          </w:p>
          <w:p w14:paraId="758C386C"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1F5D88B6" w14:textId="77777777" w:rsidR="00BB4310" w:rsidRPr="002E63DB" w:rsidRDefault="00BB4310" w:rsidP="00650B2A">
            <w:pPr>
              <w:jc w:val="center"/>
              <w:rPr>
                <w:rFonts w:cs="Arial"/>
              </w:rPr>
            </w:pPr>
            <w:r w:rsidRPr="002E63DB">
              <w:rPr>
                <w:rFonts w:cs="Arial"/>
              </w:rPr>
              <w:t>Możliwość jednorazowej korekty</w:t>
            </w:r>
          </w:p>
          <w:p w14:paraId="62528329" w14:textId="77777777" w:rsidR="00BB4310" w:rsidRPr="002E63DB" w:rsidRDefault="00BB4310" w:rsidP="00650B2A">
            <w:pPr>
              <w:jc w:val="center"/>
              <w:rPr>
                <w:rFonts w:eastAsia="Times New Roman" w:cs="Arial"/>
              </w:rPr>
            </w:pPr>
          </w:p>
        </w:tc>
      </w:tr>
      <w:tr w:rsidR="00BB4310" w:rsidRPr="002E63DB" w14:paraId="06D09EB0" w14:textId="77777777" w:rsidTr="00650B2A">
        <w:tc>
          <w:tcPr>
            <w:tcW w:w="710" w:type="dxa"/>
            <w:shd w:val="clear" w:color="auto" w:fill="auto"/>
          </w:tcPr>
          <w:p w14:paraId="1E31B43D"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73DC3E68"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6353091A"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039104E3" w14:textId="77777777" w:rsidR="00BB4310" w:rsidRPr="002E63DB" w:rsidRDefault="00BB4310" w:rsidP="00650B2A">
            <w:pPr>
              <w:snapToGrid w:val="0"/>
              <w:jc w:val="both"/>
              <w:rPr>
                <w:rFonts w:eastAsia="Times New Roman" w:cs="Arial"/>
                <w:kern w:val="2"/>
              </w:rPr>
            </w:pPr>
          </w:p>
          <w:p w14:paraId="6D753528"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44851E51"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41E8DAB9"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D1BC81F" w14:textId="77777777" w:rsidR="00BB4310" w:rsidRPr="002E63DB" w:rsidRDefault="00BB4310" w:rsidP="00650B2A">
            <w:pPr>
              <w:jc w:val="center"/>
              <w:rPr>
                <w:rFonts w:eastAsia="Times New Roman" w:cs="Arial"/>
                <w:kern w:val="2"/>
              </w:rPr>
            </w:pPr>
          </w:p>
          <w:p w14:paraId="4DD909B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A5714D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C64D27" w14:textId="77777777" w:rsidR="00BB4310" w:rsidRPr="002E63DB" w:rsidRDefault="00BB4310" w:rsidP="00650B2A">
            <w:pPr>
              <w:jc w:val="center"/>
              <w:rPr>
                <w:rFonts w:eastAsia="Times New Roman" w:cs="Arial"/>
                <w:kern w:val="2"/>
              </w:rPr>
            </w:pPr>
          </w:p>
          <w:p w14:paraId="678A7F9F"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474EE847" w14:textId="77777777" w:rsidR="00BB4310" w:rsidRPr="002E63DB" w:rsidRDefault="00BB4310" w:rsidP="00650B2A">
            <w:pPr>
              <w:jc w:val="center"/>
              <w:rPr>
                <w:rFonts w:eastAsia="Times New Roman" w:cs="Arial"/>
                <w:kern w:val="2"/>
              </w:rPr>
            </w:pPr>
          </w:p>
          <w:p w14:paraId="3931CCC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4688BD3D"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23172662" w14:textId="77777777" w:rsidTr="00650B2A">
        <w:trPr>
          <w:trHeight w:val="952"/>
        </w:trPr>
        <w:tc>
          <w:tcPr>
            <w:tcW w:w="710" w:type="dxa"/>
            <w:shd w:val="clear" w:color="auto" w:fill="auto"/>
          </w:tcPr>
          <w:p w14:paraId="0C646B08" w14:textId="77777777" w:rsidR="00BB4310" w:rsidRPr="00CA0D11" w:rsidRDefault="00BB4310" w:rsidP="00CF7DF0">
            <w:pPr>
              <w:pStyle w:val="Akapitzlist"/>
              <w:numPr>
                <w:ilvl w:val="0"/>
                <w:numId w:val="508"/>
              </w:numPr>
              <w:snapToGrid w:val="0"/>
              <w:rPr>
                <w:rFonts w:cs="Arial"/>
              </w:rPr>
            </w:pPr>
          </w:p>
        </w:tc>
        <w:tc>
          <w:tcPr>
            <w:tcW w:w="3685" w:type="dxa"/>
            <w:shd w:val="clear" w:color="auto" w:fill="auto"/>
          </w:tcPr>
          <w:p w14:paraId="036AC204"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31A1B818"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242043BE" w14:textId="77777777" w:rsidR="00BB4310" w:rsidRPr="002E63DB" w:rsidRDefault="00BB4310" w:rsidP="00CF7DF0">
            <w:pPr>
              <w:pStyle w:val="Akapitzlist"/>
              <w:numPr>
                <w:ilvl w:val="0"/>
                <w:numId w:val="492"/>
              </w:numPr>
              <w:snapToGrid w:val="0"/>
              <w:jc w:val="both"/>
              <w:rPr>
                <w:rFonts w:cs="Arial"/>
              </w:rPr>
            </w:pPr>
            <w:r w:rsidRPr="002E63DB">
              <w:rPr>
                <w:rFonts w:cs="Arial"/>
              </w:rPr>
              <w:t xml:space="preserve">miejskich </w:t>
            </w:r>
          </w:p>
          <w:p w14:paraId="04D38D65" w14:textId="77777777" w:rsidR="00BB4310" w:rsidRPr="002E63DB" w:rsidRDefault="00BB4310" w:rsidP="00CF7DF0">
            <w:pPr>
              <w:pStyle w:val="Akapitzlist"/>
              <w:numPr>
                <w:ilvl w:val="0"/>
                <w:numId w:val="492"/>
              </w:numPr>
              <w:snapToGrid w:val="0"/>
              <w:jc w:val="both"/>
              <w:rPr>
                <w:rFonts w:cs="Arial"/>
              </w:rPr>
            </w:pPr>
            <w:r w:rsidRPr="002E63DB">
              <w:rPr>
                <w:rFonts w:cs="Arial"/>
              </w:rPr>
              <w:t>miejsko – wiejskich (co najmniej 35% ilości modernizowanych opraw dotyczy terenu miasta)</w:t>
            </w:r>
          </w:p>
          <w:p w14:paraId="42E4061A" w14:textId="77777777"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40CAE5F1" w14:textId="77777777" w:rsidR="00F65B69" w:rsidRPr="002E63DB" w:rsidRDefault="00F65B69" w:rsidP="00650B2A">
            <w:pPr>
              <w:snapToGrid w:val="0"/>
              <w:jc w:val="both"/>
              <w:rPr>
                <w:rFonts w:cs="Arial"/>
              </w:rPr>
            </w:pPr>
          </w:p>
          <w:p w14:paraId="42E427DE" w14:textId="77777777"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45DA36E8" w14:textId="77777777" w:rsidR="00BB4310" w:rsidRPr="002E63DB" w:rsidRDefault="00BB4310" w:rsidP="00650B2A">
            <w:pPr>
              <w:snapToGrid w:val="0"/>
              <w:jc w:val="center"/>
              <w:rPr>
                <w:rFonts w:cs="Arial"/>
              </w:rPr>
            </w:pPr>
            <w:r w:rsidRPr="002E63DB">
              <w:rPr>
                <w:rFonts w:cs="Arial"/>
              </w:rPr>
              <w:t>Tak/Nie</w:t>
            </w:r>
          </w:p>
          <w:p w14:paraId="5F793227" w14:textId="77777777" w:rsidR="00BB4310" w:rsidRPr="002E63DB" w:rsidRDefault="00BB4310" w:rsidP="00650B2A">
            <w:pPr>
              <w:snapToGrid w:val="0"/>
              <w:jc w:val="center"/>
              <w:rPr>
                <w:rFonts w:cs="Arial"/>
              </w:rPr>
            </w:pPr>
          </w:p>
          <w:p w14:paraId="4785F422" w14:textId="77777777" w:rsidR="00BB4310" w:rsidRPr="002E63DB" w:rsidRDefault="00BB4310" w:rsidP="00650B2A">
            <w:pPr>
              <w:snapToGrid w:val="0"/>
              <w:jc w:val="center"/>
              <w:rPr>
                <w:rFonts w:cs="Arial"/>
              </w:rPr>
            </w:pPr>
            <w:r w:rsidRPr="002E63DB">
              <w:rPr>
                <w:rFonts w:cs="Arial"/>
              </w:rPr>
              <w:t>Kryterium obligatoryjne</w:t>
            </w:r>
          </w:p>
          <w:p w14:paraId="78F3A0C1"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356AF53D" w14:textId="77777777" w:rsidR="00BB4310" w:rsidRPr="002E63DB" w:rsidRDefault="00BB4310" w:rsidP="00650B2A">
            <w:pPr>
              <w:snapToGrid w:val="0"/>
              <w:jc w:val="center"/>
              <w:rPr>
                <w:rFonts w:cs="Arial"/>
              </w:rPr>
            </w:pPr>
          </w:p>
          <w:p w14:paraId="634EF901" w14:textId="77777777" w:rsidR="00BB4310" w:rsidRPr="002E63DB" w:rsidRDefault="00BB4310" w:rsidP="00650B2A">
            <w:pPr>
              <w:snapToGrid w:val="0"/>
              <w:jc w:val="center"/>
              <w:rPr>
                <w:rFonts w:cs="Arial"/>
              </w:rPr>
            </w:pPr>
            <w:r w:rsidRPr="002E63DB">
              <w:rPr>
                <w:rFonts w:cs="Arial"/>
              </w:rPr>
              <w:t>Niespełnienie kryterium oznacza</w:t>
            </w:r>
          </w:p>
          <w:p w14:paraId="67B37F04" w14:textId="77777777" w:rsidR="00BB4310" w:rsidRPr="002E63DB" w:rsidRDefault="00BB4310" w:rsidP="00650B2A">
            <w:pPr>
              <w:snapToGrid w:val="0"/>
              <w:jc w:val="center"/>
              <w:rPr>
                <w:rFonts w:cs="Arial"/>
              </w:rPr>
            </w:pPr>
            <w:r w:rsidRPr="002E63DB">
              <w:rPr>
                <w:rFonts w:cs="Arial"/>
              </w:rPr>
              <w:t>odrzucenie wniosku</w:t>
            </w:r>
          </w:p>
          <w:p w14:paraId="6C1CAC9E"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14:paraId="23C8341D" w14:textId="77777777" w:rsidTr="00650B2A">
        <w:trPr>
          <w:trHeight w:val="952"/>
        </w:trPr>
        <w:tc>
          <w:tcPr>
            <w:tcW w:w="710" w:type="dxa"/>
            <w:shd w:val="clear" w:color="auto" w:fill="auto"/>
          </w:tcPr>
          <w:p w14:paraId="4A28302E" w14:textId="77777777" w:rsidR="00BB4310" w:rsidRPr="009420C4" w:rsidRDefault="00BB4310" w:rsidP="00CF7DF0">
            <w:pPr>
              <w:pStyle w:val="Akapitzlist"/>
              <w:numPr>
                <w:ilvl w:val="0"/>
                <w:numId w:val="508"/>
              </w:numPr>
              <w:snapToGrid w:val="0"/>
              <w:rPr>
                <w:rFonts w:cs="Arial"/>
              </w:rPr>
            </w:pPr>
          </w:p>
        </w:tc>
        <w:tc>
          <w:tcPr>
            <w:tcW w:w="3685" w:type="dxa"/>
            <w:shd w:val="clear" w:color="auto" w:fill="auto"/>
          </w:tcPr>
          <w:p w14:paraId="02CD1F7E"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123DE2E4"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6B360E8F" w14:textId="77777777" w:rsidR="00BB4310" w:rsidRPr="002E63DB" w:rsidRDefault="00BB4310" w:rsidP="00650B2A">
            <w:pPr>
              <w:snapToGrid w:val="0"/>
              <w:jc w:val="both"/>
              <w:rPr>
                <w:rFonts w:cs="Arial"/>
              </w:rPr>
            </w:pPr>
            <w:r w:rsidRPr="002E63DB">
              <w:rPr>
                <w:rFonts w:cs="Arial"/>
              </w:rPr>
              <w:t xml:space="preserve">a) ulic, </w:t>
            </w:r>
          </w:p>
          <w:p w14:paraId="13D96A9B" w14:textId="77777777" w:rsidR="00BB4310" w:rsidRPr="002E63DB" w:rsidRDefault="00BB4310" w:rsidP="00650B2A">
            <w:pPr>
              <w:snapToGrid w:val="0"/>
              <w:jc w:val="both"/>
              <w:rPr>
                <w:rFonts w:cs="Arial"/>
              </w:rPr>
            </w:pPr>
            <w:r w:rsidRPr="002E63DB">
              <w:rPr>
                <w:rFonts w:cs="Arial"/>
              </w:rPr>
              <w:t xml:space="preserve">b) placów, </w:t>
            </w:r>
          </w:p>
          <w:p w14:paraId="16DB6A18"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7A81CD84"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60B64700"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4BCEA331" w14:textId="77777777" w:rsidR="00BB4310" w:rsidRPr="002E63DB" w:rsidRDefault="00BB4310" w:rsidP="005C6719">
            <w:pPr>
              <w:snapToGrid w:val="0"/>
              <w:ind w:left="702"/>
              <w:jc w:val="both"/>
              <w:rPr>
                <w:rFonts w:cs="Arial"/>
              </w:rPr>
            </w:pPr>
            <w:r w:rsidRPr="002E63DB">
              <w:rPr>
                <w:rFonts w:cs="Arial"/>
              </w:rPr>
              <w:t xml:space="preserve">–  przeznaczonych do ruchu pieszych lub rowerów, </w:t>
            </w:r>
          </w:p>
          <w:p w14:paraId="5157609F" w14:textId="77777777" w:rsidR="00BB4310" w:rsidRPr="002E63DB" w:rsidRDefault="00BB4310" w:rsidP="005C6719">
            <w:pPr>
              <w:snapToGrid w:val="0"/>
              <w:ind w:left="702"/>
              <w:jc w:val="both"/>
              <w:rPr>
                <w:rFonts w:cs="Arial"/>
              </w:rPr>
            </w:pPr>
            <w:r w:rsidRPr="002E63DB">
              <w:rPr>
                <w:rFonts w:cs="Arial"/>
              </w:rPr>
              <w:t>–  stanowiących dodatkowe jezdnie obsługujące ruch z terenów przyległych do pasa drogowego drogi krajowej.</w:t>
            </w:r>
          </w:p>
          <w:p w14:paraId="20229B17" w14:textId="77777777" w:rsidR="00BB4310" w:rsidRPr="002E63DB" w:rsidRDefault="00BB4310" w:rsidP="00650B2A">
            <w:pPr>
              <w:snapToGrid w:val="0"/>
              <w:jc w:val="both"/>
              <w:rPr>
                <w:rFonts w:cs="Arial"/>
              </w:rPr>
            </w:pPr>
          </w:p>
          <w:p w14:paraId="6AA48756"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44E8E11B" w14:textId="77777777" w:rsidR="00BB4310" w:rsidRPr="002E63DB" w:rsidRDefault="00BB4310" w:rsidP="00650B2A">
            <w:pPr>
              <w:snapToGrid w:val="0"/>
              <w:jc w:val="both"/>
              <w:rPr>
                <w:rFonts w:cs="Arial"/>
              </w:rPr>
            </w:pPr>
          </w:p>
          <w:p w14:paraId="3510B41B" w14:textId="77777777"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14:paraId="5CDA4DD8" w14:textId="77777777" w:rsidR="00BB4310" w:rsidRPr="002E63DB" w:rsidRDefault="00BB4310" w:rsidP="00650B2A">
            <w:pPr>
              <w:snapToGrid w:val="0"/>
              <w:jc w:val="both"/>
              <w:rPr>
                <w:rFonts w:cs="Arial"/>
              </w:rPr>
            </w:pPr>
          </w:p>
          <w:p w14:paraId="3DE92FBC" w14:textId="77777777" w:rsidR="00BB4310" w:rsidRPr="002E63DB" w:rsidRDefault="00BB4310" w:rsidP="00650B2A">
            <w:pPr>
              <w:snapToGrid w:val="0"/>
              <w:jc w:val="both"/>
              <w:rPr>
                <w:rFonts w:cs="Arial"/>
              </w:rPr>
            </w:pPr>
          </w:p>
          <w:p w14:paraId="35D91816" w14:textId="77777777"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14:paraId="647DE732" w14:textId="77777777" w:rsidR="00BB4310" w:rsidRPr="002E63DB" w:rsidRDefault="00BB4310" w:rsidP="00650B2A">
            <w:pPr>
              <w:snapToGrid w:val="0"/>
              <w:jc w:val="center"/>
              <w:rPr>
                <w:rFonts w:cs="Arial"/>
              </w:rPr>
            </w:pPr>
            <w:r w:rsidRPr="002E63DB">
              <w:rPr>
                <w:rFonts w:cs="Arial"/>
              </w:rPr>
              <w:t>Tak/Nie</w:t>
            </w:r>
          </w:p>
          <w:p w14:paraId="4D1B55E2" w14:textId="77777777" w:rsidR="00BB4310" w:rsidRPr="002E63DB" w:rsidRDefault="00BB4310" w:rsidP="00650B2A">
            <w:pPr>
              <w:snapToGrid w:val="0"/>
              <w:jc w:val="center"/>
            </w:pPr>
          </w:p>
          <w:p w14:paraId="2CBAAE72" w14:textId="77777777" w:rsidR="00BB4310" w:rsidRPr="002E63DB" w:rsidRDefault="00BB4310" w:rsidP="00650B2A">
            <w:pPr>
              <w:snapToGrid w:val="0"/>
              <w:jc w:val="center"/>
              <w:rPr>
                <w:rFonts w:cs="Arial"/>
              </w:rPr>
            </w:pPr>
            <w:r w:rsidRPr="002E63DB">
              <w:rPr>
                <w:rFonts w:cs="Arial"/>
              </w:rPr>
              <w:t>Kryterium obligatoryjne</w:t>
            </w:r>
          </w:p>
          <w:p w14:paraId="10C3221C"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290045B8" w14:textId="77777777" w:rsidR="00BB4310" w:rsidRPr="002E63DB" w:rsidRDefault="00BB4310" w:rsidP="00650B2A">
            <w:pPr>
              <w:snapToGrid w:val="0"/>
              <w:jc w:val="center"/>
              <w:rPr>
                <w:rFonts w:cs="Arial"/>
              </w:rPr>
            </w:pPr>
          </w:p>
          <w:p w14:paraId="0A7F6A81" w14:textId="77777777" w:rsidR="00BB4310" w:rsidRPr="002E63DB" w:rsidRDefault="00BB4310" w:rsidP="00650B2A">
            <w:pPr>
              <w:snapToGrid w:val="0"/>
              <w:jc w:val="center"/>
              <w:rPr>
                <w:rFonts w:cs="Arial"/>
              </w:rPr>
            </w:pPr>
            <w:r w:rsidRPr="002E63DB">
              <w:rPr>
                <w:rFonts w:cs="Arial"/>
              </w:rPr>
              <w:t>Niespełnienie kryterium oznacza</w:t>
            </w:r>
          </w:p>
          <w:p w14:paraId="5525955A" w14:textId="77777777" w:rsidR="00BB4310" w:rsidRPr="002E63DB" w:rsidRDefault="00BB4310" w:rsidP="00650B2A">
            <w:pPr>
              <w:snapToGrid w:val="0"/>
              <w:jc w:val="center"/>
              <w:rPr>
                <w:rFonts w:cs="Arial"/>
              </w:rPr>
            </w:pPr>
            <w:r w:rsidRPr="002E63DB">
              <w:rPr>
                <w:rFonts w:cs="Arial"/>
              </w:rPr>
              <w:t>odrzucenie wniosku</w:t>
            </w:r>
          </w:p>
          <w:p w14:paraId="1DDF8A4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5283F51B" w14:textId="77777777" w:rsidR="00CC781A" w:rsidRDefault="00CC781A" w:rsidP="00B61DB3">
      <w:pPr>
        <w:spacing w:line="240" w:lineRule="auto"/>
        <w:rPr>
          <w:rFonts w:eastAsia="Times New Roman" w:cs="Arial"/>
          <w:b/>
          <w:bCs/>
          <w:iCs/>
          <w:u w:val="single"/>
        </w:rPr>
      </w:pPr>
    </w:p>
    <w:p w14:paraId="2B5EEBF8" w14:textId="77777777" w:rsidR="00F86A3C" w:rsidRDefault="00F86A3C" w:rsidP="00C162A3">
      <w:pPr>
        <w:pStyle w:val="Nagwek5"/>
      </w:pPr>
      <w:bookmarkStart w:id="58" w:name="_Toc71292925"/>
      <w:bookmarkStart w:id="59" w:name="_Toc71293002"/>
      <w:r w:rsidRPr="00057DC4">
        <w:t>Działanie 3.4 Wdrażanie strategii niskoemisyjnych (nabory dla ZIT)</w:t>
      </w:r>
      <w:bookmarkEnd w:id="58"/>
      <w:bookmarkEnd w:id="59"/>
    </w:p>
    <w:p w14:paraId="738F56CB" w14:textId="77777777"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5D019172"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2035AB3E"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45F7216B" w14:textId="77777777"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34C9F30B"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3752E61A" w14:textId="77777777" w:rsidTr="00C162A3">
        <w:trPr>
          <w:trHeight w:val="476"/>
        </w:trPr>
        <w:tc>
          <w:tcPr>
            <w:tcW w:w="709" w:type="dxa"/>
            <w:vAlign w:val="center"/>
          </w:tcPr>
          <w:p w14:paraId="427DB96C"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C3F4890"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52CF9E78"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01FF39A3"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4479E69B" w14:textId="77777777" w:rsidTr="00C162A3">
        <w:tc>
          <w:tcPr>
            <w:tcW w:w="709" w:type="dxa"/>
          </w:tcPr>
          <w:p w14:paraId="02523CA8"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27EDAEE8"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645BC4C3" w14:textId="77777777" w:rsidR="0072793F" w:rsidRPr="00C162A3" w:rsidRDefault="0072793F" w:rsidP="00C162A3">
            <w:pPr>
              <w:rPr>
                <w:rFonts w:eastAsia="Times New Roman" w:cs="Arial"/>
                <w:b/>
                <w:kern w:val="1"/>
              </w:rPr>
            </w:pPr>
          </w:p>
        </w:tc>
        <w:tc>
          <w:tcPr>
            <w:tcW w:w="6804" w:type="dxa"/>
          </w:tcPr>
          <w:p w14:paraId="2F984C73"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00B9A8EE" w14:textId="77777777" w:rsidR="0072793F" w:rsidRDefault="0072793F" w:rsidP="00EB20E5">
            <w:pPr>
              <w:snapToGrid w:val="0"/>
              <w:jc w:val="both"/>
              <w:rPr>
                <w:sz w:val="20"/>
                <w:szCs w:val="20"/>
              </w:rPr>
            </w:pPr>
          </w:p>
          <w:p w14:paraId="6D925B12" w14:textId="77777777"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22BCAC9D" w14:textId="77777777" w:rsidR="0072793F" w:rsidRDefault="0072793F" w:rsidP="00EB20E5">
            <w:pPr>
              <w:snapToGrid w:val="0"/>
              <w:jc w:val="both"/>
              <w:rPr>
                <w:sz w:val="20"/>
                <w:szCs w:val="20"/>
              </w:rPr>
            </w:pPr>
          </w:p>
          <w:p w14:paraId="3B36D7C8" w14:textId="7777777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4200D7D7" w14:textId="77777777" w:rsidR="0072793F" w:rsidRPr="00EB20E5" w:rsidRDefault="0072793F" w:rsidP="00CF7DF0">
            <w:pPr>
              <w:pStyle w:val="Akapitzlist"/>
              <w:numPr>
                <w:ilvl w:val="0"/>
                <w:numId w:val="318"/>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3565382F"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krótkie uzasadnienie merytoryczne;</w:t>
            </w:r>
          </w:p>
          <w:p w14:paraId="07293E31"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 xml:space="preserve">numer uchwały przyjmującej PGN do realizacji. </w:t>
            </w:r>
          </w:p>
          <w:p w14:paraId="54438C7B" w14:textId="77777777" w:rsidR="0072793F" w:rsidRDefault="0072793F" w:rsidP="00EB20E5">
            <w:pPr>
              <w:snapToGrid w:val="0"/>
              <w:jc w:val="both"/>
              <w:rPr>
                <w:sz w:val="20"/>
                <w:szCs w:val="20"/>
              </w:rPr>
            </w:pPr>
          </w:p>
          <w:p w14:paraId="3E712ABE"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6818F9F" w14:textId="77777777" w:rsidR="0072793F" w:rsidRDefault="0072793F" w:rsidP="00EB20E5">
            <w:pPr>
              <w:snapToGrid w:val="0"/>
              <w:jc w:val="both"/>
            </w:pPr>
          </w:p>
          <w:p w14:paraId="036F7D0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671BA30B" w14:textId="77777777" w:rsidR="0072793F" w:rsidRDefault="0072793F" w:rsidP="00EB20E5">
            <w:pPr>
              <w:snapToGrid w:val="0"/>
              <w:jc w:val="both"/>
              <w:rPr>
                <w:sz w:val="20"/>
                <w:szCs w:val="20"/>
              </w:rPr>
            </w:pPr>
          </w:p>
          <w:p w14:paraId="2A4ADDB9" w14:textId="77777777" w:rsidR="0072793F" w:rsidRDefault="0072793F" w:rsidP="00EB20E5">
            <w:pPr>
              <w:snapToGrid w:val="0"/>
              <w:jc w:val="both"/>
              <w:rPr>
                <w:sz w:val="20"/>
                <w:szCs w:val="20"/>
              </w:rPr>
            </w:pPr>
            <w:r>
              <w:rPr>
                <w:sz w:val="20"/>
                <w:szCs w:val="20"/>
              </w:rPr>
              <w:t>* oświadczenie – dopuszczalne tylko w przypadku projektów własnych gminy.</w:t>
            </w:r>
          </w:p>
          <w:p w14:paraId="1528DE4C" w14:textId="77777777"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5BE4C626" w14:textId="77777777" w:rsidR="0072793F" w:rsidRDefault="0072793F" w:rsidP="009B33BD">
            <w:pPr>
              <w:snapToGrid w:val="0"/>
              <w:jc w:val="center"/>
              <w:rPr>
                <w:rFonts w:ascii="Calibri" w:hAnsi="Calibri"/>
                <w:sz w:val="20"/>
                <w:szCs w:val="20"/>
              </w:rPr>
            </w:pPr>
            <w:r>
              <w:rPr>
                <w:sz w:val="20"/>
                <w:szCs w:val="20"/>
              </w:rPr>
              <w:t>Tak/Nie</w:t>
            </w:r>
          </w:p>
          <w:p w14:paraId="72929703" w14:textId="77777777" w:rsidR="0072793F" w:rsidRDefault="0072793F" w:rsidP="009B33BD">
            <w:pPr>
              <w:snapToGrid w:val="0"/>
              <w:jc w:val="center"/>
              <w:rPr>
                <w:sz w:val="20"/>
                <w:szCs w:val="20"/>
              </w:rPr>
            </w:pPr>
            <w:r>
              <w:rPr>
                <w:sz w:val="20"/>
                <w:szCs w:val="20"/>
              </w:rPr>
              <w:t>Kryterium obligatoryjne</w:t>
            </w:r>
          </w:p>
          <w:p w14:paraId="7CB84DEA" w14:textId="77777777" w:rsidR="0072793F" w:rsidRDefault="0072793F" w:rsidP="009B33BD">
            <w:pPr>
              <w:jc w:val="center"/>
              <w:rPr>
                <w:sz w:val="20"/>
                <w:szCs w:val="20"/>
              </w:rPr>
            </w:pPr>
            <w:r>
              <w:rPr>
                <w:sz w:val="20"/>
                <w:szCs w:val="20"/>
              </w:rPr>
              <w:t>(spełnienie jest niezbędne dla możliwości otrzymania dofinansowania)</w:t>
            </w:r>
          </w:p>
          <w:p w14:paraId="459205B7"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0DF21320" w14:textId="77777777" w:rsidR="0072793F" w:rsidRDefault="0072793F" w:rsidP="009B33BD">
            <w:pPr>
              <w:snapToGrid w:val="0"/>
              <w:jc w:val="center"/>
              <w:rPr>
                <w:sz w:val="20"/>
                <w:szCs w:val="20"/>
              </w:rPr>
            </w:pPr>
          </w:p>
          <w:p w14:paraId="1AD47DB5" w14:textId="77777777"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14:paraId="64E73C61" w14:textId="77777777" w:rsidR="0072793F" w:rsidRDefault="0072793F" w:rsidP="009B33BD">
            <w:pPr>
              <w:snapToGrid w:val="0"/>
              <w:jc w:val="center"/>
              <w:rPr>
                <w:sz w:val="20"/>
                <w:szCs w:val="20"/>
              </w:rPr>
            </w:pPr>
            <w:r>
              <w:rPr>
                <w:sz w:val="20"/>
                <w:szCs w:val="20"/>
              </w:rPr>
              <w:t>Możliwość jednorazowej korekty</w:t>
            </w:r>
          </w:p>
          <w:p w14:paraId="160434DA" w14:textId="77777777" w:rsidR="0072793F" w:rsidRDefault="0072793F" w:rsidP="009B33BD">
            <w:pPr>
              <w:snapToGrid w:val="0"/>
              <w:jc w:val="center"/>
              <w:rPr>
                <w:sz w:val="20"/>
                <w:szCs w:val="20"/>
              </w:rPr>
            </w:pPr>
          </w:p>
          <w:p w14:paraId="3A6C39FB" w14:textId="77777777" w:rsidR="0072793F" w:rsidRDefault="0072793F" w:rsidP="009B33BD">
            <w:pPr>
              <w:snapToGrid w:val="0"/>
              <w:jc w:val="center"/>
              <w:rPr>
                <w:sz w:val="20"/>
                <w:szCs w:val="20"/>
              </w:rPr>
            </w:pPr>
          </w:p>
          <w:p w14:paraId="64F92128"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22287F03" w14:textId="77777777" w:rsidTr="00C162A3">
        <w:tc>
          <w:tcPr>
            <w:tcW w:w="709" w:type="dxa"/>
          </w:tcPr>
          <w:p w14:paraId="1390917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C285A51"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231DAD18"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4486392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6C4A5E6F"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7C15B20B"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675C5B9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D32729D" w14:textId="77777777" w:rsidR="00F86A3C" w:rsidRPr="004361C5" w:rsidRDefault="00F86A3C" w:rsidP="00EB20E5">
            <w:pPr>
              <w:snapToGrid w:val="0"/>
              <w:jc w:val="both"/>
              <w:rPr>
                <w:rFonts w:cs="Arial"/>
                <w:kern w:val="1"/>
                <w:sz w:val="20"/>
                <w:szCs w:val="20"/>
              </w:rPr>
            </w:pPr>
          </w:p>
          <w:p w14:paraId="7363EB2A" w14:textId="77777777"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B41AD4E"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01A27DB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1BD193D"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E7E1180" w14:textId="77777777" w:rsidR="00C162A3" w:rsidRPr="004361C5" w:rsidRDefault="00C162A3" w:rsidP="00EB20E5">
            <w:pPr>
              <w:snapToGrid w:val="0"/>
              <w:jc w:val="both"/>
              <w:rPr>
                <w:rFonts w:eastAsia="Times New Roman" w:cs="Arial"/>
                <w:kern w:val="1"/>
                <w:sz w:val="20"/>
                <w:szCs w:val="20"/>
              </w:rPr>
            </w:pPr>
          </w:p>
        </w:tc>
        <w:tc>
          <w:tcPr>
            <w:tcW w:w="3543" w:type="dxa"/>
          </w:tcPr>
          <w:p w14:paraId="257246B9"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2C0FFE46" w14:textId="77777777" w:rsidR="00F86A3C" w:rsidRPr="00C162A3" w:rsidRDefault="00F86A3C" w:rsidP="00C162A3">
            <w:pPr>
              <w:autoSpaceDE w:val="0"/>
              <w:autoSpaceDN w:val="0"/>
              <w:adjustRightInd w:val="0"/>
              <w:jc w:val="center"/>
              <w:rPr>
                <w:rFonts w:eastAsia="Times New Roman" w:cs="Arial"/>
                <w:kern w:val="1"/>
              </w:rPr>
            </w:pPr>
          </w:p>
          <w:p w14:paraId="7C9A9FD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2F1ED57"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2B0956" w14:textId="77777777" w:rsidR="00F86A3C" w:rsidRPr="00C162A3" w:rsidRDefault="00F86A3C" w:rsidP="00C162A3">
            <w:pPr>
              <w:autoSpaceDE w:val="0"/>
              <w:autoSpaceDN w:val="0"/>
              <w:adjustRightInd w:val="0"/>
              <w:jc w:val="center"/>
              <w:rPr>
                <w:rFonts w:cs="Arial"/>
              </w:rPr>
            </w:pPr>
          </w:p>
          <w:p w14:paraId="5C11DCD7"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521194" w14:textId="77777777" w:rsidR="00F86A3C" w:rsidRPr="00C162A3" w:rsidRDefault="00F86A3C" w:rsidP="00C162A3">
            <w:pPr>
              <w:autoSpaceDE w:val="0"/>
              <w:autoSpaceDN w:val="0"/>
              <w:adjustRightInd w:val="0"/>
              <w:jc w:val="center"/>
              <w:rPr>
                <w:rFonts w:cs="Arial"/>
              </w:rPr>
            </w:pPr>
          </w:p>
          <w:p w14:paraId="4B791CB4"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004EF93D" w14:textId="77777777" w:rsidR="00F86A3C" w:rsidRPr="00C162A3" w:rsidRDefault="00F86A3C" w:rsidP="00C162A3">
            <w:pPr>
              <w:autoSpaceDE w:val="0"/>
              <w:autoSpaceDN w:val="0"/>
              <w:adjustRightInd w:val="0"/>
              <w:jc w:val="center"/>
              <w:rPr>
                <w:rFonts w:cs="Arial"/>
              </w:rPr>
            </w:pPr>
          </w:p>
          <w:p w14:paraId="70BC5673"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44D69F3" w14:textId="77777777" w:rsidR="00F86A3C" w:rsidRPr="00C162A3" w:rsidRDefault="00F86A3C" w:rsidP="00C162A3">
            <w:pPr>
              <w:autoSpaceDE w:val="0"/>
              <w:autoSpaceDN w:val="0"/>
              <w:adjustRightInd w:val="0"/>
              <w:jc w:val="center"/>
              <w:rPr>
                <w:rFonts w:cs="Arial"/>
              </w:rPr>
            </w:pPr>
          </w:p>
          <w:p w14:paraId="28E64DFE" w14:textId="77777777" w:rsidR="00F86A3C" w:rsidRPr="00C162A3" w:rsidRDefault="00F86A3C" w:rsidP="00C162A3">
            <w:pPr>
              <w:autoSpaceDE w:val="0"/>
              <w:autoSpaceDN w:val="0"/>
              <w:adjustRightInd w:val="0"/>
              <w:jc w:val="center"/>
              <w:rPr>
                <w:rFonts w:cs="Arial"/>
              </w:rPr>
            </w:pPr>
          </w:p>
          <w:p w14:paraId="264AE463" w14:textId="77777777" w:rsidR="00F86A3C" w:rsidRPr="00C162A3" w:rsidRDefault="00F86A3C" w:rsidP="00C162A3">
            <w:pPr>
              <w:jc w:val="center"/>
              <w:rPr>
                <w:rFonts w:eastAsia="Times New Roman" w:cs="Arial"/>
                <w:kern w:val="1"/>
              </w:rPr>
            </w:pPr>
          </w:p>
        </w:tc>
      </w:tr>
      <w:tr w:rsidR="00F86A3C" w:rsidRPr="004361C5" w14:paraId="13197D26" w14:textId="77777777" w:rsidTr="00C162A3">
        <w:tc>
          <w:tcPr>
            <w:tcW w:w="709" w:type="dxa"/>
          </w:tcPr>
          <w:p w14:paraId="069D4FC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C0AA69D"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1FA6B1A6"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58F9F443"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081C88B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49B53D7A" w14:textId="77777777" w:rsidR="00F86A3C" w:rsidRPr="004361C5" w:rsidRDefault="00F86A3C" w:rsidP="00CF7DF0">
            <w:pPr>
              <w:pStyle w:val="Akapitzlist"/>
              <w:numPr>
                <w:ilvl w:val="0"/>
                <w:numId w:val="413"/>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4904543A"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462005EB"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 xml:space="preserve">Długość wspartej infrastruktury rowerowej [km] </w:t>
            </w:r>
          </w:p>
          <w:p w14:paraId="558FE1D6"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„Bike&amp;Ride” [szt.]</w:t>
            </w:r>
          </w:p>
          <w:p w14:paraId="0BD7A3F0"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„parkuj i jedź” [szt.] – programowy</w:t>
            </w:r>
          </w:p>
          <w:p w14:paraId="6AB8F5D1"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w wybudowanych obiektach „parkuj i jedź” [szt.]</w:t>
            </w:r>
          </w:p>
          <w:p w14:paraId="54BB45A4"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dla osób niepełnosprawnych w wybudowanych obiektach „parkuj i jedź”</w:t>
            </w:r>
          </w:p>
          <w:p w14:paraId="2F6B81F1"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4A64BA77"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15523EC0" w14:textId="77777777"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0F3E0539"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wybudowanych zintegrowanych węzłów przesiadkowych [szt.]</w:t>
            </w:r>
          </w:p>
          <w:p w14:paraId="595B1B6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1736DAAB"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zainstalowanych inteligentnych systemów transportowych [szt.]</w:t>
            </w:r>
          </w:p>
          <w:p w14:paraId="2E6F97F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0A255093"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Liczba przedsiębiorstw otrzymujących wsparcie (CI 1)</w:t>
            </w:r>
          </w:p>
          <w:p w14:paraId="5490BE37" w14:textId="77777777" w:rsidR="00C162A3" w:rsidRDefault="00C162A3" w:rsidP="002E2151">
            <w:pPr>
              <w:spacing w:before="240"/>
              <w:jc w:val="both"/>
              <w:rPr>
                <w:rFonts w:eastAsia="Times New Roman" w:cs="Arial"/>
                <w:kern w:val="1"/>
                <w:sz w:val="20"/>
                <w:szCs w:val="20"/>
              </w:rPr>
            </w:pPr>
          </w:p>
          <w:p w14:paraId="4FDE2144"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17AF0D04"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319307BA"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709C4A07" w14:textId="77777777" w:rsidR="00F86A3C" w:rsidRPr="00C162A3" w:rsidRDefault="00F86A3C" w:rsidP="00CF7DF0">
            <w:pPr>
              <w:pStyle w:val="Akapitzlist"/>
              <w:numPr>
                <w:ilvl w:val="0"/>
                <w:numId w:val="414"/>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6D0D81E"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04FFCE32" w14:textId="77777777" w:rsidR="00F86A3C" w:rsidRDefault="00F86A3C" w:rsidP="00C162A3">
            <w:pPr>
              <w:jc w:val="center"/>
              <w:rPr>
                <w:rFonts w:eastAsia="Times New Roman" w:cs="Arial"/>
                <w:kern w:val="1"/>
              </w:rPr>
            </w:pPr>
            <w:r w:rsidRPr="00C162A3">
              <w:rPr>
                <w:rFonts w:eastAsia="Times New Roman" w:cs="Arial"/>
                <w:kern w:val="1"/>
              </w:rPr>
              <w:t>Tak/Nie</w:t>
            </w:r>
          </w:p>
          <w:p w14:paraId="6495F8BA" w14:textId="77777777" w:rsidR="00C162A3" w:rsidRPr="00C162A3" w:rsidRDefault="00C162A3" w:rsidP="00C162A3">
            <w:pPr>
              <w:jc w:val="center"/>
              <w:rPr>
                <w:rFonts w:eastAsia="Times New Roman" w:cs="Arial"/>
                <w:kern w:val="1"/>
              </w:rPr>
            </w:pPr>
          </w:p>
          <w:p w14:paraId="6873E9FC"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E45066"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EED2973" w14:textId="77777777" w:rsidR="00F86A3C" w:rsidRPr="00C162A3" w:rsidRDefault="00F86A3C" w:rsidP="00C162A3">
            <w:pPr>
              <w:autoSpaceDE w:val="0"/>
              <w:autoSpaceDN w:val="0"/>
              <w:adjustRightInd w:val="0"/>
              <w:jc w:val="center"/>
              <w:rPr>
                <w:rFonts w:cs="Arial"/>
              </w:rPr>
            </w:pPr>
          </w:p>
          <w:p w14:paraId="1B5C1D29"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7D77574" w14:textId="77777777" w:rsidR="00F86A3C" w:rsidRPr="00C162A3" w:rsidRDefault="00F86A3C" w:rsidP="00C162A3">
            <w:pPr>
              <w:autoSpaceDE w:val="0"/>
              <w:autoSpaceDN w:val="0"/>
              <w:adjustRightInd w:val="0"/>
              <w:jc w:val="center"/>
              <w:rPr>
                <w:rFonts w:cs="Arial"/>
              </w:rPr>
            </w:pPr>
          </w:p>
          <w:p w14:paraId="5FC1A886"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36AFE2A" w14:textId="77777777" w:rsidR="00F86A3C" w:rsidRPr="00C162A3" w:rsidRDefault="00F86A3C" w:rsidP="00C162A3">
            <w:pPr>
              <w:autoSpaceDE w:val="0"/>
              <w:autoSpaceDN w:val="0"/>
              <w:adjustRightInd w:val="0"/>
              <w:jc w:val="center"/>
              <w:rPr>
                <w:rFonts w:cs="Arial"/>
              </w:rPr>
            </w:pPr>
          </w:p>
          <w:p w14:paraId="5AA550C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58020849" w14:textId="77777777" w:rsidTr="00C162A3">
        <w:tc>
          <w:tcPr>
            <w:tcW w:w="709" w:type="dxa"/>
          </w:tcPr>
          <w:p w14:paraId="53E2E8E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30CE3EB"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60908297"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2EEBAFE" w14:textId="77777777" w:rsidR="00F86A3C" w:rsidRPr="004361C5" w:rsidRDefault="00F86A3C" w:rsidP="00E41FBA">
            <w:pPr>
              <w:snapToGrid w:val="0"/>
              <w:jc w:val="both"/>
              <w:rPr>
                <w:rFonts w:eastAsia="Times New Roman" w:cs="Arial"/>
                <w:kern w:val="1"/>
                <w:sz w:val="20"/>
                <w:szCs w:val="20"/>
              </w:rPr>
            </w:pPr>
          </w:p>
          <w:p w14:paraId="3B885779"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78909572"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DC2241C"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7BF01D03"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4595E9EF" w14:textId="77777777" w:rsidR="00F86A3C" w:rsidRPr="00C162A3" w:rsidRDefault="00F86A3C" w:rsidP="00C162A3">
            <w:pPr>
              <w:autoSpaceDE w:val="0"/>
              <w:autoSpaceDN w:val="0"/>
              <w:adjustRightInd w:val="0"/>
              <w:jc w:val="center"/>
              <w:rPr>
                <w:rFonts w:eastAsia="Times New Roman" w:cs="Arial"/>
                <w:kern w:val="1"/>
              </w:rPr>
            </w:pPr>
          </w:p>
          <w:p w14:paraId="233C5AC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5D726B4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098AD32C" w14:textId="77777777" w:rsidR="00F86A3C" w:rsidRPr="00C162A3" w:rsidRDefault="00F86A3C" w:rsidP="00C162A3">
            <w:pPr>
              <w:autoSpaceDE w:val="0"/>
              <w:autoSpaceDN w:val="0"/>
              <w:adjustRightInd w:val="0"/>
              <w:jc w:val="center"/>
              <w:rPr>
                <w:rFonts w:eastAsia="Times New Roman" w:cs="Arial"/>
                <w:kern w:val="1"/>
              </w:rPr>
            </w:pPr>
          </w:p>
          <w:p w14:paraId="2DD3F7E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37DB4119" w14:textId="77777777" w:rsidR="00F86A3C" w:rsidRPr="00C162A3" w:rsidRDefault="00F86A3C" w:rsidP="00C162A3">
            <w:pPr>
              <w:autoSpaceDE w:val="0"/>
              <w:autoSpaceDN w:val="0"/>
              <w:adjustRightInd w:val="0"/>
              <w:jc w:val="center"/>
              <w:rPr>
                <w:rFonts w:eastAsia="Times New Roman" w:cs="Arial"/>
                <w:kern w:val="1"/>
              </w:rPr>
            </w:pPr>
          </w:p>
          <w:p w14:paraId="715D3B8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20C206B6" w14:textId="77777777" w:rsidR="00F86A3C" w:rsidRDefault="00F86A3C" w:rsidP="00C162A3">
            <w:pPr>
              <w:jc w:val="center"/>
              <w:rPr>
                <w:rFonts w:cs="Arial"/>
              </w:rPr>
            </w:pPr>
            <w:r w:rsidRPr="00C162A3">
              <w:rPr>
                <w:rFonts w:cs="Arial"/>
              </w:rPr>
              <w:t>Możliwość jednorazowej korekty</w:t>
            </w:r>
          </w:p>
          <w:p w14:paraId="4E88250B" w14:textId="77777777" w:rsidR="00C162A3" w:rsidRPr="00C162A3" w:rsidRDefault="00C162A3" w:rsidP="00C162A3">
            <w:pPr>
              <w:jc w:val="center"/>
              <w:rPr>
                <w:rFonts w:eastAsia="Times New Roman" w:cs="Arial"/>
              </w:rPr>
            </w:pPr>
          </w:p>
        </w:tc>
      </w:tr>
      <w:tr w:rsidR="00F86A3C" w:rsidRPr="004361C5" w14:paraId="07590B44" w14:textId="77777777" w:rsidTr="00C162A3">
        <w:tc>
          <w:tcPr>
            <w:tcW w:w="709" w:type="dxa"/>
          </w:tcPr>
          <w:p w14:paraId="6104CAEF"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0FEA1AAE"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30E2F3F" w14:textId="77777777" w:rsidR="00AE524A" w:rsidRDefault="00AE524A" w:rsidP="00C162A3">
            <w:pPr>
              <w:snapToGrid w:val="0"/>
              <w:rPr>
                <w:rFonts w:eastAsia="Times New Roman" w:cs="Arial"/>
                <w:b/>
                <w:kern w:val="1"/>
              </w:rPr>
            </w:pPr>
          </w:p>
          <w:p w14:paraId="723759E7" w14:textId="77777777" w:rsidR="00F86A3C" w:rsidRPr="00C162A3" w:rsidRDefault="00F86A3C" w:rsidP="00C162A3">
            <w:pPr>
              <w:snapToGrid w:val="0"/>
              <w:rPr>
                <w:rFonts w:eastAsia="Times New Roman" w:cs="Arial"/>
                <w:b/>
                <w:kern w:val="1"/>
              </w:rPr>
            </w:pPr>
          </w:p>
        </w:tc>
        <w:tc>
          <w:tcPr>
            <w:tcW w:w="6804" w:type="dxa"/>
          </w:tcPr>
          <w:p w14:paraId="5080E0D6"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7B3E5D90" w14:textId="77777777" w:rsidR="00AE524A" w:rsidRPr="00AE524A" w:rsidRDefault="00AE524A" w:rsidP="00E41FBA">
            <w:pPr>
              <w:snapToGrid w:val="0"/>
              <w:jc w:val="both"/>
              <w:rPr>
                <w:rFonts w:eastAsia="Times New Roman" w:cs="Arial"/>
                <w:kern w:val="1"/>
                <w:sz w:val="20"/>
                <w:szCs w:val="20"/>
              </w:rPr>
            </w:pPr>
          </w:p>
          <w:p w14:paraId="229845C4"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6B92BC5" w14:textId="77777777" w:rsidR="00AE524A" w:rsidRPr="00AE524A" w:rsidRDefault="00AE524A" w:rsidP="00E41FBA">
            <w:pPr>
              <w:snapToGrid w:val="0"/>
              <w:jc w:val="both"/>
              <w:rPr>
                <w:rFonts w:eastAsia="Times New Roman" w:cs="Arial"/>
                <w:kern w:val="1"/>
                <w:sz w:val="20"/>
                <w:szCs w:val="20"/>
              </w:rPr>
            </w:pPr>
          </w:p>
          <w:p w14:paraId="48D10DEA"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70FB2AF" w14:textId="77777777" w:rsidR="00AE524A" w:rsidRDefault="00AE524A" w:rsidP="00E41FBA">
            <w:pPr>
              <w:snapToGrid w:val="0"/>
              <w:jc w:val="both"/>
              <w:rPr>
                <w:rFonts w:eastAsia="Times New Roman" w:cs="Arial"/>
                <w:kern w:val="1"/>
                <w:sz w:val="20"/>
                <w:szCs w:val="20"/>
              </w:rPr>
            </w:pPr>
          </w:p>
          <w:p w14:paraId="5046B3E6" w14:textId="77777777" w:rsidR="00AE524A" w:rsidRDefault="00AE524A" w:rsidP="00E41FBA">
            <w:pPr>
              <w:snapToGrid w:val="0"/>
              <w:jc w:val="both"/>
              <w:rPr>
                <w:rFonts w:eastAsia="Times New Roman" w:cs="Arial"/>
                <w:kern w:val="1"/>
                <w:sz w:val="20"/>
                <w:szCs w:val="20"/>
              </w:rPr>
            </w:pPr>
          </w:p>
          <w:p w14:paraId="43704D9B"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465DFEFC"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F0BF4EC" w14:textId="77777777" w:rsidR="00F86A3C" w:rsidRPr="00C162A3" w:rsidRDefault="00F86A3C" w:rsidP="00C162A3">
            <w:pPr>
              <w:autoSpaceDE w:val="0"/>
              <w:autoSpaceDN w:val="0"/>
              <w:adjustRightInd w:val="0"/>
              <w:jc w:val="center"/>
              <w:rPr>
                <w:rFonts w:eastAsia="Times New Roman" w:cs="Arial"/>
                <w:kern w:val="1"/>
              </w:rPr>
            </w:pPr>
          </w:p>
          <w:p w14:paraId="28BFC06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F43F705"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4D6853FB" w14:textId="77777777" w:rsidR="00F86A3C" w:rsidRPr="00C162A3" w:rsidRDefault="00F86A3C" w:rsidP="00C162A3">
            <w:pPr>
              <w:autoSpaceDE w:val="0"/>
              <w:autoSpaceDN w:val="0"/>
              <w:adjustRightInd w:val="0"/>
              <w:jc w:val="center"/>
              <w:rPr>
                <w:rFonts w:cs="Arial"/>
              </w:rPr>
            </w:pPr>
          </w:p>
          <w:p w14:paraId="366AA3DE"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1D53C4" w14:textId="77777777" w:rsidR="00F86A3C" w:rsidRPr="00C162A3" w:rsidRDefault="00F86A3C" w:rsidP="00C162A3">
            <w:pPr>
              <w:autoSpaceDE w:val="0"/>
              <w:autoSpaceDN w:val="0"/>
              <w:adjustRightInd w:val="0"/>
              <w:jc w:val="center"/>
              <w:rPr>
                <w:rFonts w:cs="Arial"/>
              </w:rPr>
            </w:pPr>
          </w:p>
          <w:p w14:paraId="6423510E"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39E97189" w14:textId="77777777" w:rsidR="00F86A3C" w:rsidRPr="00C162A3" w:rsidRDefault="00F86A3C" w:rsidP="00C162A3">
            <w:pPr>
              <w:autoSpaceDE w:val="0"/>
              <w:autoSpaceDN w:val="0"/>
              <w:adjustRightInd w:val="0"/>
              <w:jc w:val="center"/>
              <w:rPr>
                <w:rFonts w:cs="Arial"/>
              </w:rPr>
            </w:pPr>
          </w:p>
          <w:p w14:paraId="4BB55A6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7E11E2E0" w14:textId="77777777" w:rsidR="00345454" w:rsidRDefault="00345454" w:rsidP="00B61DB3">
      <w:pPr>
        <w:spacing w:line="240" w:lineRule="auto"/>
        <w:rPr>
          <w:rFonts w:eastAsia="Times New Roman" w:cs="Arial"/>
          <w:b/>
          <w:bCs/>
          <w:iCs/>
          <w:u w:val="single"/>
        </w:rPr>
      </w:pPr>
    </w:p>
    <w:p w14:paraId="0F39ADE7" w14:textId="77777777" w:rsidR="00320D92" w:rsidRPr="00DF0C08" w:rsidRDefault="00320D92" w:rsidP="00320D92">
      <w:pPr>
        <w:spacing w:line="240" w:lineRule="auto"/>
        <w:rPr>
          <w:rFonts w:eastAsia="Times New Roman" w:cs="Arial"/>
          <w:b/>
          <w:bCs/>
          <w:iCs/>
          <w:u w:val="single"/>
        </w:rPr>
      </w:pPr>
    </w:p>
    <w:p w14:paraId="32D13A94" w14:textId="77777777" w:rsidR="00B61DB3" w:rsidRPr="00DF0C08" w:rsidRDefault="008B7C58" w:rsidP="00037102">
      <w:pPr>
        <w:pStyle w:val="Nagwek4"/>
        <w:rPr>
          <w:rFonts w:eastAsia="Times New Roman"/>
        </w:rPr>
      </w:pPr>
      <w:bookmarkStart w:id="60" w:name="_Toc517084183"/>
      <w:bookmarkStart w:id="61" w:name="_Toc517092123"/>
      <w:bookmarkStart w:id="62" w:name="_Toc517092294"/>
      <w:bookmarkStart w:id="63" w:name="_Toc71292926"/>
      <w:bookmarkStart w:id="64" w:name="_Toc71293003"/>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60"/>
      <w:bookmarkEnd w:id="61"/>
      <w:bookmarkEnd w:id="62"/>
      <w:bookmarkEnd w:id="63"/>
      <w:bookmarkEnd w:id="64"/>
    </w:p>
    <w:p w14:paraId="1FC11A6E" w14:textId="77777777" w:rsidR="00FE2444" w:rsidRPr="00DF0C08" w:rsidRDefault="00FE2444" w:rsidP="00037102">
      <w:pPr>
        <w:pStyle w:val="Nagwek5"/>
        <w:rPr>
          <w:rFonts w:eastAsia="Times New Roman"/>
        </w:rPr>
      </w:pPr>
      <w:bookmarkStart w:id="65" w:name="_Toc517084184"/>
      <w:bookmarkStart w:id="66" w:name="_Toc517092124"/>
      <w:bookmarkStart w:id="67" w:name="_Toc517092295"/>
      <w:bookmarkStart w:id="68" w:name="_Toc71292927"/>
      <w:bookmarkStart w:id="69" w:name="_Toc71293004"/>
      <w:r w:rsidRPr="00DF0C08">
        <w:rPr>
          <w:rFonts w:eastAsia="Times New Roman"/>
        </w:rPr>
        <w:t>Działanie 4.1 Gospodarka odpadami</w:t>
      </w:r>
      <w:bookmarkEnd w:id="65"/>
      <w:bookmarkEnd w:id="66"/>
      <w:bookmarkEnd w:id="67"/>
      <w:bookmarkEnd w:id="68"/>
      <w:bookmarkEnd w:id="69"/>
    </w:p>
    <w:p w14:paraId="4E1FBF8F"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304A35F"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5DA8A46"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3FC45DB"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1010D44E"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0AD5D78"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45E7BA15"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36047792"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0BF786A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1F6A697"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5E61BF7A"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6FB963E" w14:textId="77777777" w:rsidR="00FE2444" w:rsidRPr="00DF0C08" w:rsidRDefault="00FE2444" w:rsidP="00A5288F">
            <w:pPr>
              <w:snapToGrid w:val="0"/>
              <w:spacing w:after="0" w:line="240" w:lineRule="auto"/>
              <w:contextualSpacing/>
              <w:rPr>
                <w:rFonts w:cs="Arial"/>
              </w:rPr>
            </w:pPr>
          </w:p>
          <w:p w14:paraId="5CBFAA14" w14:textId="77777777"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14:paraId="3FECAE23"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rodzaju instalacji i jej lokalizacji</w:t>
            </w:r>
          </w:p>
          <w:p w14:paraId="75E14BA1"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planowanej mocy przerobowej instalacji w wyniku realizacji projektu,</w:t>
            </w:r>
          </w:p>
          <w:p w14:paraId="5F1F544D"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4FF1EEB4" w14:textId="77777777" w:rsidR="00A83B5E" w:rsidRDefault="00A83B5E" w:rsidP="00A83B5E">
            <w:pPr>
              <w:snapToGrid w:val="0"/>
              <w:spacing w:line="240" w:lineRule="auto"/>
              <w:rPr>
                <w:rFonts w:cs="Arial"/>
              </w:rPr>
            </w:pPr>
          </w:p>
          <w:p w14:paraId="0F5F5C57"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8662D20"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62DE1551" w14:textId="77777777" w:rsidR="00FE2444" w:rsidRDefault="00FE2444" w:rsidP="00A5288F">
            <w:pPr>
              <w:snapToGrid w:val="0"/>
              <w:spacing w:after="0"/>
              <w:jc w:val="center"/>
              <w:rPr>
                <w:rFonts w:cs="Arial"/>
              </w:rPr>
            </w:pPr>
            <w:r w:rsidRPr="00DF0C08">
              <w:rPr>
                <w:rFonts w:cs="Arial"/>
              </w:rPr>
              <w:t>Tak/Nie</w:t>
            </w:r>
          </w:p>
          <w:p w14:paraId="7CE4A574" w14:textId="77777777" w:rsidR="00A5288F" w:rsidRPr="00DF0C08" w:rsidRDefault="00A5288F" w:rsidP="00A5288F">
            <w:pPr>
              <w:snapToGrid w:val="0"/>
              <w:spacing w:after="0"/>
              <w:jc w:val="center"/>
              <w:rPr>
                <w:rFonts w:cs="Arial"/>
              </w:rPr>
            </w:pPr>
          </w:p>
          <w:p w14:paraId="6AAC5BF5" w14:textId="77777777" w:rsidR="00FE2444" w:rsidRPr="00DF0C08" w:rsidRDefault="00FE2444" w:rsidP="00A5288F">
            <w:pPr>
              <w:snapToGrid w:val="0"/>
              <w:spacing w:after="0"/>
              <w:jc w:val="center"/>
              <w:rPr>
                <w:rFonts w:cs="Arial"/>
              </w:rPr>
            </w:pPr>
            <w:r w:rsidRPr="00DF0C08">
              <w:rPr>
                <w:rFonts w:cs="Arial"/>
              </w:rPr>
              <w:t>(niespełnienie kryterium oznacza</w:t>
            </w:r>
          </w:p>
          <w:p w14:paraId="7150B9EA" w14:textId="77777777" w:rsidR="00FE2444" w:rsidRPr="00DF0C08" w:rsidRDefault="00FE2444" w:rsidP="00A5288F">
            <w:pPr>
              <w:snapToGrid w:val="0"/>
              <w:spacing w:after="0"/>
              <w:jc w:val="center"/>
              <w:rPr>
                <w:rFonts w:cs="Arial"/>
              </w:rPr>
            </w:pPr>
            <w:r w:rsidRPr="00DF0C08">
              <w:rPr>
                <w:rFonts w:cs="Arial"/>
              </w:rPr>
              <w:t>odrzucenie wniosku)</w:t>
            </w:r>
          </w:p>
          <w:p w14:paraId="40F9462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C7D838"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646BE11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19A84E3C"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68CE23D1" w14:textId="77777777"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474108D4"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FC892E"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07276D3A"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0E95F070" w14:textId="77777777" w:rsidR="00FE2444" w:rsidRPr="00DF0C08" w:rsidRDefault="00FE2444" w:rsidP="00CF7DF0">
            <w:pPr>
              <w:pStyle w:val="Akapitzlist"/>
              <w:numPr>
                <w:ilvl w:val="0"/>
                <w:numId w:val="240"/>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2935AC2A"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0B1A98EF" w14:textId="77777777" w:rsidR="00FE2444" w:rsidRDefault="00FE2444" w:rsidP="00A5288F">
            <w:pPr>
              <w:snapToGrid w:val="0"/>
              <w:spacing w:after="0"/>
              <w:jc w:val="center"/>
              <w:rPr>
                <w:rFonts w:cs="Arial"/>
              </w:rPr>
            </w:pPr>
            <w:r w:rsidRPr="00DF0C08">
              <w:rPr>
                <w:rFonts w:cs="Arial"/>
              </w:rPr>
              <w:t>Tak/Nie</w:t>
            </w:r>
          </w:p>
          <w:p w14:paraId="1669BBDA" w14:textId="77777777" w:rsidR="00A5288F" w:rsidRPr="00DF0C08" w:rsidRDefault="00A5288F" w:rsidP="00A5288F">
            <w:pPr>
              <w:snapToGrid w:val="0"/>
              <w:spacing w:after="0"/>
              <w:jc w:val="center"/>
              <w:rPr>
                <w:rFonts w:cs="Arial"/>
              </w:rPr>
            </w:pPr>
          </w:p>
          <w:p w14:paraId="7158686B" w14:textId="77777777" w:rsidR="00FE2444" w:rsidRPr="00DF0C08" w:rsidRDefault="00FE2444" w:rsidP="00A5288F">
            <w:pPr>
              <w:snapToGrid w:val="0"/>
              <w:spacing w:after="0"/>
              <w:jc w:val="center"/>
              <w:rPr>
                <w:rFonts w:cs="Arial"/>
              </w:rPr>
            </w:pPr>
            <w:r w:rsidRPr="00DF0C08">
              <w:rPr>
                <w:rFonts w:cs="Arial"/>
              </w:rPr>
              <w:t>(niespełnienie kryterium oznacza</w:t>
            </w:r>
          </w:p>
          <w:p w14:paraId="67AAC2FC" w14:textId="77777777" w:rsidR="00FE2444" w:rsidRPr="00DF0C08" w:rsidRDefault="00FE2444" w:rsidP="00A5288F">
            <w:pPr>
              <w:snapToGrid w:val="0"/>
              <w:spacing w:after="0"/>
              <w:jc w:val="center"/>
              <w:rPr>
                <w:rFonts w:cs="Arial"/>
              </w:rPr>
            </w:pPr>
            <w:r w:rsidRPr="00DF0C08">
              <w:rPr>
                <w:rFonts w:cs="Arial"/>
              </w:rPr>
              <w:t>odrzucenie wniosku)</w:t>
            </w:r>
          </w:p>
          <w:p w14:paraId="1D072FF7"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6B10D549"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BEACB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5F5CB0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17B2C8E"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3D6908F8" w14:textId="77777777" w:rsidR="00A83B5E" w:rsidRPr="00A83B5E" w:rsidRDefault="00A83B5E" w:rsidP="00A83B5E">
            <w:pPr>
              <w:snapToGrid w:val="0"/>
              <w:spacing w:line="240" w:lineRule="auto"/>
              <w:rPr>
                <w:rFonts w:eastAsia="Times New Roman" w:cs="Arial"/>
              </w:rPr>
            </w:pPr>
          </w:p>
          <w:p w14:paraId="0189F3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2452344F"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2"/>
            </w:r>
            <w:r w:rsidRPr="00A83B5E">
              <w:rPr>
                <w:rFonts w:eastAsia="Times New Roman" w:cs="Arial"/>
              </w:rPr>
              <w:t xml:space="preserve"> </w:t>
            </w:r>
          </w:p>
          <w:p w14:paraId="00AD6F61" w14:textId="77777777" w:rsidR="00A83B5E" w:rsidRPr="00A83B5E" w:rsidRDefault="00A83B5E" w:rsidP="00A83B5E">
            <w:pPr>
              <w:snapToGrid w:val="0"/>
              <w:rPr>
                <w:rFonts w:eastAsia="Times New Roman" w:cs="Arial"/>
              </w:rPr>
            </w:pPr>
            <w:r w:rsidRPr="00A83B5E">
              <w:rPr>
                <w:rFonts w:eastAsia="Times New Roman" w:cs="Arial"/>
              </w:rPr>
              <w:t>oraz</w:t>
            </w:r>
          </w:p>
          <w:p w14:paraId="18968F74"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3"/>
            </w:r>
            <w:r w:rsidRPr="00A83B5E">
              <w:rPr>
                <w:rFonts w:eastAsia="Times New Roman" w:cs="Arial"/>
              </w:rPr>
              <w:t xml:space="preserve">.  </w:t>
            </w:r>
          </w:p>
          <w:p w14:paraId="630A219B" w14:textId="77777777" w:rsidR="00A83B5E" w:rsidRPr="00A83B5E" w:rsidRDefault="00A83B5E" w:rsidP="00A83B5E">
            <w:pPr>
              <w:snapToGrid w:val="0"/>
              <w:spacing w:line="240" w:lineRule="auto"/>
              <w:rPr>
                <w:rFonts w:eastAsia="Times New Roman" w:cs="Arial"/>
              </w:rPr>
            </w:pPr>
          </w:p>
          <w:p w14:paraId="16B8177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2F68259D"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4"/>
            </w:r>
            <w:r w:rsidRPr="00A83B5E">
              <w:rPr>
                <w:rFonts w:eastAsia="Times New Roman" w:cs="Arial"/>
              </w:rPr>
              <w:t>;</w:t>
            </w:r>
          </w:p>
          <w:p w14:paraId="4977D086"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14879261" w14:textId="77777777" w:rsidR="00A83B5E" w:rsidRPr="00A83B5E" w:rsidRDefault="00A83B5E" w:rsidP="00A83B5E">
            <w:pPr>
              <w:snapToGrid w:val="0"/>
              <w:spacing w:line="240" w:lineRule="auto"/>
              <w:rPr>
                <w:rFonts w:eastAsia="Times New Roman" w:cs="Arial"/>
              </w:rPr>
            </w:pPr>
          </w:p>
          <w:p w14:paraId="300743B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21BDB15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0548A1EF"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4E790D10"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14F70458" w14:textId="77777777" w:rsidR="00A83B5E" w:rsidRPr="00A83B5E" w:rsidRDefault="00A83B5E" w:rsidP="00A83B5E">
            <w:pPr>
              <w:snapToGrid w:val="0"/>
              <w:spacing w:line="240" w:lineRule="auto"/>
              <w:rPr>
                <w:rFonts w:eastAsia="Times New Roman" w:cs="Arial"/>
              </w:rPr>
            </w:pPr>
          </w:p>
          <w:p w14:paraId="636E5C2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299F1"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9686E7E"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663BD9A" w14:textId="77777777" w:rsidR="00A83B5E" w:rsidRPr="00A83B5E" w:rsidRDefault="00A83B5E" w:rsidP="00A83B5E">
            <w:pPr>
              <w:snapToGrid w:val="0"/>
              <w:spacing w:line="240" w:lineRule="auto"/>
              <w:rPr>
                <w:rFonts w:eastAsia="Times New Roman" w:cs="Arial"/>
              </w:rPr>
            </w:pPr>
          </w:p>
          <w:p w14:paraId="2B6D9117"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563F886" w14:textId="77777777" w:rsidR="00A83B5E" w:rsidRPr="0067028D" w:rsidRDefault="00A83B5E" w:rsidP="00A83B5E">
            <w:pPr>
              <w:snapToGrid w:val="0"/>
              <w:spacing w:after="0"/>
              <w:jc w:val="center"/>
              <w:rPr>
                <w:rFonts w:cs="Arial"/>
              </w:rPr>
            </w:pPr>
            <w:r w:rsidRPr="0067028D">
              <w:rPr>
                <w:rFonts w:cs="Arial"/>
              </w:rPr>
              <w:t>Tak/Nie</w:t>
            </w:r>
          </w:p>
          <w:p w14:paraId="0741E601" w14:textId="77777777" w:rsidR="00A83B5E" w:rsidRPr="0067028D" w:rsidRDefault="00A83B5E" w:rsidP="00A83B5E">
            <w:pPr>
              <w:snapToGrid w:val="0"/>
              <w:spacing w:after="0"/>
              <w:jc w:val="center"/>
              <w:rPr>
                <w:rFonts w:cs="Arial"/>
              </w:rPr>
            </w:pPr>
          </w:p>
          <w:p w14:paraId="0621661F" w14:textId="77777777" w:rsidR="00A83B5E" w:rsidRPr="00A83B5E" w:rsidRDefault="00A83B5E" w:rsidP="00A83B5E">
            <w:pPr>
              <w:snapToGrid w:val="0"/>
              <w:spacing w:after="0"/>
              <w:jc w:val="center"/>
              <w:rPr>
                <w:rFonts w:cs="Arial"/>
              </w:rPr>
            </w:pPr>
            <w:r w:rsidRPr="00A83B5E">
              <w:rPr>
                <w:rFonts w:cs="Arial"/>
              </w:rPr>
              <w:t>Kryterium obligatoryjne</w:t>
            </w:r>
          </w:p>
          <w:p w14:paraId="4A5757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13CE4C33" w14:textId="77777777" w:rsidR="00A83B5E" w:rsidRPr="00A83B5E" w:rsidRDefault="00A83B5E" w:rsidP="00A83B5E">
            <w:pPr>
              <w:snapToGrid w:val="0"/>
              <w:spacing w:after="0"/>
              <w:jc w:val="center"/>
              <w:rPr>
                <w:rFonts w:cs="Arial"/>
              </w:rPr>
            </w:pPr>
          </w:p>
          <w:p w14:paraId="6C4E0622"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084E3CBE" w14:textId="77777777" w:rsidR="00A83B5E" w:rsidRPr="00A83B5E" w:rsidRDefault="00A83B5E" w:rsidP="00A83B5E">
            <w:pPr>
              <w:snapToGrid w:val="0"/>
              <w:spacing w:after="0"/>
              <w:jc w:val="center"/>
              <w:rPr>
                <w:rFonts w:cs="Arial"/>
              </w:rPr>
            </w:pPr>
          </w:p>
          <w:p w14:paraId="3C7CF83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14A98B1" w14:textId="77777777" w:rsidR="00A83B5E" w:rsidRPr="00A83B5E" w:rsidRDefault="00A83B5E" w:rsidP="00A83B5E">
            <w:pPr>
              <w:snapToGrid w:val="0"/>
              <w:spacing w:after="0"/>
              <w:jc w:val="center"/>
              <w:rPr>
                <w:rFonts w:cs="Arial"/>
              </w:rPr>
            </w:pPr>
          </w:p>
          <w:p w14:paraId="45D081D0"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42CEA9B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7FD351B8"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8F2F7F4"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C1F2C13"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62EAA5F9" w14:textId="77777777" w:rsidR="00A83B5E" w:rsidRPr="00A83B5E" w:rsidRDefault="00A83B5E" w:rsidP="00A83B5E">
            <w:pPr>
              <w:snapToGrid w:val="0"/>
              <w:spacing w:line="240" w:lineRule="auto"/>
              <w:rPr>
                <w:rFonts w:eastAsia="Times New Roman" w:cs="Arial"/>
              </w:rPr>
            </w:pPr>
          </w:p>
          <w:p w14:paraId="5EEE2FD3"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72ADA0D8"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0A006D97"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D78FBB8"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355D8EB9"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6139109E"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653F6D31"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4D4CCAF0"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161246BC"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56306333" w14:textId="77777777" w:rsidR="00A83B5E" w:rsidRPr="00A83B5E" w:rsidRDefault="00A83B5E" w:rsidP="00A83B5E">
            <w:pPr>
              <w:snapToGrid w:val="0"/>
              <w:rPr>
                <w:rFonts w:eastAsia="Times New Roman" w:cs="Arial"/>
              </w:rPr>
            </w:pPr>
          </w:p>
          <w:p w14:paraId="195A919E"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42911811"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53550A75"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07F12E2"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26041C8E"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06C82CC3"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4869E428"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2162B447"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2AACC93" w14:textId="77777777" w:rsidR="00A83B5E" w:rsidRPr="00A83B5E" w:rsidRDefault="00A83B5E" w:rsidP="00A83B5E">
            <w:pPr>
              <w:snapToGrid w:val="0"/>
              <w:spacing w:after="0"/>
              <w:jc w:val="center"/>
              <w:rPr>
                <w:rFonts w:cs="Arial"/>
              </w:rPr>
            </w:pPr>
            <w:r w:rsidRPr="00A83B5E">
              <w:rPr>
                <w:rFonts w:cs="Arial"/>
              </w:rPr>
              <w:t>Tak/Nie</w:t>
            </w:r>
          </w:p>
          <w:p w14:paraId="4D7719DD" w14:textId="77777777" w:rsidR="00A83B5E" w:rsidRPr="00A83B5E" w:rsidRDefault="00A83B5E" w:rsidP="00A83B5E">
            <w:pPr>
              <w:snapToGrid w:val="0"/>
              <w:spacing w:after="0"/>
              <w:jc w:val="center"/>
              <w:rPr>
                <w:rFonts w:cs="Arial"/>
              </w:rPr>
            </w:pPr>
          </w:p>
          <w:p w14:paraId="6D2813CA" w14:textId="77777777" w:rsidR="00A83B5E" w:rsidRPr="00A83B5E" w:rsidRDefault="00A83B5E" w:rsidP="00A83B5E">
            <w:pPr>
              <w:snapToGrid w:val="0"/>
              <w:spacing w:after="0"/>
              <w:jc w:val="center"/>
              <w:rPr>
                <w:rFonts w:cs="Arial"/>
              </w:rPr>
            </w:pPr>
            <w:r w:rsidRPr="00A83B5E">
              <w:rPr>
                <w:rFonts w:cs="Arial"/>
              </w:rPr>
              <w:t>Kryterium obligatoryjne</w:t>
            </w:r>
          </w:p>
          <w:p w14:paraId="358C2ACA"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D524B57" w14:textId="77777777" w:rsidR="00A83B5E" w:rsidRPr="00A83B5E" w:rsidRDefault="00A83B5E" w:rsidP="00A83B5E">
            <w:pPr>
              <w:snapToGrid w:val="0"/>
              <w:spacing w:after="0"/>
              <w:jc w:val="center"/>
              <w:rPr>
                <w:rFonts w:cs="Arial"/>
              </w:rPr>
            </w:pPr>
          </w:p>
          <w:p w14:paraId="39213F25"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802F8E" w14:textId="77777777" w:rsidR="00A83B5E" w:rsidRPr="00A83B5E" w:rsidRDefault="00A83B5E" w:rsidP="00A83B5E">
            <w:pPr>
              <w:snapToGrid w:val="0"/>
              <w:spacing w:after="0"/>
              <w:jc w:val="center"/>
              <w:rPr>
                <w:rFonts w:cs="Arial"/>
              </w:rPr>
            </w:pPr>
          </w:p>
          <w:p w14:paraId="0FAD2E8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1DDF57E" w14:textId="77777777" w:rsidR="00A83B5E" w:rsidRPr="00A83B5E" w:rsidRDefault="00A83B5E" w:rsidP="00A83B5E">
            <w:pPr>
              <w:snapToGrid w:val="0"/>
              <w:spacing w:after="0"/>
              <w:jc w:val="center"/>
              <w:rPr>
                <w:rFonts w:cs="Arial"/>
              </w:rPr>
            </w:pPr>
          </w:p>
          <w:p w14:paraId="3B1F8218"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350BE2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D51978B"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0E2F5C9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4A00671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0C80EEAD" w14:textId="77777777" w:rsidR="00A83B5E" w:rsidRPr="00A83B5E" w:rsidRDefault="00A83B5E" w:rsidP="00A83B5E">
            <w:pPr>
              <w:snapToGrid w:val="0"/>
              <w:spacing w:line="240" w:lineRule="auto"/>
              <w:rPr>
                <w:rFonts w:eastAsia="Times New Roman" w:cs="Arial"/>
              </w:rPr>
            </w:pPr>
          </w:p>
          <w:p w14:paraId="4951113A"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460EC89E"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wystąpienia dochodu w projekcie,</w:t>
            </w:r>
          </w:p>
          <w:p w14:paraId="40333A7A"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8573570"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wystąpienia rekompensaty w projekcie. </w:t>
            </w:r>
          </w:p>
          <w:p w14:paraId="14A9B85F"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4E12CE35" w14:textId="77777777" w:rsidR="00A83B5E" w:rsidRPr="00A83B5E" w:rsidRDefault="00A83B5E" w:rsidP="00A83B5E">
            <w:pPr>
              <w:snapToGrid w:val="0"/>
              <w:spacing w:after="0"/>
              <w:jc w:val="center"/>
              <w:rPr>
                <w:rFonts w:cs="Arial"/>
              </w:rPr>
            </w:pPr>
            <w:r w:rsidRPr="00A83B5E">
              <w:rPr>
                <w:rFonts w:cs="Arial"/>
              </w:rPr>
              <w:t>Tak/Nie</w:t>
            </w:r>
          </w:p>
          <w:p w14:paraId="427D9BD9" w14:textId="77777777" w:rsidR="00A83B5E" w:rsidRPr="00A83B5E" w:rsidRDefault="00A83B5E" w:rsidP="00A83B5E">
            <w:pPr>
              <w:snapToGrid w:val="0"/>
              <w:spacing w:after="0"/>
              <w:jc w:val="center"/>
              <w:rPr>
                <w:rFonts w:cs="Arial"/>
              </w:rPr>
            </w:pPr>
          </w:p>
          <w:p w14:paraId="67D0B071" w14:textId="77777777" w:rsidR="00A83B5E" w:rsidRPr="00A83B5E" w:rsidRDefault="00A83B5E" w:rsidP="00A83B5E">
            <w:pPr>
              <w:snapToGrid w:val="0"/>
              <w:spacing w:after="0"/>
              <w:jc w:val="center"/>
              <w:rPr>
                <w:rFonts w:cs="Arial"/>
              </w:rPr>
            </w:pPr>
            <w:r w:rsidRPr="00A83B5E">
              <w:rPr>
                <w:rFonts w:cs="Arial"/>
              </w:rPr>
              <w:t>Kryterium obligatoryjne</w:t>
            </w:r>
          </w:p>
          <w:p w14:paraId="4C0DCC5F"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486632E0" w14:textId="77777777" w:rsidR="00A83B5E" w:rsidRPr="00A83B5E" w:rsidRDefault="00A83B5E" w:rsidP="00A83B5E">
            <w:pPr>
              <w:snapToGrid w:val="0"/>
              <w:spacing w:after="0"/>
              <w:jc w:val="center"/>
              <w:rPr>
                <w:rFonts w:cs="Arial"/>
              </w:rPr>
            </w:pPr>
          </w:p>
          <w:p w14:paraId="13BA9777"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8516CC5" w14:textId="77777777" w:rsidR="00A83B5E" w:rsidRPr="00A83B5E" w:rsidRDefault="00A83B5E" w:rsidP="00A83B5E">
            <w:pPr>
              <w:snapToGrid w:val="0"/>
              <w:spacing w:after="0"/>
              <w:jc w:val="center"/>
              <w:rPr>
                <w:rFonts w:cs="Arial"/>
              </w:rPr>
            </w:pPr>
          </w:p>
          <w:p w14:paraId="66C6B8C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0AB83D4" w14:textId="77777777" w:rsidR="00A83B5E" w:rsidRPr="00A83B5E" w:rsidRDefault="00A83B5E" w:rsidP="00A83B5E">
            <w:pPr>
              <w:snapToGrid w:val="0"/>
              <w:spacing w:after="0"/>
              <w:jc w:val="center"/>
              <w:rPr>
                <w:rFonts w:cs="Arial"/>
              </w:rPr>
            </w:pPr>
          </w:p>
          <w:p w14:paraId="7EED5E8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84756D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9BDF44"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5D132B5" w14:textId="77777777"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5931F18"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14:paraId="581CD7A6" w14:textId="77777777" w:rsidR="00A83B5E" w:rsidRPr="00A83B5E" w:rsidRDefault="00A83B5E" w:rsidP="00A83B5E">
            <w:pPr>
              <w:snapToGrid w:val="0"/>
              <w:spacing w:line="240" w:lineRule="auto"/>
              <w:rPr>
                <w:rFonts w:eastAsia="Times New Roman" w:cs="Arial"/>
              </w:rPr>
            </w:pPr>
          </w:p>
          <w:p w14:paraId="6589E5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7640E166"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2140BA7" w14:textId="77777777" w:rsidR="00A83B5E" w:rsidRPr="00A83B5E" w:rsidRDefault="00A83B5E" w:rsidP="00A83B5E">
            <w:pPr>
              <w:snapToGrid w:val="0"/>
              <w:spacing w:after="0"/>
              <w:jc w:val="center"/>
              <w:rPr>
                <w:rFonts w:cs="Arial"/>
              </w:rPr>
            </w:pPr>
            <w:r w:rsidRPr="00A83B5E">
              <w:rPr>
                <w:rFonts w:cs="Arial"/>
              </w:rPr>
              <w:t>Tak/Nie</w:t>
            </w:r>
          </w:p>
          <w:p w14:paraId="460FDA69" w14:textId="77777777" w:rsidR="00A83B5E" w:rsidRPr="00A83B5E" w:rsidRDefault="00A83B5E" w:rsidP="00A83B5E">
            <w:pPr>
              <w:snapToGrid w:val="0"/>
              <w:spacing w:after="0"/>
              <w:jc w:val="center"/>
              <w:rPr>
                <w:rFonts w:cs="Arial"/>
              </w:rPr>
            </w:pPr>
          </w:p>
          <w:p w14:paraId="693AD8B1" w14:textId="77777777" w:rsidR="00A83B5E" w:rsidRPr="00A83B5E" w:rsidRDefault="00A83B5E" w:rsidP="00A83B5E">
            <w:pPr>
              <w:snapToGrid w:val="0"/>
              <w:spacing w:after="0"/>
              <w:jc w:val="center"/>
              <w:rPr>
                <w:rFonts w:cs="Arial"/>
              </w:rPr>
            </w:pPr>
            <w:r w:rsidRPr="00A83B5E">
              <w:rPr>
                <w:rFonts w:cs="Arial"/>
              </w:rPr>
              <w:t>Kryterium obligatoryjne</w:t>
            </w:r>
          </w:p>
          <w:p w14:paraId="1197E36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AFADB5B" w14:textId="77777777" w:rsidR="00A83B5E" w:rsidRPr="00A83B5E" w:rsidRDefault="00A83B5E" w:rsidP="00A83B5E">
            <w:pPr>
              <w:snapToGrid w:val="0"/>
              <w:spacing w:after="0"/>
              <w:jc w:val="center"/>
              <w:rPr>
                <w:rFonts w:cs="Arial"/>
              </w:rPr>
            </w:pPr>
          </w:p>
          <w:p w14:paraId="54BDE0BD"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36392B9" w14:textId="77777777" w:rsidR="00A83B5E" w:rsidRPr="00A83B5E" w:rsidRDefault="00A83B5E" w:rsidP="00A83B5E">
            <w:pPr>
              <w:snapToGrid w:val="0"/>
              <w:spacing w:after="0"/>
              <w:jc w:val="center"/>
              <w:rPr>
                <w:rFonts w:cs="Arial"/>
              </w:rPr>
            </w:pPr>
          </w:p>
          <w:p w14:paraId="6E00716F"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20CB24D" w14:textId="77777777" w:rsidR="00A83B5E" w:rsidRPr="00A83B5E" w:rsidRDefault="00A83B5E" w:rsidP="00A83B5E">
            <w:pPr>
              <w:snapToGrid w:val="0"/>
              <w:spacing w:after="0"/>
              <w:jc w:val="center"/>
              <w:rPr>
                <w:rFonts w:cs="Arial"/>
              </w:rPr>
            </w:pPr>
          </w:p>
          <w:p w14:paraId="5C20FAEE"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63DAB8BD" w14:textId="77777777" w:rsidR="00FE2444" w:rsidRPr="00DF0C08" w:rsidRDefault="00FE2444" w:rsidP="00B61DB3">
      <w:pPr>
        <w:pStyle w:val="Default"/>
        <w:rPr>
          <w:rFonts w:eastAsia="Times New Roman" w:cs="Arial"/>
          <w:b/>
          <w:bCs/>
          <w:iCs/>
          <w:color w:val="auto"/>
          <w:sz w:val="22"/>
          <w:szCs w:val="22"/>
        </w:rPr>
      </w:pPr>
    </w:p>
    <w:p w14:paraId="58EE0DA4" w14:textId="77777777" w:rsidR="00FE2444" w:rsidRPr="00DF0C08" w:rsidRDefault="00FE2444" w:rsidP="00B61DB3">
      <w:pPr>
        <w:pStyle w:val="Default"/>
        <w:rPr>
          <w:rFonts w:eastAsia="Times New Roman" w:cs="Arial"/>
          <w:b/>
          <w:bCs/>
          <w:iCs/>
          <w:color w:val="auto"/>
          <w:sz w:val="22"/>
          <w:szCs w:val="22"/>
        </w:rPr>
      </w:pPr>
    </w:p>
    <w:p w14:paraId="3F8E2465" w14:textId="77777777" w:rsidR="00B61DB3" w:rsidRDefault="00B61DB3" w:rsidP="00037102">
      <w:pPr>
        <w:pStyle w:val="Nagwek5"/>
      </w:pPr>
      <w:bookmarkStart w:id="70" w:name="_Toc517084185"/>
      <w:bookmarkStart w:id="71" w:name="_Toc517092125"/>
      <w:bookmarkStart w:id="72" w:name="_Toc517092296"/>
      <w:bookmarkStart w:id="73" w:name="_Toc71292928"/>
      <w:bookmarkStart w:id="74" w:name="_Toc71293005"/>
      <w:r w:rsidRPr="00DF0C08">
        <w:rPr>
          <w:rFonts w:eastAsia="Times New Roman" w:cs="Arial"/>
          <w:iCs/>
        </w:rPr>
        <w:t xml:space="preserve">Działanie 4.2 </w:t>
      </w:r>
      <w:r w:rsidRPr="00DF0C08">
        <w:t>Gospodarka wodno-ściekowa</w:t>
      </w:r>
      <w:bookmarkEnd w:id="70"/>
      <w:bookmarkEnd w:id="71"/>
      <w:bookmarkEnd w:id="72"/>
      <w:bookmarkEnd w:id="73"/>
      <w:bookmarkEnd w:id="74"/>
    </w:p>
    <w:p w14:paraId="4B170C0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1E527487" w14:textId="77777777" w:rsidTr="00A5288F">
        <w:trPr>
          <w:trHeight w:val="499"/>
          <w:tblHeader/>
        </w:trPr>
        <w:tc>
          <w:tcPr>
            <w:tcW w:w="709" w:type="dxa"/>
            <w:shd w:val="clear" w:color="auto" w:fill="auto"/>
            <w:vAlign w:val="center"/>
          </w:tcPr>
          <w:p w14:paraId="4E358AD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771C1E3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0CC00218"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3D1D0B97"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B958BB0" w14:textId="77777777" w:rsidTr="00A5288F">
        <w:trPr>
          <w:trHeight w:val="952"/>
        </w:trPr>
        <w:tc>
          <w:tcPr>
            <w:tcW w:w="709" w:type="dxa"/>
          </w:tcPr>
          <w:p w14:paraId="5C4D1C42"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1541F92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1F010E17" w14:textId="77777777" w:rsidR="00B61DB3" w:rsidRPr="00DF0C08" w:rsidRDefault="00B61DB3" w:rsidP="00CF7DF0">
            <w:pPr>
              <w:pStyle w:val="Akapitzlist"/>
              <w:numPr>
                <w:ilvl w:val="0"/>
                <w:numId w:val="273"/>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06863A90"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66814E3F" w14:textId="77777777" w:rsidR="00B61DB3" w:rsidRPr="00DF0C08" w:rsidRDefault="00B61DB3" w:rsidP="00A5288F">
            <w:pPr>
              <w:snapToGrid w:val="0"/>
              <w:spacing w:after="0"/>
              <w:rPr>
                <w:rFonts w:cs="Calibri"/>
              </w:rPr>
            </w:pPr>
          </w:p>
          <w:p w14:paraId="09A3BFF9" w14:textId="77777777" w:rsidR="00B61DB3" w:rsidRPr="00E34F10" w:rsidRDefault="00B61DB3" w:rsidP="00CF7DF0">
            <w:pPr>
              <w:pStyle w:val="Akapitzlist"/>
              <w:numPr>
                <w:ilvl w:val="0"/>
                <w:numId w:val="273"/>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6A087B50"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626F8D51" w14:textId="77777777" w:rsidR="00E34F10" w:rsidRPr="00E34F10" w:rsidRDefault="00E34F10" w:rsidP="00CF7DF0">
            <w:pPr>
              <w:pStyle w:val="Akapitzlist"/>
              <w:numPr>
                <w:ilvl w:val="0"/>
                <w:numId w:val="273"/>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6C8D53C9" w14:textId="77777777" w:rsidR="00E34F10" w:rsidRDefault="00E34F10" w:rsidP="00A5288F">
            <w:pPr>
              <w:pStyle w:val="Akapitzlist"/>
              <w:snapToGrid w:val="0"/>
              <w:spacing w:after="0" w:line="240" w:lineRule="auto"/>
              <w:ind w:left="360"/>
              <w:rPr>
                <w:rFonts w:cs="Arial"/>
              </w:rPr>
            </w:pPr>
          </w:p>
          <w:p w14:paraId="04D42D6D"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sieci kanalizacyjne</w:t>
            </w:r>
          </w:p>
          <w:p w14:paraId="5ADF552F"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4D3DAD1" w14:textId="77777777" w:rsidR="00E34F10" w:rsidRDefault="00E34F10" w:rsidP="00A5288F">
            <w:pPr>
              <w:pStyle w:val="Akapitzlist"/>
              <w:spacing w:before="60" w:after="60"/>
            </w:pPr>
          </w:p>
          <w:p w14:paraId="0E7E6F9A"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oczyszczalnie ścieków</w:t>
            </w:r>
          </w:p>
          <w:p w14:paraId="238C1B19"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50F851BE" w14:textId="77777777" w:rsidR="00E34F10" w:rsidRDefault="00E34F10" w:rsidP="00CF7DF0">
            <w:pPr>
              <w:pStyle w:val="Akapitzlist"/>
              <w:numPr>
                <w:ilvl w:val="0"/>
                <w:numId w:val="273"/>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6164C0AF"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7140F188"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637EE730"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6781526" w14:textId="77777777" w:rsidR="00B61DB3" w:rsidRPr="00DF0C08" w:rsidRDefault="00B61DB3" w:rsidP="00A5288F">
            <w:pPr>
              <w:jc w:val="center"/>
              <w:rPr>
                <w:rFonts w:cs="Arial"/>
              </w:rPr>
            </w:pPr>
            <w:r w:rsidRPr="00DF0C08">
              <w:rPr>
                <w:rFonts w:cs="Arial"/>
              </w:rPr>
              <w:t>Kryterium obligatoryjne</w:t>
            </w:r>
          </w:p>
          <w:p w14:paraId="17D01E2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2622C093" w14:textId="77777777" w:rsidR="00B61DB3" w:rsidRPr="00DF0C08" w:rsidRDefault="00B61DB3" w:rsidP="00A5288F">
            <w:pPr>
              <w:jc w:val="center"/>
              <w:rPr>
                <w:rFonts w:cs="Arial"/>
              </w:rPr>
            </w:pPr>
            <w:r w:rsidRPr="00DF0C08">
              <w:rPr>
                <w:rFonts w:cs="Arial"/>
              </w:rPr>
              <w:t>Niespełnienie kryterium oznacza odrzucenie wniosku.</w:t>
            </w:r>
          </w:p>
          <w:p w14:paraId="1E429687"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6B36F682" w14:textId="77777777" w:rsidTr="00A5288F">
        <w:trPr>
          <w:trHeight w:val="952"/>
        </w:trPr>
        <w:tc>
          <w:tcPr>
            <w:tcW w:w="709" w:type="dxa"/>
          </w:tcPr>
          <w:p w14:paraId="331CC631"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71EC04F6"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0687564B"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110637B7" w14:textId="77777777" w:rsidR="00B61DB3" w:rsidRPr="00DF0C08" w:rsidRDefault="00B61DB3" w:rsidP="00A5288F">
            <w:pPr>
              <w:spacing w:before="120" w:after="120"/>
              <w:ind w:left="110"/>
              <w:rPr>
                <w:rFonts w:ascii="Calibri" w:hAnsi="Calibri" w:cs="Calibri"/>
                <w:szCs w:val="20"/>
              </w:rPr>
            </w:pPr>
          </w:p>
          <w:p w14:paraId="3694315C"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6E367401"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A0D458C"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2A31D704" w14:textId="77777777" w:rsidR="00B61DB3" w:rsidRPr="00DF0C08" w:rsidRDefault="00B61DB3" w:rsidP="00A5288F">
            <w:pPr>
              <w:jc w:val="center"/>
              <w:rPr>
                <w:rFonts w:cs="Arial"/>
              </w:rPr>
            </w:pPr>
            <w:r w:rsidRPr="00DF0C08">
              <w:rPr>
                <w:rFonts w:cs="Arial"/>
              </w:rPr>
              <w:t>Kryterium obligatoryjne</w:t>
            </w:r>
          </w:p>
          <w:p w14:paraId="55126F0C"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3F3AFAD9" w14:textId="77777777" w:rsidR="00B61DB3" w:rsidRPr="00DF0C08" w:rsidRDefault="00B61DB3" w:rsidP="00A5288F">
            <w:pPr>
              <w:jc w:val="center"/>
              <w:rPr>
                <w:rFonts w:cs="Arial"/>
              </w:rPr>
            </w:pPr>
            <w:r w:rsidRPr="00DF0C08">
              <w:rPr>
                <w:rFonts w:cs="Arial"/>
              </w:rPr>
              <w:t>Niespełnienie kryterium oznacza odrzucenie wniosku.</w:t>
            </w:r>
          </w:p>
          <w:p w14:paraId="54B6285A"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4C08870A"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9BD60F"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36FC89B"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26F9CE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4EE32568"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B1ED84D"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95CF3C9"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E0162ED" w14:textId="77777777" w:rsidR="004447F7" w:rsidRDefault="004447F7" w:rsidP="00A5288F">
            <w:pPr>
              <w:snapToGrid w:val="0"/>
              <w:spacing w:line="240" w:lineRule="auto"/>
              <w:ind w:left="142"/>
              <w:jc w:val="center"/>
              <w:rPr>
                <w:rFonts w:cs="Arial"/>
              </w:rPr>
            </w:pPr>
            <w:r>
              <w:rPr>
                <w:rFonts w:cs="Arial"/>
              </w:rPr>
              <w:t>Tak/Nie</w:t>
            </w:r>
          </w:p>
          <w:p w14:paraId="063CF013" w14:textId="77777777" w:rsidR="004447F7" w:rsidRDefault="004447F7" w:rsidP="00A5288F">
            <w:pPr>
              <w:snapToGrid w:val="0"/>
              <w:spacing w:line="240" w:lineRule="auto"/>
              <w:ind w:left="142"/>
              <w:jc w:val="center"/>
              <w:rPr>
                <w:rFonts w:cs="Arial"/>
              </w:rPr>
            </w:pPr>
          </w:p>
          <w:p w14:paraId="6AD2B170"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FEDF9CB"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5794ADFF"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DE3F3E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D104D04" w14:textId="77777777" w:rsidR="004447F7" w:rsidRPr="004447F7" w:rsidRDefault="004447F7" w:rsidP="00A5288F">
            <w:pPr>
              <w:snapToGrid w:val="0"/>
              <w:spacing w:line="240" w:lineRule="auto"/>
              <w:ind w:left="142"/>
              <w:jc w:val="center"/>
              <w:rPr>
                <w:rFonts w:cs="Arial"/>
              </w:rPr>
            </w:pPr>
          </w:p>
          <w:p w14:paraId="65676E8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221AF5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315B7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68F572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40F2227"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39DE15F"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DBE3FC" w14:textId="77777777" w:rsidR="004447F7" w:rsidRPr="004447F7" w:rsidRDefault="004447F7" w:rsidP="00A5288F">
            <w:pPr>
              <w:spacing w:before="120" w:after="120"/>
              <w:rPr>
                <w:rFonts w:cs="Arial"/>
              </w:rPr>
            </w:pPr>
            <w:r w:rsidRPr="004447F7">
              <w:rPr>
                <w:rFonts w:cs="Arial"/>
              </w:rPr>
              <w:t>Wskaźniki produktu:</w:t>
            </w:r>
          </w:p>
          <w:p w14:paraId="10C618A9"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1AACC445"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70F2395F"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178FD518"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3EEBCA2"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78C74E31"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110FA89D"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20C4376C"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228F0067"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630F44E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5BD38226"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5C34CE0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0D10E20" w14:textId="77777777" w:rsidR="004447F7" w:rsidRPr="004447F7" w:rsidRDefault="004447F7" w:rsidP="00A5288F">
            <w:pPr>
              <w:spacing w:before="120" w:after="120"/>
              <w:rPr>
                <w:rFonts w:cs="Arial"/>
              </w:rPr>
            </w:pPr>
          </w:p>
          <w:p w14:paraId="1F17E02E" w14:textId="77777777" w:rsidR="004447F7" w:rsidRPr="004447F7" w:rsidRDefault="004447F7" w:rsidP="00A5288F">
            <w:pPr>
              <w:spacing w:before="120" w:after="120"/>
              <w:rPr>
                <w:rFonts w:cs="Arial"/>
              </w:rPr>
            </w:pPr>
            <w:r w:rsidRPr="004447F7">
              <w:rPr>
                <w:rFonts w:cs="Arial"/>
              </w:rPr>
              <w:t>Wskaźniki rezultatu bezpośredniego:</w:t>
            </w:r>
          </w:p>
          <w:p w14:paraId="72001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08702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185CA2B"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14A9C6DD"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503ECDB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14661576"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2B5203A5"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4629821"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572CC87"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301D4D2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utrzymanych miejsc pracy [EPC]</w:t>
            </w:r>
          </w:p>
          <w:p w14:paraId="6F24CF04"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7226B91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297DC9B"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6F70F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F0C699C"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4A3C72D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0C0E94F9"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675D96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BF5EE07"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515B0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91EDA8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FB1B6CB"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FBE7677"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8D3A29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A10B83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1E79107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578AAC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213D359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443DC7C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125388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31EEA960"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B966B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7A69B6D"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A584BB"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41E1D57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0FC841A1"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08A84D3"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D16432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A1A36D5"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AB66E2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3ACDA2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9392FE1"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2BE48B2A" w14:textId="77777777" w:rsidR="009B6657" w:rsidRDefault="009B6657" w:rsidP="00687922">
      <w:pPr>
        <w:spacing w:line="240" w:lineRule="auto"/>
        <w:rPr>
          <w:rFonts w:eastAsia="Times New Roman" w:cs="Arial"/>
          <w:b/>
          <w:bCs/>
          <w:iCs/>
          <w:u w:val="single"/>
        </w:rPr>
      </w:pPr>
    </w:p>
    <w:p w14:paraId="79BB8214" w14:textId="77777777" w:rsidR="00CA4506" w:rsidRPr="008F7DDA" w:rsidRDefault="00CA4506" w:rsidP="00284AA8">
      <w:pPr>
        <w:pStyle w:val="Nagwek5"/>
        <w:spacing w:after="240"/>
        <w:rPr>
          <w:rFonts w:eastAsia="Times New Roman"/>
        </w:rPr>
      </w:pPr>
      <w:bookmarkStart w:id="75" w:name="_Toc517084186"/>
      <w:bookmarkStart w:id="76" w:name="_Toc517092126"/>
      <w:bookmarkStart w:id="77" w:name="_Toc517092297"/>
      <w:bookmarkStart w:id="78" w:name="_Toc71292929"/>
      <w:bookmarkStart w:id="79" w:name="_Toc71293006"/>
      <w:r w:rsidRPr="00DF0C08">
        <w:rPr>
          <w:rFonts w:eastAsia="Times New Roman"/>
        </w:rPr>
        <w:t>Działanie 4.3 Dziedzictwo kulturowe</w:t>
      </w:r>
      <w:bookmarkEnd w:id="75"/>
      <w:bookmarkEnd w:id="76"/>
      <w:bookmarkEnd w:id="77"/>
      <w:bookmarkEnd w:id="78"/>
      <w:bookmarkEnd w:id="79"/>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593894A0" w14:textId="77777777" w:rsidTr="00A5288F">
        <w:trPr>
          <w:trHeight w:val="506"/>
          <w:tblHeader/>
        </w:trPr>
        <w:tc>
          <w:tcPr>
            <w:tcW w:w="709" w:type="dxa"/>
            <w:shd w:val="clear" w:color="auto" w:fill="auto"/>
            <w:vAlign w:val="center"/>
          </w:tcPr>
          <w:p w14:paraId="297A1F78"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160F24"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624FBC08"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27ED649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45DD7A2C" w14:textId="77777777" w:rsidTr="00A5288F">
        <w:trPr>
          <w:trHeight w:val="965"/>
        </w:trPr>
        <w:tc>
          <w:tcPr>
            <w:tcW w:w="709" w:type="dxa"/>
          </w:tcPr>
          <w:p w14:paraId="6AAA9890"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2DABAF5F"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2E7387EF" w14:textId="77777777" w:rsidR="00CA4506" w:rsidRPr="00DF0C08" w:rsidRDefault="00CA4506" w:rsidP="00A5288F">
            <w:pPr>
              <w:rPr>
                <w:rFonts w:eastAsia="Times New Roman" w:cs="Arial"/>
              </w:rPr>
            </w:pPr>
          </w:p>
          <w:p w14:paraId="2132AD0C" w14:textId="77777777" w:rsidR="00CA4506" w:rsidRPr="00DF0C08" w:rsidRDefault="00CA4506" w:rsidP="00A5288F">
            <w:pPr>
              <w:rPr>
                <w:rFonts w:eastAsia="Times New Roman" w:cs="Arial"/>
              </w:rPr>
            </w:pPr>
          </w:p>
        </w:tc>
        <w:tc>
          <w:tcPr>
            <w:tcW w:w="6804" w:type="dxa"/>
          </w:tcPr>
          <w:p w14:paraId="30257B4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28F81FED" w14:textId="77777777" w:rsidR="00CA4506" w:rsidRPr="00DF0C08" w:rsidRDefault="00CA4506" w:rsidP="00A5288F">
            <w:pPr>
              <w:snapToGrid w:val="0"/>
              <w:spacing w:after="0" w:line="240" w:lineRule="auto"/>
              <w:rPr>
                <w:rFonts w:eastAsia="Times New Roman" w:cs="Arial"/>
              </w:rPr>
            </w:pPr>
          </w:p>
          <w:p w14:paraId="51ED909A"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21D1450E"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7452ED25"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C609416" w14:textId="77777777" w:rsidR="00CA4506" w:rsidRPr="00DF0C08" w:rsidRDefault="00CA4506" w:rsidP="00A5288F">
            <w:pPr>
              <w:spacing w:after="0" w:line="240" w:lineRule="auto"/>
              <w:jc w:val="center"/>
              <w:rPr>
                <w:rFonts w:cs="Arial"/>
              </w:rPr>
            </w:pPr>
            <w:r w:rsidRPr="00DF0C08">
              <w:rPr>
                <w:rFonts w:cs="Arial"/>
              </w:rPr>
              <w:t>Kryterium obligatoryjne</w:t>
            </w:r>
          </w:p>
          <w:p w14:paraId="101DDC59"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649AF954"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285BF1CB" w14:textId="77777777" w:rsidR="00643B29" w:rsidRPr="00DF0C08" w:rsidRDefault="00643B29" w:rsidP="00A5288F">
            <w:pPr>
              <w:spacing w:after="0" w:line="240" w:lineRule="auto"/>
              <w:jc w:val="center"/>
              <w:rPr>
                <w:rFonts w:cs="Arial"/>
              </w:rPr>
            </w:pPr>
          </w:p>
          <w:p w14:paraId="6A57D043"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CA4D009" w14:textId="77777777" w:rsidR="00CA4506" w:rsidRDefault="00CA4506" w:rsidP="0032251B">
      <w:pPr>
        <w:spacing w:line="360" w:lineRule="auto"/>
        <w:rPr>
          <w:rFonts w:eastAsia="Times New Roman" w:cs="Arial"/>
          <w:b/>
          <w:bCs/>
          <w:iCs/>
        </w:rPr>
      </w:pPr>
    </w:p>
    <w:p w14:paraId="39CDD23F"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80780B9"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42E1F7C6"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71EB34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673ACD18"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55DAF1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4B60550D"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6E2C4A4" w14:textId="77777777" w:rsidTr="007862F5">
        <w:trPr>
          <w:trHeight w:val="506"/>
          <w:tblHeader/>
        </w:trPr>
        <w:tc>
          <w:tcPr>
            <w:tcW w:w="709" w:type="dxa"/>
            <w:shd w:val="clear" w:color="auto" w:fill="auto"/>
            <w:vAlign w:val="center"/>
          </w:tcPr>
          <w:p w14:paraId="49ABAF0F"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5A67BC66"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8B368C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75C66377"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47B0214B" w14:textId="77777777" w:rsidTr="007862F5">
        <w:tc>
          <w:tcPr>
            <w:tcW w:w="709" w:type="dxa"/>
          </w:tcPr>
          <w:p w14:paraId="549E9D85"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40DDE4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314C693"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F12B025" w14:textId="77777777" w:rsidR="009D7250" w:rsidRDefault="009D7250" w:rsidP="009D7250">
            <w:pPr>
              <w:rPr>
                <w:rFonts w:eastAsia="Times New Roman" w:cs="Arial"/>
                <w:kern w:val="1"/>
              </w:rPr>
            </w:pPr>
          </w:p>
          <w:p w14:paraId="1AFC64D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5FB678EE" w14:textId="77777777" w:rsidR="00DA534E" w:rsidRPr="00DA534E" w:rsidRDefault="00DA534E" w:rsidP="009D7250">
            <w:pPr>
              <w:rPr>
                <w:rFonts w:eastAsia="Times New Roman" w:cs="Arial"/>
                <w:kern w:val="1"/>
              </w:rPr>
            </w:pPr>
          </w:p>
          <w:p w14:paraId="764A2BF5"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16854C9E" w14:textId="77777777" w:rsidR="00DA534E" w:rsidRPr="00DA534E" w:rsidRDefault="00DA534E" w:rsidP="009D7250">
            <w:pPr>
              <w:rPr>
                <w:rFonts w:eastAsia="Times New Roman" w:cs="Arial"/>
                <w:kern w:val="1"/>
              </w:rPr>
            </w:pPr>
          </w:p>
          <w:p w14:paraId="12D9118F"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2C834B5B"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43EEA292" w14:textId="77777777"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14:paraId="34DFA3F1"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02A1136B"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7872B28E"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6338E4C0"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18AC9190" w14:textId="77777777" w:rsidR="00DA534E" w:rsidRPr="00DA534E" w:rsidRDefault="00DA534E" w:rsidP="009D7250">
            <w:pPr>
              <w:rPr>
                <w:rFonts w:eastAsia="Times New Roman" w:cs="Arial"/>
                <w:kern w:val="1"/>
              </w:rPr>
            </w:pPr>
          </w:p>
          <w:p w14:paraId="2F5905CC"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05403DB4"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C8BC6A9"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6950F192" w14:textId="77777777"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14:paraId="6150665F"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64743FC6" w14:textId="77777777" w:rsidR="00DA534E" w:rsidRPr="00DA534E" w:rsidRDefault="00DA534E" w:rsidP="009D7250">
            <w:pPr>
              <w:rPr>
                <w:rFonts w:eastAsia="Times New Roman" w:cs="Arial"/>
                <w:kern w:val="1"/>
              </w:rPr>
            </w:pPr>
            <w:r w:rsidRPr="00DA534E">
              <w:rPr>
                <w:rFonts w:eastAsia="Times New Roman" w:cs="Arial"/>
                <w:kern w:val="1"/>
              </w:rPr>
              <w:t>Tak/Nie</w:t>
            </w:r>
          </w:p>
          <w:p w14:paraId="5ABF7308" w14:textId="77777777" w:rsidR="00DA534E" w:rsidRPr="00DA534E" w:rsidRDefault="00DA534E" w:rsidP="009D7250">
            <w:pPr>
              <w:rPr>
                <w:rFonts w:cs="Arial"/>
              </w:rPr>
            </w:pPr>
            <w:r w:rsidRPr="00DA534E">
              <w:rPr>
                <w:rFonts w:cs="Arial"/>
              </w:rPr>
              <w:t>Kryterium obligatoryjne</w:t>
            </w:r>
          </w:p>
          <w:p w14:paraId="7DACED84" w14:textId="77777777" w:rsidR="00DA534E" w:rsidRPr="00DA534E" w:rsidRDefault="00DA534E" w:rsidP="009D7250">
            <w:pPr>
              <w:rPr>
                <w:rFonts w:cs="Arial"/>
              </w:rPr>
            </w:pPr>
            <w:r w:rsidRPr="00DA534E">
              <w:rPr>
                <w:rFonts w:cs="Arial"/>
              </w:rPr>
              <w:t>(spełnienie jest niezbędne dla możliwości otrzymania dofinansowania).</w:t>
            </w:r>
          </w:p>
          <w:p w14:paraId="6E20EB91"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7FFA1B60"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38F91BE6"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50A2095C" w14:textId="77777777" w:rsidTr="007862F5">
        <w:tc>
          <w:tcPr>
            <w:tcW w:w="709" w:type="dxa"/>
          </w:tcPr>
          <w:p w14:paraId="4AFA12D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76B083D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6CBF880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0AD17C96" w14:textId="77777777" w:rsidR="00DA534E" w:rsidRPr="00DA534E" w:rsidRDefault="00DA534E" w:rsidP="00DA534E">
            <w:pPr>
              <w:snapToGrid w:val="0"/>
              <w:rPr>
                <w:rFonts w:eastAsia="Times New Roman" w:cs="Arial"/>
                <w:kern w:val="1"/>
              </w:rPr>
            </w:pPr>
          </w:p>
          <w:p w14:paraId="21A54177"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5BCD23D5" w14:textId="77777777" w:rsidR="00DA534E" w:rsidRPr="00DA534E" w:rsidRDefault="00DA534E" w:rsidP="00DA534E">
            <w:pPr>
              <w:autoSpaceDE w:val="0"/>
              <w:autoSpaceDN w:val="0"/>
              <w:adjustRightInd w:val="0"/>
              <w:ind w:left="317" w:hanging="284"/>
              <w:rPr>
                <w:rFonts w:ascii="Calibri" w:hAnsi="Calibri" w:cs="Calibri"/>
              </w:rPr>
            </w:pPr>
          </w:p>
          <w:p w14:paraId="67E485A8"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44E871B8" w14:textId="77777777" w:rsidR="00DA534E" w:rsidRPr="00DA534E" w:rsidRDefault="00DA534E" w:rsidP="00DA534E">
            <w:pPr>
              <w:autoSpaceDE w:val="0"/>
              <w:autoSpaceDN w:val="0"/>
              <w:adjustRightInd w:val="0"/>
              <w:ind w:left="317" w:hanging="284"/>
              <w:jc w:val="both"/>
              <w:rPr>
                <w:rFonts w:ascii="Calibri" w:hAnsi="Calibri" w:cs="Calibri"/>
              </w:rPr>
            </w:pPr>
          </w:p>
          <w:p w14:paraId="245F8B11"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0066E23F" w14:textId="77777777" w:rsidR="00DA534E" w:rsidRPr="00DA534E" w:rsidRDefault="00DA534E" w:rsidP="00DA534E">
            <w:pPr>
              <w:autoSpaceDE w:val="0"/>
              <w:autoSpaceDN w:val="0"/>
              <w:adjustRightInd w:val="0"/>
              <w:ind w:left="600"/>
              <w:jc w:val="both"/>
              <w:rPr>
                <w:rFonts w:ascii="Calibri" w:hAnsi="Calibri" w:cs="Calibri"/>
              </w:rPr>
            </w:pPr>
          </w:p>
          <w:p w14:paraId="060240EA"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F810310"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335F4B8D"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69E21F7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22DF4755" w14:textId="77777777" w:rsidR="00DA534E" w:rsidRPr="00DA534E" w:rsidRDefault="00DA534E" w:rsidP="00DA534E">
            <w:pPr>
              <w:autoSpaceDE w:val="0"/>
              <w:autoSpaceDN w:val="0"/>
              <w:adjustRightInd w:val="0"/>
              <w:ind w:left="720"/>
              <w:jc w:val="both"/>
              <w:rPr>
                <w:rFonts w:ascii="Calibri" w:hAnsi="Calibri" w:cs="Calibri"/>
              </w:rPr>
            </w:pPr>
          </w:p>
          <w:p w14:paraId="6AC05128" w14:textId="77777777" w:rsidR="00DA534E" w:rsidRPr="00DA534E" w:rsidRDefault="00DA534E" w:rsidP="00CF7DF0">
            <w:pPr>
              <w:numPr>
                <w:ilvl w:val="0"/>
                <w:numId w:val="428"/>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EF65E18" w14:textId="77777777" w:rsidR="00DA534E" w:rsidRPr="00DA534E" w:rsidRDefault="00DA534E" w:rsidP="00DA534E">
            <w:pPr>
              <w:snapToGrid w:val="0"/>
              <w:rPr>
                <w:rFonts w:eastAsia="Times New Roman" w:cs="Arial"/>
                <w:kern w:val="1"/>
              </w:rPr>
            </w:pPr>
          </w:p>
          <w:p w14:paraId="7C84B481" w14:textId="77777777" w:rsidR="00DA534E" w:rsidRPr="00DA534E" w:rsidRDefault="00DA534E" w:rsidP="00DA534E">
            <w:pPr>
              <w:rPr>
                <w:rFonts w:ascii="Calibri" w:eastAsia="Times New Roman" w:hAnsi="Calibri" w:cs="Times New Roman"/>
                <w:b/>
                <w:iCs/>
              </w:rPr>
            </w:pPr>
          </w:p>
        </w:tc>
        <w:tc>
          <w:tcPr>
            <w:tcW w:w="3543" w:type="dxa"/>
          </w:tcPr>
          <w:p w14:paraId="0A0DA7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DB317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1C04A9E6"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9F69AF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4A401B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22E1EF32"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5BD302D6" w14:textId="77777777" w:rsidTr="007862F5">
        <w:tc>
          <w:tcPr>
            <w:tcW w:w="709" w:type="dxa"/>
          </w:tcPr>
          <w:p w14:paraId="734DF11A"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102754C1"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FEB2F9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0C8D14D7" w14:textId="77777777" w:rsidR="00DA534E" w:rsidRPr="00DA534E" w:rsidRDefault="00DA534E" w:rsidP="00DA534E">
            <w:pPr>
              <w:snapToGrid w:val="0"/>
              <w:rPr>
                <w:rFonts w:eastAsia="Times New Roman" w:cs="Arial"/>
                <w:kern w:val="1"/>
              </w:rPr>
            </w:pPr>
          </w:p>
          <w:p w14:paraId="1B6527F1"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BA05F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0584B905"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4FBA9CD4" w14:textId="77777777" w:rsidR="00DA534E" w:rsidRPr="00DA534E" w:rsidRDefault="00DA534E" w:rsidP="00DA534E">
            <w:pPr>
              <w:jc w:val="both"/>
              <w:rPr>
                <w:rFonts w:eastAsia="Times New Roman" w:cs="Arial"/>
                <w:sz w:val="24"/>
                <w:szCs w:val="24"/>
              </w:rPr>
            </w:pPr>
          </w:p>
          <w:p w14:paraId="451F4AB4"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5C81C57D" w14:textId="77777777" w:rsidR="00DA534E" w:rsidRPr="00DA534E" w:rsidRDefault="00DA534E" w:rsidP="00DA534E">
            <w:pPr>
              <w:jc w:val="both"/>
              <w:rPr>
                <w:rFonts w:eastAsia="Times New Roman" w:cs="Arial"/>
                <w:sz w:val="24"/>
                <w:szCs w:val="24"/>
              </w:rPr>
            </w:pPr>
          </w:p>
          <w:p w14:paraId="79822E0A"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22D297A"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699CD9E7"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41604FAE"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czytelnictwa w miastach wojewódzkich;</w:t>
            </w:r>
          </w:p>
          <w:p w14:paraId="26DD9B1B"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sztuki współczesnej w miastach wojewódzkich;</w:t>
            </w:r>
          </w:p>
          <w:p w14:paraId="1E942CEF"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358C834C"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6A95D678" w14:textId="77777777" w:rsidR="00DA534E" w:rsidRPr="00DA534E" w:rsidRDefault="00DA534E" w:rsidP="00DA534E">
            <w:pPr>
              <w:jc w:val="both"/>
              <w:rPr>
                <w:rFonts w:eastAsia="Times New Roman" w:cs="Arial"/>
                <w:sz w:val="24"/>
                <w:szCs w:val="24"/>
              </w:rPr>
            </w:pPr>
          </w:p>
          <w:p w14:paraId="1151ADF6"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058B6D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50E9AF52" w14:textId="77777777" w:rsidR="00DA534E" w:rsidRPr="00DA534E" w:rsidRDefault="00DA534E" w:rsidP="00DA534E">
            <w:pPr>
              <w:autoSpaceDE w:val="0"/>
              <w:autoSpaceDN w:val="0"/>
              <w:adjustRightInd w:val="0"/>
              <w:jc w:val="both"/>
              <w:rPr>
                <w:rFonts w:eastAsia="Times New Roman" w:cs="Arial"/>
                <w:b/>
                <w:sz w:val="24"/>
                <w:szCs w:val="24"/>
              </w:rPr>
            </w:pPr>
          </w:p>
          <w:p w14:paraId="2FF7BC8C"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4E0925F1"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50017BA5"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63F154C3" w14:textId="77777777" w:rsidR="00DA534E" w:rsidRPr="00DA534E" w:rsidRDefault="00DA534E" w:rsidP="00DA534E">
            <w:pPr>
              <w:jc w:val="both"/>
              <w:rPr>
                <w:rFonts w:eastAsia="Times New Roman" w:cs="Arial"/>
              </w:rPr>
            </w:pPr>
          </w:p>
          <w:p w14:paraId="3C4DA54A"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09CAE9AB"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72FA2C"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7DF43489"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1C9061B6"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6A0132FE"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4B0E3D19" w14:textId="77777777" w:rsidR="00DA534E" w:rsidRPr="00DA534E" w:rsidRDefault="00DA534E" w:rsidP="00DA534E">
            <w:pPr>
              <w:autoSpaceDE w:val="0"/>
              <w:autoSpaceDN w:val="0"/>
              <w:adjustRightInd w:val="0"/>
              <w:jc w:val="center"/>
              <w:rPr>
                <w:rFonts w:cs="Arial"/>
              </w:rPr>
            </w:pPr>
          </w:p>
          <w:p w14:paraId="7C4AC776"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685B8211" w14:textId="77777777" w:rsidTr="007862F5">
        <w:tc>
          <w:tcPr>
            <w:tcW w:w="709" w:type="dxa"/>
          </w:tcPr>
          <w:p w14:paraId="4920A714"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4B69438"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6B60D5AC"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7CF22390" w14:textId="77777777" w:rsidR="00DA534E" w:rsidRPr="00DA534E" w:rsidRDefault="00DA534E" w:rsidP="00DA534E">
            <w:pPr>
              <w:snapToGrid w:val="0"/>
              <w:jc w:val="both"/>
            </w:pPr>
          </w:p>
          <w:p w14:paraId="704B43B8" w14:textId="77777777" w:rsidR="00DA534E" w:rsidRPr="00DA534E" w:rsidRDefault="00DA534E" w:rsidP="00DA534E">
            <w:pPr>
              <w:snapToGrid w:val="0"/>
              <w:jc w:val="both"/>
              <w:rPr>
                <w:rFonts w:eastAsia="Times New Roman" w:cs="Arial"/>
                <w:kern w:val="1"/>
              </w:rPr>
            </w:pPr>
          </w:p>
          <w:p w14:paraId="1271E62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369726D5"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5FB989DA" w14:textId="77777777" w:rsidR="00DA534E" w:rsidRPr="00DA534E" w:rsidRDefault="00DA534E" w:rsidP="00DA534E">
            <w:pPr>
              <w:snapToGrid w:val="0"/>
              <w:jc w:val="both"/>
              <w:rPr>
                <w:rFonts w:eastAsia="Times New Roman" w:cs="Arial"/>
                <w:kern w:val="1"/>
              </w:rPr>
            </w:pPr>
          </w:p>
          <w:p w14:paraId="6BEA4D2E" w14:textId="77777777" w:rsidR="00DA534E" w:rsidRPr="00DA534E" w:rsidRDefault="00DA534E" w:rsidP="00DA534E">
            <w:pPr>
              <w:snapToGrid w:val="0"/>
              <w:jc w:val="both"/>
              <w:rPr>
                <w:rFonts w:cs="Arial"/>
              </w:rPr>
            </w:pPr>
            <w:r w:rsidRPr="00DA534E">
              <w:rPr>
                <w:rFonts w:cs="Arial"/>
              </w:rPr>
              <w:t>Pomoc publiczna może przyjąć formę:</w:t>
            </w:r>
          </w:p>
          <w:p w14:paraId="169FC783" w14:textId="77777777" w:rsidR="00DA534E" w:rsidRPr="00DA534E" w:rsidRDefault="00DA534E" w:rsidP="00DA534E">
            <w:pPr>
              <w:snapToGrid w:val="0"/>
              <w:jc w:val="both"/>
              <w:rPr>
                <w:rFonts w:eastAsia="Times New Roman" w:cs="Arial"/>
                <w:kern w:val="1"/>
              </w:rPr>
            </w:pPr>
          </w:p>
          <w:p w14:paraId="0AB5B25A" w14:textId="77777777" w:rsidR="00DA534E" w:rsidRPr="00DA534E" w:rsidRDefault="00DA534E" w:rsidP="00CF7DF0">
            <w:pPr>
              <w:numPr>
                <w:ilvl w:val="0"/>
                <w:numId w:val="426"/>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7787DE4A" w14:textId="77777777" w:rsidR="00DA534E" w:rsidRPr="00DA534E" w:rsidRDefault="00DA534E" w:rsidP="00DA534E">
            <w:pPr>
              <w:snapToGrid w:val="0"/>
              <w:jc w:val="both"/>
              <w:rPr>
                <w:rFonts w:cs="Arial"/>
                <w:kern w:val="1"/>
              </w:rPr>
            </w:pPr>
          </w:p>
          <w:p w14:paraId="3267B48B" w14:textId="77777777" w:rsidR="00DA534E" w:rsidRPr="00DA534E" w:rsidRDefault="00DA534E" w:rsidP="00CF7DF0">
            <w:pPr>
              <w:numPr>
                <w:ilvl w:val="0"/>
                <w:numId w:val="430"/>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4F86157B" w14:textId="77777777" w:rsidR="00DA534E" w:rsidRPr="00DA534E" w:rsidRDefault="00DA534E" w:rsidP="00DA534E">
            <w:pPr>
              <w:snapToGrid w:val="0"/>
              <w:jc w:val="both"/>
              <w:rPr>
                <w:rFonts w:cs="Arial"/>
                <w:kern w:val="1"/>
              </w:rPr>
            </w:pPr>
          </w:p>
          <w:p w14:paraId="65F2F97B"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559CFCE"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185EFCC" w14:textId="77777777" w:rsidR="00DA534E" w:rsidRPr="00DA534E" w:rsidRDefault="00DA534E" w:rsidP="00DA534E">
            <w:pPr>
              <w:tabs>
                <w:tab w:val="left" w:pos="459"/>
              </w:tabs>
              <w:spacing w:before="40" w:after="40"/>
              <w:jc w:val="both"/>
              <w:rPr>
                <w:rFonts w:cs="Arial"/>
              </w:rPr>
            </w:pPr>
          </w:p>
          <w:p w14:paraId="1A4D3669"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1F2D10B2" w14:textId="77777777" w:rsidR="00DA534E" w:rsidRPr="00DA534E" w:rsidRDefault="00DA534E" w:rsidP="00DA534E">
            <w:pPr>
              <w:snapToGrid w:val="0"/>
              <w:jc w:val="both"/>
              <w:rPr>
                <w:rFonts w:cs="Arial"/>
                <w:kern w:val="1"/>
              </w:rPr>
            </w:pPr>
          </w:p>
          <w:p w14:paraId="1EE63922" w14:textId="77777777" w:rsidR="00DA534E" w:rsidRPr="00DA534E" w:rsidRDefault="00DA534E" w:rsidP="00DA534E">
            <w:pPr>
              <w:snapToGrid w:val="0"/>
              <w:jc w:val="both"/>
              <w:rPr>
                <w:rFonts w:eastAsia="Times New Roman" w:cs="Arial"/>
                <w:kern w:val="1"/>
              </w:rPr>
            </w:pPr>
          </w:p>
        </w:tc>
        <w:tc>
          <w:tcPr>
            <w:tcW w:w="3543" w:type="dxa"/>
          </w:tcPr>
          <w:p w14:paraId="012A973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59F89005"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FB9E4A3"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98517D6" w14:textId="77777777" w:rsidR="00DA534E" w:rsidRPr="00DA534E" w:rsidRDefault="00DA534E" w:rsidP="00DA534E">
            <w:pPr>
              <w:autoSpaceDE w:val="0"/>
              <w:autoSpaceDN w:val="0"/>
              <w:adjustRightInd w:val="0"/>
              <w:jc w:val="center"/>
              <w:rPr>
                <w:rFonts w:cs="Arial"/>
              </w:rPr>
            </w:pPr>
          </w:p>
          <w:p w14:paraId="51F01F51"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3EE5792" w14:textId="77777777" w:rsidR="00DA534E" w:rsidRPr="00DA534E" w:rsidRDefault="00DA534E" w:rsidP="00DA534E">
            <w:pPr>
              <w:autoSpaceDE w:val="0"/>
              <w:autoSpaceDN w:val="0"/>
              <w:adjustRightInd w:val="0"/>
              <w:jc w:val="center"/>
              <w:rPr>
                <w:rFonts w:cs="Arial"/>
              </w:rPr>
            </w:pPr>
          </w:p>
          <w:p w14:paraId="69A23A27"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9DDA44" w14:textId="77777777" w:rsidR="00DA534E" w:rsidRPr="00DA534E" w:rsidRDefault="00DA534E" w:rsidP="00DA534E">
            <w:pPr>
              <w:autoSpaceDE w:val="0"/>
              <w:autoSpaceDN w:val="0"/>
              <w:adjustRightInd w:val="0"/>
              <w:jc w:val="center"/>
              <w:rPr>
                <w:rFonts w:cs="Arial"/>
              </w:rPr>
            </w:pPr>
          </w:p>
          <w:p w14:paraId="35CB0BFD"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4997C5F9" w14:textId="77777777" w:rsidR="00DA534E" w:rsidRPr="00DA534E" w:rsidRDefault="00DA534E" w:rsidP="00DA534E">
            <w:pPr>
              <w:autoSpaceDE w:val="0"/>
              <w:autoSpaceDN w:val="0"/>
              <w:adjustRightInd w:val="0"/>
              <w:jc w:val="center"/>
              <w:rPr>
                <w:rFonts w:cs="Arial"/>
              </w:rPr>
            </w:pPr>
          </w:p>
          <w:p w14:paraId="5E92ABDC" w14:textId="77777777" w:rsidR="00DA534E" w:rsidRPr="00DA534E" w:rsidRDefault="00DA534E" w:rsidP="00DA534E">
            <w:pPr>
              <w:autoSpaceDE w:val="0"/>
              <w:autoSpaceDN w:val="0"/>
              <w:adjustRightInd w:val="0"/>
              <w:jc w:val="center"/>
              <w:rPr>
                <w:rFonts w:cs="Arial"/>
              </w:rPr>
            </w:pPr>
          </w:p>
          <w:p w14:paraId="3BD7FEE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2222C8D" w14:textId="77777777" w:rsidTr="007862F5">
        <w:trPr>
          <w:trHeight w:val="965"/>
        </w:trPr>
        <w:tc>
          <w:tcPr>
            <w:tcW w:w="709" w:type="dxa"/>
          </w:tcPr>
          <w:p w14:paraId="1999BA51"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398D7DB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041D53A4"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41E72D9"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4F28D87B"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D05C504"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11641E98" w14:textId="77777777" w:rsidR="00DA534E" w:rsidRPr="00DA534E" w:rsidDel="00E11BC3" w:rsidRDefault="00DA534E" w:rsidP="00DA534E">
            <w:pPr>
              <w:snapToGrid w:val="0"/>
              <w:spacing w:after="0" w:line="240" w:lineRule="auto"/>
              <w:rPr>
                <w:rFonts w:cs="Arial"/>
              </w:rPr>
            </w:pPr>
          </w:p>
        </w:tc>
        <w:tc>
          <w:tcPr>
            <w:tcW w:w="3543" w:type="dxa"/>
          </w:tcPr>
          <w:p w14:paraId="48F675A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320D3A2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407BB405"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64B5E7D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318C6D57"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734B5F98"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9F44E1"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0413FBA3" w14:textId="77777777" w:rsidR="00DA534E" w:rsidRPr="00DA534E" w:rsidRDefault="00DA534E" w:rsidP="009D7250">
      <w:pPr>
        <w:rPr>
          <w:rFonts w:eastAsiaTheme="minorHAnsi"/>
          <w:lang w:eastAsia="en-US"/>
        </w:rPr>
      </w:pPr>
    </w:p>
    <w:p w14:paraId="0DA94A99" w14:textId="77777777" w:rsidR="00DA534E" w:rsidRDefault="00DA534E" w:rsidP="0032251B">
      <w:pPr>
        <w:spacing w:line="360" w:lineRule="auto"/>
        <w:rPr>
          <w:rFonts w:eastAsia="Times New Roman" w:cs="Arial"/>
          <w:b/>
          <w:bCs/>
          <w:iCs/>
        </w:rPr>
      </w:pPr>
    </w:p>
    <w:p w14:paraId="329F93C5" w14:textId="77777777" w:rsidR="00905DC6" w:rsidRPr="00905DC6" w:rsidRDefault="00DC3DAE" w:rsidP="00905DC6">
      <w:pPr>
        <w:pStyle w:val="Nagwek5"/>
      </w:pPr>
      <w:bookmarkStart w:id="80" w:name="_Toc517084187"/>
      <w:bookmarkStart w:id="81" w:name="_Toc517092127"/>
      <w:bookmarkStart w:id="82" w:name="_Toc517092298"/>
      <w:bookmarkStart w:id="83" w:name="_Toc71292930"/>
      <w:bookmarkStart w:id="84" w:name="_Toc71293007"/>
      <w:r w:rsidRPr="0049714A">
        <w:t>Działanie 4.4 Ochrona i udostępnianie zasobów przyrodniczych</w:t>
      </w:r>
      <w:bookmarkEnd w:id="80"/>
      <w:bookmarkEnd w:id="81"/>
      <w:bookmarkEnd w:id="82"/>
      <w:bookmarkEnd w:id="83"/>
      <w:bookmarkEnd w:id="84"/>
    </w:p>
    <w:p w14:paraId="2EF4AB48"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5BC444"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EEB80B2"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5601D"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4F24E"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075E6"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7D10B"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75C882E1"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4DD24"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49BE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E91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7996F3E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F18F5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6B80128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2B54B431"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6B91972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B6003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D79649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5154B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4D021CC0"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5C871"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0FB776F6" w14:textId="77777777" w:rsidR="00905DC6" w:rsidRPr="00905DC6" w:rsidRDefault="00905DC6" w:rsidP="00905DC6">
            <w:pPr>
              <w:suppressAutoHyphens/>
              <w:autoSpaceDN w:val="0"/>
              <w:jc w:val="center"/>
              <w:textAlignment w:val="baseline"/>
              <w:rPr>
                <w:rFonts w:ascii="Calibri" w:eastAsia="Times New Roman" w:hAnsi="Calibri" w:cs="Arial"/>
              </w:rPr>
            </w:pPr>
          </w:p>
          <w:p w14:paraId="0C5B820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2D980509"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3C05F07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4AE759B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286A138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087B1B0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2865EC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1D971"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F8683"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82DD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23F3CB01"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5ABFB1CA"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071476B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371B0646"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22CC8353"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1AD6BD1A"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B215FE5"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A6898AE"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9B5FF6F"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06153652"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76D197F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61BFD710"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7AA763A"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1865AC1" w14:textId="77777777" w:rsidR="00905DC6" w:rsidRPr="00905DC6" w:rsidRDefault="00905DC6" w:rsidP="00CF7DF0">
            <w:pPr>
              <w:numPr>
                <w:ilvl w:val="0"/>
                <w:numId w:val="320"/>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A543CC3"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2CABC37C"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54772554"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79DFEF53"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D4993"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02C612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1197B2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03BA78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3C05D0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14:paraId="25BD843A"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E912FB3"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E59C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7C3CB"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F370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398F2A8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445EC00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01FA921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04C3F86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6D1DD5D8"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2CA1C06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5F5DE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69A3288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355F42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0383FF0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79DB128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463536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2BE3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FC898E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6D9F9E7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1F8F9B1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633E9DD8"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743A6066"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6D743E4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F9A"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C1E3C"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0D516"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014B9F69"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F40A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8CF574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5531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4F28D2D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6C2D36C7"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1D9B64BC"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1F857280" w14:textId="77777777" w:rsidR="006F2F61" w:rsidRPr="006F2F61" w:rsidRDefault="006F2F61" w:rsidP="006F2F61"/>
    <w:p w14:paraId="5D864A2D"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6D19DB1"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88A9A"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9D8CA"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E829E"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BAF1"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33020608" w14:textId="77777777" w:rsidTr="002A3FA4">
        <w:trPr>
          <w:trHeight w:val="952"/>
        </w:trPr>
        <w:tc>
          <w:tcPr>
            <w:tcW w:w="709" w:type="dxa"/>
          </w:tcPr>
          <w:p w14:paraId="129B8FF5"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74EE58C2"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76CFF180"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2270B26A" w14:textId="77777777" w:rsidR="00DC3DAE" w:rsidRPr="00DF0C08" w:rsidRDefault="00DC3DAE" w:rsidP="002A3FA4">
            <w:pPr>
              <w:autoSpaceDE w:val="0"/>
              <w:autoSpaceDN w:val="0"/>
              <w:adjustRightInd w:val="0"/>
              <w:spacing w:after="0" w:line="240" w:lineRule="auto"/>
              <w:rPr>
                <w:rFonts w:cs="Arial"/>
              </w:rPr>
            </w:pPr>
          </w:p>
          <w:p w14:paraId="58794A2C" w14:textId="77777777" w:rsidR="00DC3DAE" w:rsidRPr="00DF0C08" w:rsidRDefault="00DC3DAE" w:rsidP="002A3FA4">
            <w:pPr>
              <w:autoSpaceDE w:val="0"/>
              <w:autoSpaceDN w:val="0"/>
              <w:adjustRightInd w:val="0"/>
              <w:spacing w:after="0" w:line="240" w:lineRule="auto"/>
              <w:rPr>
                <w:rFonts w:cs="Arial"/>
              </w:rPr>
            </w:pPr>
          </w:p>
          <w:p w14:paraId="401F66A1"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0FB116DE" w14:textId="77777777" w:rsidR="00DC3DAE" w:rsidRDefault="00DC3DAE" w:rsidP="002A3FA4">
            <w:pPr>
              <w:autoSpaceDE w:val="0"/>
              <w:autoSpaceDN w:val="0"/>
              <w:adjustRightInd w:val="0"/>
              <w:spacing w:after="0" w:line="240" w:lineRule="auto"/>
              <w:rPr>
                <w:rFonts w:cs="Arial"/>
              </w:rPr>
            </w:pPr>
          </w:p>
          <w:p w14:paraId="17C6F71A"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4702599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034CC94" w14:textId="77777777" w:rsidR="00DC3DAE" w:rsidRPr="00DF0C08" w:rsidRDefault="00DC3DAE" w:rsidP="002A3FA4">
            <w:pPr>
              <w:spacing w:after="0" w:line="240" w:lineRule="auto"/>
              <w:jc w:val="center"/>
              <w:rPr>
                <w:rFonts w:cs="Arial"/>
              </w:rPr>
            </w:pPr>
            <w:r w:rsidRPr="00DF0C08">
              <w:rPr>
                <w:rFonts w:cs="Arial"/>
              </w:rPr>
              <w:t>Kryterium obligatoryjne</w:t>
            </w:r>
          </w:p>
          <w:p w14:paraId="44991CDC"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0F50E9F"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43EB66B" w14:textId="77777777" w:rsidR="00DC3DAE" w:rsidRPr="00DF0C08" w:rsidRDefault="00DC3DAE" w:rsidP="002A3FA4">
            <w:pPr>
              <w:spacing w:after="0" w:line="240" w:lineRule="auto"/>
              <w:jc w:val="center"/>
              <w:rPr>
                <w:rFonts w:cs="Arial"/>
              </w:rPr>
            </w:pPr>
          </w:p>
          <w:p w14:paraId="44E8D361"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5D9D75C9" w14:textId="77777777" w:rsidTr="002A3FA4">
        <w:trPr>
          <w:trHeight w:val="952"/>
        </w:trPr>
        <w:tc>
          <w:tcPr>
            <w:tcW w:w="709" w:type="dxa"/>
          </w:tcPr>
          <w:p w14:paraId="6FAE39EB"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09F0E47C"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97A231D"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5DA206F8" w14:textId="77777777" w:rsidR="00DC3DAE" w:rsidRDefault="00DC3DAE" w:rsidP="002A3FA4">
            <w:pPr>
              <w:rPr>
                <w:rFonts w:cs="Arial"/>
              </w:rPr>
            </w:pPr>
          </w:p>
          <w:p w14:paraId="2BF2469D"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088BCBC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6165E59" w14:textId="77777777" w:rsidR="00DC3DAE" w:rsidRPr="00DF0C08" w:rsidRDefault="00DC3DAE" w:rsidP="002A3FA4">
            <w:pPr>
              <w:spacing w:after="0" w:line="240" w:lineRule="auto"/>
              <w:jc w:val="center"/>
              <w:rPr>
                <w:rFonts w:cs="Arial"/>
              </w:rPr>
            </w:pPr>
            <w:r w:rsidRPr="00DF0C08">
              <w:rPr>
                <w:rFonts w:cs="Arial"/>
              </w:rPr>
              <w:t>Kryterium obligatoryjne</w:t>
            </w:r>
          </w:p>
          <w:p w14:paraId="532E653B"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35EE6DAA"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6F1D572" w14:textId="77777777" w:rsidR="00DC3DAE" w:rsidRPr="00DF0C08" w:rsidRDefault="00DC3DAE" w:rsidP="002A3FA4">
            <w:pPr>
              <w:spacing w:after="0" w:line="240" w:lineRule="auto"/>
              <w:jc w:val="center"/>
              <w:rPr>
                <w:rFonts w:cs="Arial"/>
              </w:rPr>
            </w:pPr>
          </w:p>
          <w:p w14:paraId="56964337"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CBC93EE" w14:textId="77777777" w:rsidR="00C330A6" w:rsidRDefault="00C330A6" w:rsidP="00687922">
      <w:pPr>
        <w:spacing w:line="240" w:lineRule="auto"/>
        <w:rPr>
          <w:rFonts w:eastAsia="Times New Roman" w:cs="Arial"/>
          <w:b/>
          <w:bCs/>
          <w:iCs/>
          <w:u w:val="single"/>
        </w:rPr>
      </w:pPr>
    </w:p>
    <w:p w14:paraId="69841196" w14:textId="77777777" w:rsidR="005D1DD2" w:rsidRDefault="005D1DD2" w:rsidP="005D1DD2">
      <w:pPr>
        <w:spacing w:after="0" w:line="240" w:lineRule="auto"/>
        <w:jc w:val="both"/>
        <w:rPr>
          <w:color w:val="000000"/>
        </w:rPr>
      </w:pPr>
      <w:bookmarkStart w:id="85" w:name="_Toc517084188"/>
      <w:bookmarkStart w:id="86" w:name="_Toc517092128"/>
      <w:bookmarkStart w:id="87" w:name="_Toc517092299"/>
      <w:r>
        <w:rPr>
          <w:color w:val="000000"/>
        </w:rPr>
        <w:t>4.4.H. Budowa i modernizacja niezbędnej infrastruktury w zakresie przystani i portów rzecznych służącej kanalizacji ruchu turystycznego w celu ochrony i udostępniania cennych przyrodniczo terenów rzeki Odry.</w:t>
      </w:r>
    </w:p>
    <w:p w14:paraId="0AA398B6" w14:textId="77777777"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14:paraId="031CA782" w14:textId="77777777"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64334" w14:textId="77777777"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CE77F" w14:textId="77777777"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9E986" w14:textId="77777777"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09337" w14:textId="77777777" w:rsidR="005D1DD2" w:rsidRDefault="005D1DD2" w:rsidP="005D1DD2">
            <w:pPr>
              <w:snapToGrid w:val="0"/>
              <w:spacing w:line="240" w:lineRule="auto"/>
              <w:ind w:left="142"/>
              <w:jc w:val="center"/>
            </w:pPr>
            <w:r>
              <w:rPr>
                <w:rFonts w:cs="Arial"/>
                <w:b/>
                <w:color w:val="000000"/>
                <w:kern w:val="3"/>
              </w:rPr>
              <w:t>Opis znaczenia kryterium</w:t>
            </w:r>
          </w:p>
        </w:tc>
      </w:tr>
      <w:tr w:rsidR="005D1DD2" w14:paraId="79273820"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2E9E2" w14:textId="77777777"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38421" w14:textId="77777777"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0CEA9" w14:textId="77777777"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14:paraId="2E152028" w14:textId="77777777"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14:paraId="7B7F748C" w14:textId="77777777"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14:paraId="63A70CC7" w14:textId="77777777" w:rsidR="005D1DD2" w:rsidRDefault="005D1DD2" w:rsidP="005D1DD2">
            <w:pPr>
              <w:snapToGrid w:val="0"/>
              <w:spacing w:after="0"/>
              <w:jc w:val="both"/>
              <w:rPr>
                <w:rFonts w:cs="Arial"/>
                <w:color w:val="000000"/>
              </w:rPr>
            </w:pPr>
            <w:r>
              <w:rPr>
                <w:rFonts w:cs="Arial"/>
                <w:color w:val="000000"/>
              </w:rPr>
              <w:t>Pomoc publiczna może przyjąć formę:</w:t>
            </w:r>
          </w:p>
          <w:p w14:paraId="1AA21A1E"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14:paraId="57D0B2FC"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14:paraId="7C6F4F53" w14:textId="77777777" w:rsidR="005D1DD2" w:rsidRDefault="005D1DD2" w:rsidP="005D1DD2">
            <w:pPr>
              <w:spacing w:before="120" w:after="120"/>
              <w:rPr>
                <w:rFonts w:cs="Arial"/>
                <w:color w:val="000000"/>
              </w:rPr>
            </w:pPr>
          </w:p>
          <w:p w14:paraId="554324ED"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C890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512E08"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215F98A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B6F73B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2DB8014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07162F74"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367D07E7"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0C4C" w14:textId="77777777"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1B65E" w14:textId="77777777"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E309A" w14:textId="77777777"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14:paraId="47BB78E9" w14:textId="77777777"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14:paraId="7E1A4ADF" w14:textId="77777777" w:rsidR="005D1DD2" w:rsidRDefault="005D1DD2" w:rsidP="005D1DD2">
            <w:pPr>
              <w:spacing w:before="120" w:after="120"/>
              <w:rPr>
                <w:rFonts w:cs="Arial"/>
                <w:color w:val="000000"/>
              </w:rPr>
            </w:pPr>
            <w:r>
              <w:rPr>
                <w:rFonts w:cs="Arial"/>
                <w:color w:val="000000"/>
              </w:rPr>
              <w:t>Wskaźniki produktu:</w:t>
            </w:r>
          </w:p>
          <w:p w14:paraId="51B7511C"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14:paraId="00AF8202"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14:paraId="681B2A3E"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14:paraId="75306A1B"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14:paraId="5D639474"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14:paraId="50430FB7" w14:textId="77777777" w:rsidR="005D1DD2" w:rsidRDefault="005D1DD2" w:rsidP="00CF7DF0">
            <w:pPr>
              <w:numPr>
                <w:ilvl w:val="0"/>
                <w:numId w:val="517"/>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14:paraId="37BEB6B3" w14:textId="77777777" w:rsidR="005D1DD2" w:rsidRDefault="005D1DD2" w:rsidP="005D1DD2">
            <w:pPr>
              <w:spacing w:before="120" w:after="120"/>
              <w:rPr>
                <w:rFonts w:cs="Arial"/>
                <w:color w:val="000000"/>
              </w:rPr>
            </w:pPr>
            <w:r>
              <w:rPr>
                <w:rFonts w:cs="Arial"/>
                <w:color w:val="000000"/>
              </w:rPr>
              <w:t>Wskaźniki rezultatu bezpośredniego:</w:t>
            </w:r>
          </w:p>
          <w:p w14:paraId="2A73B4FD"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14:paraId="33F31E16"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14:paraId="10D5F31C"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14:paraId="7ADC26BA"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utrzymanych miejsc pracy [EPC]</w:t>
            </w:r>
          </w:p>
          <w:p w14:paraId="6AC69831"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14:paraId="5FC97BEC" w14:textId="77777777" w:rsidR="005D1DD2" w:rsidRDefault="005D1DD2" w:rsidP="005D1DD2">
            <w:pPr>
              <w:spacing w:before="120" w:after="120"/>
              <w:rPr>
                <w:rFonts w:cs="Arial"/>
                <w:color w:val="000000"/>
              </w:rPr>
            </w:pPr>
          </w:p>
          <w:p w14:paraId="4FA3EA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5FD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64D3472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185E1FD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DF7CE5F"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56B501D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79150566"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595EDFBB"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4E77B" w14:textId="77777777"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14D39" w14:textId="77777777"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C6125" w14:textId="77777777"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14:paraId="39F78F53" w14:textId="77777777" w:rsidR="005D1DD2" w:rsidRDefault="005D1DD2" w:rsidP="00CF7DF0">
            <w:pPr>
              <w:numPr>
                <w:ilvl w:val="0"/>
                <w:numId w:val="519"/>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14:paraId="6942368C" w14:textId="77777777" w:rsidR="005D1DD2" w:rsidRDefault="005D1DD2" w:rsidP="00CF7DF0">
            <w:pPr>
              <w:pStyle w:val="Akapitzlist"/>
              <w:numPr>
                <w:ilvl w:val="0"/>
                <w:numId w:val="519"/>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2C337912" w14:textId="77777777"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14:paraId="4DB863B5" w14:textId="77777777" w:rsidR="005D1DD2" w:rsidRDefault="005D1DD2" w:rsidP="005D1DD2">
            <w:pPr>
              <w:tabs>
                <w:tab w:val="left" w:pos="361"/>
              </w:tabs>
              <w:rPr>
                <w:rFonts w:cs="Arial"/>
                <w:color w:val="000000"/>
                <w:kern w:val="3"/>
              </w:rPr>
            </w:pPr>
            <w:r>
              <w:rPr>
                <w:rFonts w:cs="Arial"/>
                <w:color w:val="000000"/>
                <w:kern w:val="3"/>
              </w:rPr>
              <w:tab/>
              <w:t>lub alternatywnie:</w:t>
            </w:r>
          </w:p>
          <w:p w14:paraId="35D5EB20" w14:textId="77777777"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14:paraId="6AA9F254" w14:textId="77777777" w:rsidR="005D1DD2" w:rsidRDefault="005D1DD2" w:rsidP="00CF7DF0">
            <w:pPr>
              <w:numPr>
                <w:ilvl w:val="0"/>
                <w:numId w:val="519"/>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4C27A34" w14:textId="77777777" w:rsidR="005D1DD2" w:rsidRDefault="005D1DD2" w:rsidP="005D1DD2">
            <w:pPr>
              <w:autoSpaceDE w:val="0"/>
              <w:snapToGrid w:val="0"/>
              <w:ind w:left="317"/>
              <w:jc w:val="both"/>
              <w:rPr>
                <w:rFonts w:cs="Arial"/>
                <w:color w:val="000000"/>
                <w:kern w:val="3"/>
                <w:sz w:val="24"/>
                <w:szCs w:val="24"/>
              </w:rPr>
            </w:pPr>
          </w:p>
          <w:p w14:paraId="03D6CF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D78D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4B423D8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47403BD0"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0643827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6F1CCC6"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549C030"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0C4EB9B5"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9F129" w14:textId="77777777"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57EC6" w14:textId="77777777"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D3359" w14:textId="77777777"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14:paraId="00678067" w14:textId="77777777"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14:paraId="1DB5A332" w14:textId="77777777" w:rsidR="005D1DD2" w:rsidRDefault="005D1DD2" w:rsidP="005D1DD2">
            <w:pPr>
              <w:spacing w:before="120" w:after="120"/>
              <w:rPr>
                <w:rFonts w:cs="Arial"/>
                <w:color w:val="000000"/>
              </w:rPr>
            </w:pPr>
          </w:p>
          <w:p w14:paraId="5C427C59" w14:textId="77777777" w:rsidR="005D1DD2" w:rsidRDefault="005D1DD2" w:rsidP="005D1DD2">
            <w:pPr>
              <w:spacing w:before="120" w:after="120"/>
              <w:rPr>
                <w:rFonts w:cs="Arial"/>
                <w:color w:val="000000"/>
              </w:rPr>
            </w:pPr>
          </w:p>
          <w:p w14:paraId="7DA9399F"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47A0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9B372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399F2191"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28D7881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F8C16E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C58234A"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14:paraId="433716EA" w14:textId="77777777" w:rsidR="005D1DD2" w:rsidRDefault="005D1DD2">
      <w:pPr>
        <w:rPr>
          <w:rFonts w:eastAsia="Times New Roman" w:cs="Arial"/>
          <w:iCs/>
        </w:rPr>
      </w:pPr>
    </w:p>
    <w:p w14:paraId="3376F7C2" w14:textId="77777777" w:rsidR="005D1DD2" w:rsidRDefault="005D1DD2" w:rsidP="00037102">
      <w:pPr>
        <w:pStyle w:val="Nagwek5"/>
        <w:rPr>
          <w:rFonts w:eastAsia="Times New Roman" w:cs="Arial"/>
          <w:iCs/>
        </w:rPr>
      </w:pPr>
    </w:p>
    <w:p w14:paraId="760BA4C4" w14:textId="77777777" w:rsidR="00687922" w:rsidRPr="00DF0C08" w:rsidRDefault="00687922" w:rsidP="00037102">
      <w:pPr>
        <w:pStyle w:val="Nagwek5"/>
      </w:pPr>
      <w:bookmarkStart w:id="88" w:name="_Toc71292931"/>
      <w:bookmarkStart w:id="89" w:name="_Toc71293008"/>
      <w:r w:rsidRPr="00DF0C08">
        <w:rPr>
          <w:rFonts w:eastAsia="Times New Roman" w:cs="Arial"/>
          <w:iCs/>
        </w:rPr>
        <w:t xml:space="preserve">Działanie 4.5 </w:t>
      </w:r>
      <w:r w:rsidRPr="00DF0C08">
        <w:t>Bezpieczeństwo</w:t>
      </w:r>
      <w:bookmarkEnd w:id="88"/>
      <w:bookmarkEnd w:id="89"/>
      <w:r w:rsidRPr="00DF0C08">
        <w:t xml:space="preserve"> </w:t>
      </w:r>
      <w:bookmarkEnd w:id="85"/>
      <w:bookmarkEnd w:id="86"/>
      <w:bookmarkEnd w:id="87"/>
    </w:p>
    <w:p w14:paraId="37BCE47F" w14:textId="77777777" w:rsidR="00687922" w:rsidRPr="00DF0C08" w:rsidRDefault="00687922" w:rsidP="00687922">
      <w:pPr>
        <w:pStyle w:val="Default"/>
        <w:rPr>
          <w:b/>
          <w:bCs/>
          <w:color w:val="auto"/>
          <w:sz w:val="22"/>
          <w:szCs w:val="22"/>
        </w:rPr>
      </w:pPr>
    </w:p>
    <w:p w14:paraId="6496A830" w14:textId="77777777" w:rsidR="0086369A" w:rsidRPr="00DF0C08" w:rsidRDefault="00687922" w:rsidP="00CF7DF0">
      <w:pPr>
        <w:numPr>
          <w:ilvl w:val="0"/>
          <w:numId w:val="205"/>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5"/>
      </w:r>
      <w:r w:rsidRPr="00DF0C08">
        <w:rPr>
          <w:rFonts w:cs="Calibri"/>
        </w:rPr>
        <w:t xml:space="preserve">. </w:t>
      </w:r>
    </w:p>
    <w:p w14:paraId="02BF214B" w14:textId="77777777" w:rsidR="0086369A" w:rsidRPr="00DF0C08" w:rsidRDefault="00687922" w:rsidP="00CF7DF0">
      <w:pPr>
        <w:numPr>
          <w:ilvl w:val="0"/>
          <w:numId w:val="205"/>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96CE447"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617E742D"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budowa lub przebudowa zbiorników retencyjnych;</w:t>
      </w:r>
    </w:p>
    <w:p w14:paraId="4B3BC0FB" w14:textId="77777777" w:rsidR="0086369A"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E6746D5"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57AF72D1" w14:textId="77777777" w:rsidTr="000A27FE">
        <w:trPr>
          <w:trHeight w:val="499"/>
        </w:trPr>
        <w:tc>
          <w:tcPr>
            <w:tcW w:w="709" w:type="dxa"/>
            <w:shd w:val="clear" w:color="auto" w:fill="auto"/>
            <w:vAlign w:val="center"/>
          </w:tcPr>
          <w:p w14:paraId="6B153790"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8017584"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B061980"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140D2775"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5336D651" w14:textId="77777777" w:rsidTr="000A27FE">
        <w:trPr>
          <w:trHeight w:val="952"/>
        </w:trPr>
        <w:tc>
          <w:tcPr>
            <w:tcW w:w="709" w:type="dxa"/>
          </w:tcPr>
          <w:p w14:paraId="00D4A86D"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794E11AB"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4308D68A"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451B5675" w14:textId="77777777" w:rsidR="00687922" w:rsidRPr="000A27FE" w:rsidRDefault="00687922" w:rsidP="000A27FE">
            <w:pPr>
              <w:pStyle w:val="Default"/>
              <w:rPr>
                <w:rFonts w:asciiTheme="minorHAnsi" w:eastAsia="Times New Roman" w:hAnsiTheme="minorHAnsi" w:cs="Arial"/>
                <w:color w:val="auto"/>
                <w:sz w:val="22"/>
                <w:szCs w:val="22"/>
              </w:rPr>
            </w:pPr>
          </w:p>
          <w:p w14:paraId="44D096AD" w14:textId="77777777" w:rsidR="00687922" w:rsidRPr="000A27FE" w:rsidRDefault="00687922" w:rsidP="000A27FE">
            <w:pPr>
              <w:pStyle w:val="Default"/>
              <w:rPr>
                <w:rFonts w:asciiTheme="minorHAnsi" w:eastAsia="Times New Roman" w:hAnsiTheme="minorHAnsi" w:cs="Arial"/>
                <w:color w:val="auto"/>
                <w:sz w:val="22"/>
                <w:szCs w:val="22"/>
              </w:rPr>
            </w:pPr>
          </w:p>
          <w:p w14:paraId="11315254" w14:textId="77777777" w:rsidR="00687922" w:rsidRPr="000A27FE" w:rsidRDefault="00687922" w:rsidP="000A27FE">
            <w:pPr>
              <w:pStyle w:val="Default"/>
              <w:rPr>
                <w:rFonts w:asciiTheme="minorHAnsi" w:eastAsia="Times New Roman" w:hAnsiTheme="minorHAnsi" w:cs="Arial"/>
                <w:color w:val="auto"/>
                <w:sz w:val="22"/>
                <w:szCs w:val="22"/>
              </w:rPr>
            </w:pPr>
          </w:p>
          <w:p w14:paraId="2C300E13"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4A98B329"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5F1E17F1" w14:textId="77777777" w:rsidR="00687922" w:rsidRPr="00C162A3" w:rsidRDefault="00687922" w:rsidP="00C162A3">
            <w:pPr>
              <w:snapToGrid w:val="0"/>
              <w:spacing w:after="0" w:line="240" w:lineRule="auto"/>
              <w:ind w:left="142"/>
              <w:jc w:val="center"/>
              <w:rPr>
                <w:rFonts w:cs="Arial"/>
              </w:rPr>
            </w:pPr>
          </w:p>
          <w:p w14:paraId="20894F8B" w14:textId="77777777" w:rsidR="00687922" w:rsidRPr="00C162A3" w:rsidRDefault="00687922" w:rsidP="00C162A3">
            <w:pPr>
              <w:spacing w:after="0" w:line="240" w:lineRule="auto"/>
              <w:jc w:val="center"/>
              <w:rPr>
                <w:rFonts w:cs="Arial"/>
              </w:rPr>
            </w:pPr>
            <w:r w:rsidRPr="00C162A3">
              <w:rPr>
                <w:rFonts w:cs="Arial"/>
              </w:rPr>
              <w:t>Kryterium obligatoryjne</w:t>
            </w:r>
          </w:p>
          <w:p w14:paraId="4EBD5CEA"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51A2598B"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5C520FD9"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37A09821" w14:textId="77777777" w:rsidTr="000A27FE">
        <w:trPr>
          <w:trHeight w:val="952"/>
        </w:trPr>
        <w:tc>
          <w:tcPr>
            <w:tcW w:w="709" w:type="dxa"/>
          </w:tcPr>
          <w:p w14:paraId="79C8BD23"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50CCE25"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774D209A"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64E8B8DE"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4F08FF7A"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273DDB9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0B1D00E7"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72B84C5F" w14:textId="77777777" w:rsidR="00C162A3" w:rsidRPr="00C162A3" w:rsidRDefault="00C162A3" w:rsidP="00C162A3">
            <w:pPr>
              <w:snapToGrid w:val="0"/>
              <w:spacing w:after="0" w:line="240" w:lineRule="auto"/>
              <w:ind w:left="142"/>
              <w:jc w:val="center"/>
              <w:rPr>
                <w:rFonts w:cs="Arial"/>
              </w:rPr>
            </w:pPr>
          </w:p>
          <w:p w14:paraId="2356CA08" w14:textId="77777777" w:rsidR="00687922" w:rsidRPr="00C162A3" w:rsidRDefault="00687922" w:rsidP="00C162A3">
            <w:pPr>
              <w:spacing w:after="0" w:line="240" w:lineRule="auto"/>
              <w:jc w:val="center"/>
              <w:rPr>
                <w:rFonts w:cs="Arial"/>
              </w:rPr>
            </w:pPr>
            <w:r w:rsidRPr="00C162A3">
              <w:rPr>
                <w:rFonts w:cs="Arial"/>
              </w:rPr>
              <w:t>Kryterium obligatoryjne</w:t>
            </w:r>
          </w:p>
          <w:p w14:paraId="53914F9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8A69CDD" w14:textId="77777777" w:rsidR="00C162A3" w:rsidRPr="00C162A3" w:rsidRDefault="00C162A3" w:rsidP="00C162A3">
            <w:pPr>
              <w:spacing w:after="0" w:line="240" w:lineRule="auto"/>
              <w:jc w:val="center"/>
              <w:rPr>
                <w:rFonts w:cs="Arial"/>
              </w:rPr>
            </w:pPr>
          </w:p>
          <w:p w14:paraId="7ADC715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5F448FA"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312EBA85" w14:textId="77777777" w:rsidTr="000A27FE">
        <w:trPr>
          <w:trHeight w:val="952"/>
        </w:trPr>
        <w:tc>
          <w:tcPr>
            <w:tcW w:w="709" w:type="dxa"/>
          </w:tcPr>
          <w:p w14:paraId="26F906D4"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3A87A884"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01589DF5"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3FB076DA" w14:textId="77777777" w:rsidR="000A27FE" w:rsidRPr="000A27FE" w:rsidRDefault="000A27FE" w:rsidP="000A27FE">
            <w:pPr>
              <w:spacing w:after="0"/>
            </w:pPr>
          </w:p>
          <w:p w14:paraId="6FCC6189"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0EC6AFFF" w14:textId="77777777" w:rsidR="000A27FE" w:rsidRPr="000A27FE" w:rsidRDefault="000A27FE" w:rsidP="000A27FE"/>
          <w:p w14:paraId="775A7A69"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651717D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41FB4DBB" w14:textId="77777777" w:rsidR="000A27FE" w:rsidRPr="00C162A3" w:rsidRDefault="000A27FE" w:rsidP="00C162A3">
            <w:pPr>
              <w:spacing w:after="0" w:line="240" w:lineRule="auto"/>
              <w:jc w:val="center"/>
              <w:rPr>
                <w:rFonts w:cs="Arial"/>
              </w:rPr>
            </w:pPr>
            <w:r w:rsidRPr="00C162A3">
              <w:rPr>
                <w:rFonts w:cs="Arial"/>
              </w:rPr>
              <w:t>Tak/Nie</w:t>
            </w:r>
          </w:p>
          <w:p w14:paraId="60E1CD9B" w14:textId="77777777" w:rsidR="00C162A3" w:rsidRPr="00C162A3" w:rsidRDefault="00C162A3" w:rsidP="00C162A3">
            <w:pPr>
              <w:spacing w:after="0" w:line="240" w:lineRule="auto"/>
              <w:jc w:val="center"/>
              <w:rPr>
                <w:rFonts w:cs="Arial"/>
              </w:rPr>
            </w:pPr>
          </w:p>
          <w:p w14:paraId="5199A8DF" w14:textId="77777777" w:rsidR="000A27FE" w:rsidRPr="00C162A3" w:rsidRDefault="000A27FE" w:rsidP="00C162A3">
            <w:pPr>
              <w:spacing w:after="0" w:line="240" w:lineRule="auto"/>
              <w:jc w:val="center"/>
              <w:rPr>
                <w:rFonts w:cs="Arial"/>
              </w:rPr>
            </w:pPr>
            <w:r w:rsidRPr="00C162A3">
              <w:rPr>
                <w:rFonts w:cs="Arial"/>
              </w:rPr>
              <w:t>Kryterium obligatoryjne</w:t>
            </w:r>
          </w:p>
          <w:p w14:paraId="0EF04CA1"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33B87942" w14:textId="77777777" w:rsidR="00C162A3" w:rsidRPr="00C162A3" w:rsidRDefault="00C162A3" w:rsidP="00C162A3">
            <w:pPr>
              <w:spacing w:after="0" w:line="240" w:lineRule="auto"/>
              <w:jc w:val="center"/>
              <w:rPr>
                <w:rFonts w:cs="Arial"/>
              </w:rPr>
            </w:pPr>
          </w:p>
          <w:p w14:paraId="4710985E"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62B21B3F" w14:textId="77777777" w:rsidR="00C162A3" w:rsidRPr="00C162A3" w:rsidRDefault="00C162A3" w:rsidP="00C162A3">
            <w:pPr>
              <w:autoSpaceDE w:val="0"/>
              <w:spacing w:after="0" w:line="240" w:lineRule="auto"/>
              <w:jc w:val="center"/>
              <w:rPr>
                <w:rFonts w:cs="Arial"/>
              </w:rPr>
            </w:pPr>
          </w:p>
          <w:p w14:paraId="65CC3C91"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673C6A1B" w14:textId="77777777" w:rsidR="000A27FE" w:rsidRPr="00C162A3" w:rsidRDefault="000A27FE" w:rsidP="00C162A3">
            <w:pPr>
              <w:autoSpaceDE w:val="0"/>
              <w:spacing w:after="0" w:line="240" w:lineRule="auto"/>
              <w:jc w:val="center"/>
              <w:rPr>
                <w:rFonts w:cs="Arial"/>
              </w:rPr>
            </w:pPr>
          </w:p>
          <w:p w14:paraId="13BF6913"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D3CC30A" w14:textId="77777777" w:rsidTr="000A27FE">
        <w:trPr>
          <w:trHeight w:val="952"/>
        </w:trPr>
        <w:tc>
          <w:tcPr>
            <w:tcW w:w="709" w:type="dxa"/>
          </w:tcPr>
          <w:p w14:paraId="68B65821"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65FE5B2"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17FBB33C"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2E17C8E8" w14:textId="77777777" w:rsidR="000A27FE" w:rsidRPr="000A27FE" w:rsidRDefault="000A27FE" w:rsidP="000A27FE">
            <w:pPr>
              <w:spacing w:after="0"/>
              <w:rPr>
                <w:rFonts w:cs="Arial"/>
                <w:kern w:val="3"/>
              </w:rPr>
            </w:pPr>
          </w:p>
          <w:p w14:paraId="61834A64"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4C9BD91"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4A7A11FB"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4810ADC3" w14:textId="77777777" w:rsidR="000A27FE" w:rsidRPr="000A27FE" w:rsidRDefault="000A27FE" w:rsidP="00CF7DF0">
            <w:pPr>
              <w:pStyle w:val="Akapitzlist"/>
              <w:numPr>
                <w:ilvl w:val="0"/>
                <w:numId w:val="304"/>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2E6FB0A"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3239895F"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6457DA13"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955FF92"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133A3066"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3A5F80E9" w14:textId="77777777" w:rsidR="000A27FE" w:rsidRPr="000A27FE" w:rsidRDefault="000A27FE" w:rsidP="000A27FE">
            <w:pPr>
              <w:pStyle w:val="Akapitzlist"/>
              <w:spacing w:after="0"/>
              <w:ind w:left="1080"/>
              <w:rPr>
                <w:rFonts w:cs="Arial"/>
                <w:kern w:val="3"/>
                <w:sz w:val="20"/>
                <w:szCs w:val="20"/>
              </w:rPr>
            </w:pPr>
          </w:p>
          <w:p w14:paraId="7CE14BE6"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A29ADEA" w14:textId="77777777" w:rsidR="000A27FE" w:rsidRPr="000A27FE" w:rsidRDefault="000A27FE" w:rsidP="00CF7DF0">
            <w:pPr>
              <w:pStyle w:val="Akapitzlist"/>
              <w:numPr>
                <w:ilvl w:val="0"/>
                <w:numId w:val="303"/>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5C01D17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CCE55F7"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22C4CF5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73539BBD" w14:textId="77777777" w:rsidR="000A27FE" w:rsidRPr="00C162A3" w:rsidRDefault="000A27FE" w:rsidP="00CF7DF0">
            <w:pPr>
              <w:pStyle w:val="Akapitzlist"/>
              <w:numPr>
                <w:ilvl w:val="0"/>
                <w:numId w:val="303"/>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698A9F03"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060331F3"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439FF46B" w14:textId="77777777" w:rsidR="00C162A3" w:rsidRPr="00C162A3" w:rsidRDefault="00C162A3" w:rsidP="00C162A3">
            <w:pPr>
              <w:spacing w:after="0" w:line="240" w:lineRule="auto"/>
              <w:jc w:val="center"/>
              <w:rPr>
                <w:rFonts w:cs="Arial"/>
                <w:kern w:val="3"/>
              </w:rPr>
            </w:pPr>
          </w:p>
          <w:p w14:paraId="6A708F1A"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7B2EB74D"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4A3B0387" w14:textId="77777777" w:rsidR="00C162A3" w:rsidRPr="00C162A3" w:rsidRDefault="00C162A3" w:rsidP="00C162A3">
            <w:pPr>
              <w:autoSpaceDE w:val="0"/>
              <w:spacing w:after="0" w:line="240" w:lineRule="auto"/>
              <w:jc w:val="center"/>
              <w:rPr>
                <w:rFonts w:cs="Arial"/>
              </w:rPr>
            </w:pPr>
          </w:p>
          <w:p w14:paraId="550323F0"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74869C7B" w14:textId="77777777" w:rsidR="00C162A3" w:rsidRPr="00C162A3" w:rsidRDefault="00C162A3" w:rsidP="00C162A3">
            <w:pPr>
              <w:autoSpaceDE w:val="0"/>
              <w:spacing w:after="0" w:line="240" w:lineRule="auto"/>
              <w:jc w:val="center"/>
              <w:rPr>
                <w:rFonts w:cs="Arial"/>
              </w:rPr>
            </w:pPr>
          </w:p>
          <w:p w14:paraId="6B2E02E8"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32719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15C0E884" w14:textId="77777777" w:rsidTr="000A27FE">
        <w:trPr>
          <w:trHeight w:val="952"/>
        </w:trPr>
        <w:tc>
          <w:tcPr>
            <w:tcW w:w="709" w:type="dxa"/>
          </w:tcPr>
          <w:p w14:paraId="0F1322EA"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6C2F1B09"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62D12AA"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6A320143" w14:textId="77777777" w:rsidR="000A27FE" w:rsidRPr="000A27FE" w:rsidRDefault="000A27FE" w:rsidP="000A27FE"/>
        </w:tc>
        <w:tc>
          <w:tcPr>
            <w:tcW w:w="3543" w:type="dxa"/>
          </w:tcPr>
          <w:p w14:paraId="1B674AB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64A962F5" w14:textId="77777777" w:rsidR="00C162A3" w:rsidRPr="00C162A3" w:rsidRDefault="00C162A3" w:rsidP="00C162A3">
            <w:pPr>
              <w:autoSpaceDE w:val="0"/>
              <w:spacing w:after="0" w:line="240" w:lineRule="auto"/>
              <w:jc w:val="center"/>
              <w:rPr>
                <w:rFonts w:cs="Arial"/>
                <w:kern w:val="3"/>
              </w:rPr>
            </w:pPr>
          </w:p>
          <w:p w14:paraId="5146381B"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DE33B41"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6164DF1D" w14:textId="77777777" w:rsidR="00C162A3" w:rsidRDefault="00C162A3" w:rsidP="00C162A3">
            <w:pPr>
              <w:autoSpaceDE w:val="0"/>
              <w:spacing w:after="0" w:line="240" w:lineRule="auto"/>
              <w:jc w:val="center"/>
              <w:rPr>
                <w:rFonts w:cs="Arial"/>
                <w:kern w:val="3"/>
              </w:rPr>
            </w:pPr>
          </w:p>
          <w:p w14:paraId="75D045B5"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520F195A" w14:textId="77777777" w:rsidR="00C162A3" w:rsidRDefault="00C162A3" w:rsidP="00C162A3">
            <w:pPr>
              <w:autoSpaceDE w:val="0"/>
              <w:spacing w:after="0" w:line="240" w:lineRule="auto"/>
              <w:jc w:val="center"/>
              <w:rPr>
                <w:rFonts w:cs="Arial"/>
                <w:kern w:val="3"/>
              </w:rPr>
            </w:pPr>
          </w:p>
          <w:p w14:paraId="284C816A"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1A0D92AE"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410E01AD" w14:textId="77777777" w:rsidTr="000A27FE">
        <w:trPr>
          <w:trHeight w:val="952"/>
        </w:trPr>
        <w:tc>
          <w:tcPr>
            <w:tcW w:w="709" w:type="dxa"/>
          </w:tcPr>
          <w:p w14:paraId="24A4D87C"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6311E04A"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3FD66F85" w14:textId="77777777" w:rsidR="00711F98" w:rsidRDefault="00711F98" w:rsidP="000A27FE">
            <w:pPr>
              <w:snapToGrid w:val="0"/>
              <w:spacing w:after="0" w:line="240" w:lineRule="auto"/>
              <w:rPr>
                <w:rFonts w:cs="Arial"/>
                <w:b/>
                <w:kern w:val="3"/>
              </w:rPr>
            </w:pPr>
          </w:p>
          <w:p w14:paraId="208105BA" w14:textId="77777777" w:rsidR="00711F98" w:rsidRDefault="00711F98" w:rsidP="000A27FE">
            <w:pPr>
              <w:snapToGrid w:val="0"/>
              <w:spacing w:after="0" w:line="240" w:lineRule="auto"/>
              <w:rPr>
                <w:rFonts w:cs="Arial"/>
                <w:b/>
                <w:kern w:val="3"/>
              </w:rPr>
            </w:pPr>
          </w:p>
          <w:p w14:paraId="10C58432" w14:textId="77777777" w:rsidR="00711F98" w:rsidRPr="000A27FE" w:rsidRDefault="00711F98" w:rsidP="000A27FE">
            <w:pPr>
              <w:snapToGrid w:val="0"/>
              <w:spacing w:after="0" w:line="240" w:lineRule="auto"/>
              <w:rPr>
                <w:rFonts w:cs="Arial"/>
                <w:b/>
                <w:kern w:val="3"/>
              </w:rPr>
            </w:pPr>
          </w:p>
        </w:tc>
        <w:tc>
          <w:tcPr>
            <w:tcW w:w="6804" w:type="dxa"/>
          </w:tcPr>
          <w:p w14:paraId="046D1A8E" w14:textId="77777777" w:rsidR="00711F98" w:rsidRDefault="00711F98" w:rsidP="009B33BD">
            <w:pPr>
              <w:snapToGrid w:val="0"/>
            </w:pPr>
            <w:r>
              <w:t>W ramach tego kryterium sprawdzane jest czy całkowita wartość wnioskowanego dofinansowania z RPO WD w projekcie nie jest niższa niż 500 000 PLN?</w:t>
            </w:r>
          </w:p>
          <w:p w14:paraId="68A06963"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6CF7F6D2" w14:textId="77777777" w:rsidR="00711F98" w:rsidRDefault="00711F98" w:rsidP="000A27FE">
            <w:pPr>
              <w:snapToGrid w:val="0"/>
              <w:spacing w:after="0"/>
            </w:pPr>
            <w:r w:rsidRPr="00CA1DE5">
              <w:t>Kryterium jest weryfikowane jednorazowo, wyłącznie na etapie oceny wniosku o dofinansowanie.</w:t>
            </w:r>
          </w:p>
          <w:p w14:paraId="7FC4B9CA" w14:textId="77777777" w:rsidR="00711F98" w:rsidRDefault="00711F98" w:rsidP="000A27FE">
            <w:pPr>
              <w:snapToGrid w:val="0"/>
              <w:spacing w:after="0"/>
            </w:pPr>
          </w:p>
          <w:p w14:paraId="391882FA" w14:textId="77777777" w:rsidR="00711F98" w:rsidRPr="000A27FE" w:rsidRDefault="00711F98" w:rsidP="000A27FE">
            <w:pPr>
              <w:snapToGrid w:val="0"/>
              <w:spacing w:after="0"/>
            </w:pPr>
          </w:p>
        </w:tc>
        <w:tc>
          <w:tcPr>
            <w:tcW w:w="3543" w:type="dxa"/>
          </w:tcPr>
          <w:p w14:paraId="7C658FC0"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5F48BE45" w14:textId="77777777" w:rsidR="00711F98" w:rsidRPr="00C162A3" w:rsidRDefault="00711F98" w:rsidP="00C162A3">
            <w:pPr>
              <w:autoSpaceDE w:val="0"/>
              <w:spacing w:after="0" w:line="240" w:lineRule="auto"/>
              <w:jc w:val="center"/>
              <w:rPr>
                <w:rFonts w:cs="Arial"/>
                <w:kern w:val="3"/>
              </w:rPr>
            </w:pPr>
          </w:p>
          <w:p w14:paraId="04B8514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2E13066F"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2AEA8A8C" w14:textId="77777777" w:rsidR="00711F98" w:rsidRPr="00C162A3" w:rsidRDefault="00711F98" w:rsidP="00C162A3">
            <w:pPr>
              <w:autoSpaceDE w:val="0"/>
              <w:spacing w:after="0" w:line="240" w:lineRule="auto"/>
              <w:jc w:val="center"/>
              <w:rPr>
                <w:rFonts w:cs="Arial"/>
              </w:rPr>
            </w:pPr>
          </w:p>
          <w:p w14:paraId="02D1D58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6F89BFE" w14:textId="77777777" w:rsidR="00711F98" w:rsidRDefault="00711F98" w:rsidP="00C162A3">
            <w:pPr>
              <w:autoSpaceDE w:val="0"/>
              <w:spacing w:after="0" w:line="240" w:lineRule="auto"/>
              <w:jc w:val="center"/>
              <w:rPr>
                <w:rFonts w:cs="Arial"/>
              </w:rPr>
            </w:pPr>
          </w:p>
          <w:p w14:paraId="4A8528DB"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717D3245" w14:textId="77777777" w:rsidR="00C11470" w:rsidRPr="00C162A3" w:rsidRDefault="00C11470" w:rsidP="00C162A3">
            <w:pPr>
              <w:autoSpaceDE w:val="0"/>
              <w:spacing w:after="0" w:line="240" w:lineRule="auto"/>
              <w:jc w:val="center"/>
              <w:rPr>
                <w:rFonts w:cs="Arial"/>
              </w:rPr>
            </w:pPr>
          </w:p>
          <w:p w14:paraId="6AFE83AA"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5163197F" w14:textId="77777777" w:rsidR="000A27FE" w:rsidRPr="00CF0673" w:rsidRDefault="000A27FE" w:rsidP="000A27FE">
      <w:pPr>
        <w:spacing w:after="0"/>
      </w:pPr>
    </w:p>
    <w:p w14:paraId="61D5FA32" w14:textId="77777777" w:rsidR="000A27FE" w:rsidRPr="00CF0673" w:rsidRDefault="000A27FE" w:rsidP="000A27FE">
      <w:pPr>
        <w:spacing w:after="0"/>
      </w:pPr>
    </w:p>
    <w:p w14:paraId="68EC40EE"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4A83D276"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3E2DD734"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6C90ADA" w14:textId="77777777" w:rsidTr="002A3FA4">
        <w:trPr>
          <w:trHeight w:val="499"/>
          <w:tblHeader/>
        </w:trPr>
        <w:tc>
          <w:tcPr>
            <w:tcW w:w="709" w:type="dxa"/>
            <w:shd w:val="clear" w:color="auto" w:fill="auto"/>
            <w:vAlign w:val="center"/>
          </w:tcPr>
          <w:p w14:paraId="7FA5B3A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2EA6F6E"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46C18D60"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0A59817B"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53C41C0B" w14:textId="77777777" w:rsidTr="002A3FA4">
        <w:trPr>
          <w:trHeight w:val="952"/>
        </w:trPr>
        <w:tc>
          <w:tcPr>
            <w:tcW w:w="709" w:type="dxa"/>
          </w:tcPr>
          <w:p w14:paraId="09B20565"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0D85B003"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CBE1F08"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04B95BBD" w14:textId="77777777" w:rsidR="00D3553A" w:rsidRPr="00E96B04" w:rsidRDefault="00D3553A" w:rsidP="002A3FA4">
            <w:pPr>
              <w:pStyle w:val="Default"/>
              <w:rPr>
                <w:rFonts w:asciiTheme="minorHAnsi" w:eastAsia="Times New Roman" w:hAnsiTheme="minorHAnsi" w:cs="Arial"/>
                <w:color w:val="auto"/>
                <w:sz w:val="22"/>
                <w:szCs w:val="22"/>
              </w:rPr>
            </w:pPr>
          </w:p>
          <w:p w14:paraId="56010F5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01B75B59" w14:textId="77777777" w:rsidR="00E37DDC" w:rsidRPr="00E37DDC" w:rsidRDefault="0005691F"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3822C5"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6E9ADDAC"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4636F4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455C92FC" w14:textId="77777777" w:rsidR="00C162A3" w:rsidRPr="00C162A3" w:rsidRDefault="00C162A3" w:rsidP="00C162A3">
            <w:pPr>
              <w:snapToGrid w:val="0"/>
              <w:spacing w:after="0" w:line="240" w:lineRule="auto"/>
              <w:ind w:left="142"/>
              <w:jc w:val="center"/>
              <w:rPr>
                <w:rFonts w:cs="Arial"/>
              </w:rPr>
            </w:pPr>
          </w:p>
          <w:p w14:paraId="0B7F9914"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39204B57"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26F70F7D"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6F1A01CE"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422DC960"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2574B487"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093E736A"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BDE71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5FAA1E4D" w14:textId="77777777" w:rsidR="003F069A" w:rsidRPr="003F069A" w:rsidRDefault="003F069A" w:rsidP="003F069A">
            <w:pPr>
              <w:pStyle w:val="Default"/>
              <w:rPr>
                <w:rFonts w:asciiTheme="minorHAnsi" w:hAnsiTheme="minorHAnsi" w:cs="Arial"/>
                <w:color w:val="auto"/>
                <w:sz w:val="22"/>
                <w:szCs w:val="22"/>
              </w:rPr>
            </w:pPr>
          </w:p>
          <w:p w14:paraId="1C5949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14:paraId="285A8345" w14:textId="77777777" w:rsidR="003F069A" w:rsidRPr="003F069A" w:rsidRDefault="003F069A" w:rsidP="003F069A">
            <w:pPr>
              <w:pStyle w:val="Default"/>
              <w:rPr>
                <w:rFonts w:asciiTheme="minorHAnsi" w:hAnsiTheme="minorHAnsi" w:cs="Arial"/>
                <w:color w:val="auto"/>
                <w:sz w:val="22"/>
                <w:szCs w:val="22"/>
              </w:rPr>
            </w:pPr>
          </w:p>
          <w:p w14:paraId="336AC21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1A3AB0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EE5869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6667F350"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CEE3C53" w14:textId="77777777" w:rsidR="003F069A" w:rsidRPr="00624E0A" w:rsidRDefault="003F069A" w:rsidP="003F069A">
            <w:pPr>
              <w:snapToGrid w:val="0"/>
              <w:spacing w:after="0" w:line="240" w:lineRule="auto"/>
              <w:ind w:left="142"/>
              <w:jc w:val="center"/>
              <w:rPr>
                <w:rFonts w:cs="Arial"/>
              </w:rPr>
            </w:pPr>
          </w:p>
          <w:p w14:paraId="1A8D041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EE281D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29C7B6F" w14:textId="77777777" w:rsidR="003F069A" w:rsidRPr="00624E0A" w:rsidRDefault="003F069A" w:rsidP="003F069A">
            <w:pPr>
              <w:snapToGrid w:val="0"/>
              <w:spacing w:after="0" w:line="240" w:lineRule="auto"/>
              <w:ind w:left="142"/>
              <w:jc w:val="center"/>
              <w:rPr>
                <w:rFonts w:cs="Arial"/>
              </w:rPr>
            </w:pPr>
          </w:p>
          <w:p w14:paraId="0838391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F363DF" w14:textId="77777777" w:rsidR="003F069A" w:rsidRPr="00624E0A" w:rsidRDefault="003F069A" w:rsidP="003F069A">
            <w:pPr>
              <w:snapToGrid w:val="0"/>
              <w:spacing w:after="0" w:line="240" w:lineRule="auto"/>
              <w:ind w:left="142"/>
              <w:jc w:val="center"/>
              <w:rPr>
                <w:rFonts w:cs="Arial"/>
              </w:rPr>
            </w:pPr>
          </w:p>
          <w:p w14:paraId="674B6283"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20F2936" w14:textId="77777777" w:rsidR="003F069A" w:rsidRPr="00624E0A" w:rsidRDefault="003F069A" w:rsidP="003F069A">
            <w:pPr>
              <w:snapToGrid w:val="0"/>
              <w:spacing w:after="0" w:line="240" w:lineRule="auto"/>
              <w:ind w:left="142"/>
              <w:jc w:val="center"/>
              <w:rPr>
                <w:rFonts w:cs="Arial"/>
              </w:rPr>
            </w:pPr>
          </w:p>
          <w:p w14:paraId="2AACCC7E"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D8AE487"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71934C47"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3AE228E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148933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284488A3" w14:textId="77777777" w:rsidR="003F069A" w:rsidRPr="003F069A" w:rsidRDefault="003F069A" w:rsidP="003F069A">
            <w:pPr>
              <w:pStyle w:val="Default"/>
              <w:rPr>
                <w:rFonts w:asciiTheme="minorHAnsi" w:hAnsiTheme="minorHAnsi" w:cs="Arial"/>
                <w:color w:val="auto"/>
                <w:sz w:val="22"/>
                <w:szCs w:val="22"/>
              </w:rPr>
            </w:pPr>
          </w:p>
          <w:p w14:paraId="683A9F0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2BF3596F"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31BAD044"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wybudowanej sieci kanalizacji deszczowej [km];</w:t>
            </w:r>
          </w:p>
          <w:p w14:paraId="66D48B7B"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2F7D22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Pojemność obiektów małej retencji [m3];</w:t>
            </w:r>
          </w:p>
          <w:p w14:paraId="78465EFC"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3EB6DF90"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8AB6504"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24F0BC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1D842D36" w14:textId="77777777" w:rsidR="003F069A" w:rsidRPr="003F069A" w:rsidRDefault="003F069A" w:rsidP="003F069A">
            <w:pPr>
              <w:pStyle w:val="Default"/>
              <w:rPr>
                <w:rFonts w:asciiTheme="minorHAnsi" w:hAnsiTheme="minorHAnsi" w:cs="Arial"/>
                <w:color w:val="auto"/>
                <w:sz w:val="22"/>
                <w:szCs w:val="22"/>
              </w:rPr>
            </w:pPr>
          </w:p>
          <w:p w14:paraId="72C7288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5D6A16C2"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49F8035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4AA50BE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utrzymanych miejsc pracy [EPC];</w:t>
            </w:r>
          </w:p>
          <w:p w14:paraId="38C67AF4"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3167BAE8"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37A2F12" w14:textId="77777777" w:rsidR="003F069A" w:rsidRPr="00624E0A" w:rsidRDefault="003F069A" w:rsidP="003F069A">
            <w:pPr>
              <w:snapToGrid w:val="0"/>
              <w:spacing w:after="0" w:line="240" w:lineRule="auto"/>
              <w:ind w:left="142"/>
              <w:jc w:val="center"/>
              <w:rPr>
                <w:rFonts w:cs="Arial"/>
              </w:rPr>
            </w:pPr>
          </w:p>
          <w:p w14:paraId="316CA8B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0926DB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C89015D" w14:textId="77777777" w:rsidR="003F069A" w:rsidRPr="00624E0A" w:rsidRDefault="003F069A" w:rsidP="003F069A">
            <w:pPr>
              <w:snapToGrid w:val="0"/>
              <w:spacing w:after="0" w:line="240" w:lineRule="auto"/>
              <w:ind w:left="142"/>
              <w:jc w:val="center"/>
              <w:rPr>
                <w:rFonts w:cs="Arial"/>
              </w:rPr>
            </w:pPr>
          </w:p>
          <w:p w14:paraId="2F0649D8"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F4B9D17" w14:textId="77777777" w:rsidR="003F069A" w:rsidRPr="00624E0A" w:rsidRDefault="003F069A" w:rsidP="003F069A">
            <w:pPr>
              <w:snapToGrid w:val="0"/>
              <w:spacing w:after="0" w:line="240" w:lineRule="auto"/>
              <w:ind w:left="142"/>
              <w:jc w:val="center"/>
              <w:rPr>
                <w:rFonts w:cs="Arial"/>
              </w:rPr>
            </w:pPr>
          </w:p>
          <w:p w14:paraId="32D648FB"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1BAA5EA" w14:textId="77777777" w:rsidR="003F069A" w:rsidRPr="00624E0A" w:rsidRDefault="003F069A" w:rsidP="003F069A">
            <w:pPr>
              <w:snapToGrid w:val="0"/>
              <w:spacing w:after="0" w:line="240" w:lineRule="auto"/>
              <w:ind w:left="142"/>
              <w:jc w:val="center"/>
              <w:rPr>
                <w:rFonts w:cs="Arial"/>
              </w:rPr>
            </w:pPr>
          </w:p>
          <w:p w14:paraId="507BEEF4"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5B8BB955"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46DD960"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538F28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4BDA0F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79D47E0A" w14:textId="77777777" w:rsidR="003F069A" w:rsidRPr="003F069A" w:rsidRDefault="003F069A" w:rsidP="003F069A">
            <w:pPr>
              <w:pStyle w:val="Default"/>
              <w:rPr>
                <w:rFonts w:asciiTheme="minorHAnsi" w:hAnsiTheme="minorHAnsi" w:cs="Arial"/>
                <w:color w:val="auto"/>
                <w:sz w:val="22"/>
                <w:szCs w:val="22"/>
              </w:rPr>
            </w:pPr>
          </w:p>
          <w:p w14:paraId="67F437D2"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F0E6C9A"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wystąpienia dochodu w projekcie,</w:t>
            </w:r>
          </w:p>
          <w:p w14:paraId="07690659"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632532DC"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51D1A69" w14:textId="77777777" w:rsidR="003F069A" w:rsidRPr="00624E0A" w:rsidRDefault="003F069A" w:rsidP="003F069A">
            <w:pPr>
              <w:snapToGrid w:val="0"/>
              <w:spacing w:after="0" w:line="240" w:lineRule="auto"/>
              <w:ind w:left="142"/>
              <w:jc w:val="center"/>
              <w:rPr>
                <w:rFonts w:cs="Arial"/>
              </w:rPr>
            </w:pPr>
          </w:p>
          <w:p w14:paraId="688AE49E"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3715D4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F13A158" w14:textId="77777777" w:rsidR="003F069A" w:rsidRPr="00624E0A" w:rsidRDefault="003F069A" w:rsidP="003F069A">
            <w:pPr>
              <w:snapToGrid w:val="0"/>
              <w:spacing w:after="0" w:line="240" w:lineRule="auto"/>
              <w:ind w:left="142"/>
              <w:jc w:val="center"/>
              <w:rPr>
                <w:rFonts w:cs="Arial"/>
              </w:rPr>
            </w:pPr>
          </w:p>
          <w:p w14:paraId="4F2163D1"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EFF2144" w14:textId="77777777" w:rsidR="003F069A" w:rsidRPr="00624E0A" w:rsidRDefault="003F069A" w:rsidP="003F069A">
            <w:pPr>
              <w:snapToGrid w:val="0"/>
              <w:spacing w:after="0" w:line="240" w:lineRule="auto"/>
              <w:ind w:left="142"/>
              <w:jc w:val="center"/>
              <w:rPr>
                <w:rFonts w:cs="Arial"/>
              </w:rPr>
            </w:pPr>
          </w:p>
          <w:p w14:paraId="2CAC0D77"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F8D46F3" w14:textId="77777777" w:rsidR="003F069A" w:rsidRPr="00624E0A" w:rsidRDefault="003F069A" w:rsidP="003F069A">
            <w:pPr>
              <w:snapToGrid w:val="0"/>
              <w:spacing w:after="0" w:line="240" w:lineRule="auto"/>
              <w:ind w:left="142"/>
              <w:jc w:val="center"/>
              <w:rPr>
                <w:rFonts w:cs="Arial"/>
              </w:rPr>
            </w:pPr>
          </w:p>
          <w:p w14:paraId="49E7C55F"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7B44C7D9"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51DA55"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131AA4C"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95F010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14:paraId="4CB70DBC" w14:textId="77777777" w:rsidR="003F069A" w:rsidRPr="003F069A" w:rsidRDefault="003F069A" w:rsidP="003F069A">
            <w:pPr>
              <w:pStyle w:val="Default"/>
              <w:rPr>
                <w:rFonts w:asciiTheme="minorHAnsi" w:hAnsiTheme="minorHAnsi" w:cs="Arial"/>
                <w:color w:val="auto"/>
                <w:sz w:val="22"/>
                <w:szCs w:val="22"/>
              </w:rPr>
            </w:pPr>
          </w:p>
          <w:p w14:paraId="2596B4F3" w14:textId="77777777" w:rsidR="003F069A" w:rsidRPr="003F069A" w:rsidRDefault="003F069A" w:rsidP="003F069A">
            <w:pPr>
              <w:pStyle w:val="Default"/>
              <w:rPr>
                <w:rFonts w:asciiTheme="minorHAnsi" w:hAnsiTheme="minorHAnsi" w:cs="Arial"/>
                <w:color w:val="auto"/>
                <w:sz w:val="22"/>
                <w:szCs w:val="22"/>
              </w:rPr>
            </w:pPr>
          </w:p>
          <w:p w14:paraId="21A884F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59023539"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C0B3B5"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FBB0517" w14:textId="77777777" w:rsidR="003F069A" w:rsidRPr="00624E0A" w:rsidRDefault="003F069A" w:rsidP="003F069A">
            <w:pPr>
              <w:snapToGrid w:val="0"/>
              <w:spacing w:after="0" w:line="240" w:lineRule="auto"/>
              <w:ind w:left="142"/>
              <w:jc w:val="center"/>
              <w:rPr>
                <w:rFonts w:cs="Arial"/>
              </w:rPr>
            </w:pPr>
          </w:p>
          <w:p w14:paraId="34BF1122"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1010DA9"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075CABC" w14:textId="77777777" w:rsidR="003F069A" w:rsidRPr="00624E0A" w:rsidRDefault="003F069A" w:rsidP="003F069A">
            <w:pPr>
              <w:snapToGrid w:val="0"/>
              <w:spacing w:after="0" w:line="240" w:lineRule="auto"/>
              <w:ind w:left="142"/>
              <w:jc w:val="center"/>
              <w:rPr>
                <w:rFonts w:cs="Arial"/>
              </w:rPr>
            </w:pPr>
          </w:p>
          <w:p w14:paraId="01EF6CEF"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932D01C" w14:textId="77777777" w:rsidR="003F069A" w:rsidRPr="00624E0A" w:rsidRDefault="003F069A" w:rsidP="003F069A">
            <w:pPr>
              <w:snapToGrid w:val="0"/>
              <w:spacing w:after="0" w:line="240" w:lineRule="auto"/>
              <w:ind w:left="142"/>
              <w:jc w:val="center"/>
              <w:rPr>
                <w:rFonts w:cs="Arial"/>
              </w:rPr>
            </w:pPr>
          </w:p>
          <w:p w14:paraId="0D66A05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522C044" w14:textId="77777777" w:rsidR="003F069A" w:rsidRPr="00624E0A" w:rsidRDefault="003F069A" w:rsidP="003F069A">
            <w:pPr>
              <w:snapToGrid w:val="0"/>
              <w:spacing w:after="0" w:line="240" w:lineRule="auto"/>
              <w:ind w:left="142"/>
              <w:jc w:val="center"/>
              <w:rPr>
                <w:rFonts w:cs="Arial"/>
              </w:rPr>
            </w:pPr>
          </w:p>
          <w:p w14:paraId="1136B830"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18B3DBCD" w14:textId="77777777" w:rsidR="00D3553A" w:rsidRPr="00DF0C08" w:rsidRDefault="00D3553A" w:rsidP="00D3553A">
      <w:pPr>
        <w:spacing w:line="360" w:lineRule="auto"/>
        <w:rPr>
          <w:rFonts w:eastAsia="Times New Roman" w:cs="Arial"/>
          <w:b/>
          <w:bCs/>
          <w:iCs/>
        </w:rPr>
      </w:pPr>
    </w:p>
    <w:p w14:paraId="470406A3"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007F79C7"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356F839C"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025E0F85" w14:textId="77777777" w:rsidTr="002A3FA4">
        <w:trPr>
          <w:trHeight w:val="499"/>
          <w:tblHeader/>
        </w:trPr>
        <w:tc>
          <w:tcPr>
            <w:tcW w:w="709" w:type="dxa"/>
            <w:shd w:val="clear" w:color="auto" w:fill="auto"/>
            <w:vAlign w:val="center"/>
          </w:tcPr>
          <w:p w14:paraId="1218D9F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5E6F3D1C"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6C884D96"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44155B58"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5D8B872B" w14:textId="77777777" w:rsidTr="002A3FA4">
        <w:trPr>
          <w:trHeight w:val="952"/>
        </w:trPr>
        <w:tc>
          <w:tcPr>
            <w:tcW w:w="709" w:type="dxa"/>
          </w:tcPr>
          <w:p w14:paraId="6D861EE8"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4D5C8FF6"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0BAD80"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20BFF3D" w14:textId="77777777" w:rsidR="00A75BC6" w:rsidRPr="00DF0C08" w:rsidRDefault="00A75BC6" w:rsidP="002A3FA4">
            <w:pPr>
              <w:rPr>
                <w:rFonts w:cs="Arial"/>
              </w:rPr>
            </w:pPr>
          </w:p>
          <w:p w14:paraId="414B84D4"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09337F4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17A76EFD" w14:textId="77777777" w:rsidR="00A75BC6" w:rsidRPr="00DF0C08" w:rsidRDefault="00A75BC6" w:rsidP="002A3FA4">
            <w:pPr>
              <w:jc w:val="center"/>
              <w:rPr>
                <w:rFonts w:cs="Arial"/>
              </w:rPr>
            </w:pPr>
            <w:r w:rsidRPr="00DF0C08">
              <w:rPr>
                <w:rFonts w:cs="Arial"/>
              </w:rPr>
              <w:t>Kryterium obligatoryjne</w:t>
            </w:r>
          </w:p>
          <w:p w14:paraId="0D59945D"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409D6CF5" w14:textId="77777777" w:rsidR="00A75BC6" w:rsidRPr="00F1124E" w:rsidRDefault="00A75BC6" w:rsidP="002A3FA4">
            <w:pPr>
              <w:jc w:val="center"/>
              <w:rPr>
                <w:rFonts w:cs="Arial"/>
              </w:rPr>
            </w:pPr>
            <w:r w:rsidRPr="00F1124E">
              <w:rPr>
                <w:rFonts w:cs="Arial"/>
              </w:rPr>
              <w:t>Niespełnienie kryterium oznacza odrzucenie wniosku.</w:t>
            </w:r>
          </w:p>
          <w:p w14:paraId="7269BD2E"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4CCD6765" w14:textId="77777777" w:rsidR="0040081B" w:rsidRPr="005F1F23" w:rsidRDefault="0040081B" w:rsidP="005F1F23">
      <w:pPr>
        <w:pStyle w:val="Nagwek4"/>
        <w:rPr>
          <w:rFonts w:eastAsia="Times New Roman"/>
        </w:rPr>
      </w:pPr>
      <w:bookmarkStart w:id="90" w:name="_Toc71292932"/>
      <w:bookmarkStart w:id="91" w:name="_Toc71293009"/>
      <w:r w:rsidRPr="005F1F23">
        <w:rPr>
          <w:rFonts w:eastAsia="Times New Roman"/>
        </w:rPr>
        <w:t>OŚ PRIORYTETOWA 5 - T</w:t>
      </w:r>
      <w:r w:rsidR="008B7C58" w:rsidRPr="005F1F23">
        <w:rPr>
          <w:rFonts w:eastAsia="Times New Roman"/>
        </w:rPr>
        <w:t>ransport</w:t>
      </w:r>
      <w:bookmarkEnd w:id="90"/>
      <w:bookmarkEnd w:id="91"/>
    </w:p>
    <w:p w14:paraId="7F04614F" w14:textId="77777777" w:rsidR="0040081B" w:rsidRDefault="0040081B" w:rsidP="0040081B">
      <w:pPr>
        <w:keepNext/>
        <w:keepLines/>
        <w:spacing w:before="200" w:after="0"/>
        <w:outlineLvl w:val="4"/>
        <w:rPr>
          <w:rFonts w:ascii="Calibri" w:eastAsia="Times New Roman" w:hAnsi="Calibri" w:cs="Times New Roman"/>
          <w:b/>
          <w:color w:val="000000"/>
        </w:rPr>
      </w:pPr>
      <w:bookmarkStart w:id="92" w:name="_Toc71292933"/>
      <w:bookmarkStart w:id="93" w:name="_Toc71293010"/>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92"/>
      <w:bookmarkEnd w:id="93"/>
    </w:p>
    <w:p w14:paraId="661608CF" w14:textId="77777777" w:rsidR="0040081B" w:rsidRPr="0040081B" w:rsidRDefault="0040081B" w:rsidP="0040081B">
      <w:pPr>
        <w:keepNext/>
        <w:keepLines/>
        <w:spacing w:before="200" w:after="0"/>
        <w:outlineLvl w:val="4"/>
        <w:rPr>
          <w:rFonts w:ascii="Calibri" w:eastAsia="Times New Roman" w:hAnsi="Calibri" w:cs="Times New Roman"/>
          <w:b/>
          <w:color w:val="000000"/>
        </w:rPr>
      </w:pPr>
    </w:p>
    <w:p w14:paraId="765CE9CD" w14:textId="77777777"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14:paraId="26297642" w14:textId="77777777" w:rsidTr="005D1DD2">
        <w:trPr>
          <w:trHeight w:val="432"/>
        </w:trPr>
        <w:tc>
          <w:tcPr>
            <w:tcW w:w="844" w:type="dxa"/>
          </w:tcPr>
          <w:p w14:paraId="6582604C"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14:paraId="55B52324"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14:paraId="21120C9F"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14:paraId="4C7B02DB"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14:paraId="535F95A6" w14:textId="77777777" w:rsidTr="005D1DD2">
        <w:trPr>
          <w:trHeight w:val="2522"/>
        </w:trPr>
        <w:tc>
          <w:tcPr>
            <w:tcW w:w="844" w:type="dxa"/>
          </w:tcPr>
          <w:p w14:paraId="1FAA8EA1" w14:textId="77777777" w:rsidR="0040081B" w:rsidRPr="0040081B" w:rsidRDefault="0040081B" w:rsidP="0040081B">
            <w:pPr>
              <w:spacing w:after="120"/>
              <w:jc w:val="center"/>
              <w:rPr>
                <w:rFonts w:eastAsia="Times New Roman" w:cs="Arial"/>
                <w:kern w:val="1"/>
              </w:rPr>
            </w:pPr>
          </w:p>
          <w:p w14:paraId="6D2E895B" w14:textId="77777777" w:rsidR="0040081B" w:rsidRPr="0040081B" w:rsidRDefault="0040081B" w:rsidP="0040081B">
            <w:pPr>
              <w:spacing w:after="120"/>
              <w:jc w:val="center"/>
              <w:rPr>
                <w:rFonts w:eastAsia="Times New Roman" w:cs="Arial"/>
                <w:kern w:val="1"/>
              </w:rPr>
            </w:pPr>
          </w:p>
          <w:p w14:paraId="2D586437" w14:textId="77777777" w:rsidR="0040081B" w:rsidRPr="0040081B" w:rsidRDefault="0040081B" w:rsidP="0040081B">
            <w:pPr>
              <w:spacing w:after="120"/>
              <w:jc w:val="center"/>
              <w:rPr>
                <w:rFonts w:eastAsia="Times New Roman" w:cs="Arial"/>
                <w:kern w:val="1"/>
              </w:rPr>
            </w:pPr>
          </w:p>
          <w:p w14:paraId="33096B12" w14:textId="77777777" w:rsidR="0040081B" w:rsidRPr="0040081B" w:rsidRDefault="0040081B" w:rsidP="0040081B">
            <w:pPr>
              <w:spacing w:after="120"/>
              <w:jc w:val="center"/>
              <w:rPr>
                <w:rFonts w:eastAsia="Times New Roman" w:cs="Arial"/>
                <w:kern w:val="1"/>
              </w:rPr>
            </w:pPr>
          </w:p>
          <w:p w14:paraId="0B5D6A42" w14:textId="77777777" w:rsidR="0040081B" w:rsidRPr="0040081B" w:rsidRDefault="0040081B" w:rsidP="0040081B">
            <w:pPr>
              <w:spacing w:after="120"/>
              <w:jc w:val="center"/>
              <w:rPr>
                <w:rFonts w:eastAsia="Times New Roman" w:cs="Arial"/>
                <w:kern w:val="1"/>
              </w:rPr>
            </w:pPr>
          </w:p>
          <w:p w14:paraId="19C21BDA" w14:textId="77777777" w:rsidR="0040081B" w:rsidRPr="0040081B" w:rsidRDefault="0040081B" w:rsidP="0040081B">
            <w:pPr>
              <w:spacing w:after="120"/>
              <w:jc w:val="center"/>
              <w:rPr>
                <w:rFonts w:eastAsia="Times New Roman" w:cs="Arial"/>
                <w:kern w:val="1"/>
              </w:rPr>
            </w:pPr>
          </w:p>
          <w:p w14:paraId="46B344AD" w14:textId="77777777" w:rsidR="0040081B" w:rsidRPr="0040081B" w:rsidRDefault="0040081B" w:rsidP="0040081B">
            <w:pPr>
              <w:spacing w:after="120"/>
              <w:jc w:val="center"/>
              <w:rPr>
                <w:rFonts w:eastAsia="Times New Roman" w:cs="Arial"/>
                <w:kern w:val="1"/>
              </w:rPr>
            </w:pPr>
          </w:p>
          <w:p w14:paraId="665E6973" w14:textId="77777777" w:rsidR="0040081B" w:rsidRPr="0040081B" w:rsidRDefault="0040081B" w:rsidP="0040081B">
            <w:pPr>
              <w:spacing w:after="120"/>
              <w:jc w:val="center"/>
              <w:rPr>
                <w:rFonts w:eastAsia="Times New Roman" w:cs="Arial"/>
                <w:kern w:val="1"/>
              </w:rPr>
            </w:pPr>
          </w:p>
          <w:p w14:paraId="4F00615B"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14:paraId="5CA3AE35" w14:textId="77777777"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14:paraId="0E5F1268"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14:paraId="7051C984" w14:textId="77777777" w:rsidR="0040081B" w:rsidRPr="0040081B" w:rsidRDefault="0040081B" w:rsidP="0040081B">
            <w:pPr>
              <w:snapToGrid w:val="0"/>
              <w:jc w:val="both"/>
              <w:rPr>
                <w:rFonts w:eastAsia="Times New Roman" w:cs="Arial"/>
                <w:kern w:val="1"/>
              </w:rPr>
            </w:pPr>
          </w:p>
          <w:p w14:paraId="0CACAD7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14:paraId="57875FE8" w14:textId="77777777" w:rsidR="0040081B" w:rsidRPr="0040081B" w:rsidRDefault="0040081B" w:rsidP="0040081B">
            <w:pPr>
              <w:snapToGrid w:val="0"/>
              <w:jc w:val="both"/>
              <w:rPr>
                <w:rFonts w:eastAsia="Times New Roman" w:cs="Arial"/>
                <w:kern w:val="1"/>
              </w:rPr>
            </w:pPr>
          </w:p>
          <w:p w14:paraId="7F77318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14:paraId="1AB3F79D" w14:textId="77777777"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14:paraId="052F0759"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w:t>
            </w:r>
          </w:p>
          <w:p w14:paraId="7839957B"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komunikat Komisji Europejskiej w sprawie wytycznych  interpretacyjnych  w odniesieniu do rozporządzenia (WE) nr 1370/2007 dotyczącego usług publicznych w zakresie kolejowego i drogowego transportu pasażerskiego (Dz. Urz. UE 2014 C 92/1);</w:t>
            </w:r>
          </w:p>
          <w:p w14:paraId="542879B5"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  związanych  z pojęciem usługi  publicznej w transporcie kolejowym, drogowym i w żegludze śródlądowej (Dz. Urz. UE 1969 L 156/1), ze zmianami  wprowadzonymi rozporządzeniem  Rady nr 1893/91  z  dnia 20  czerwca  1991  r. (Dz. Urz. UE 1991 L 169/1) – w odniesieniu do okresu przed 3 grudnia 2009 r.;</w:t>
            </w:r>
          </w:p>
          <w:p w14:paraId="2FD1EF7E"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14:paraId="23DD8D57" w14:textId="77777777" w:rsidR="0040081B" w:rsidRPr="0040081B" w:rsidRDefault="0040081B" w:rsidP="0040081B">
            <w:pPr>
              <w:snapToGrid w:val="0"/>
              <w:jc w:val="both"/>
              <w:rPr>
                <w:rFonts w:eastAsia="Times New Roman" w:cs="Arial"/>
                <w:kern w:val="1"/>
              </w:rPr>
            </w:pPr>
          </w:p>
          <w:p w14:paraId="058410E9" w14:textId="77777777" w:rsidR="0040081B" w:rsidRPr="0040081B" w:rsidRDefault="0040081B" w:rsidP="0040081B">
            <w:pPr>
              <w:snapToGrid w:val="0"/>
              <w:jc w:val="both"/>
              <w:rPr>
                <w:rFonts w:eastAsia="Times New Roman" w:cs="Arial"/>
                <w:kern w:val="1"/>
              </w:rPr>
            </w:pPr>
          </w:p>
          <w:p w14:paraId="36896701"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14:paraId="50415938" w14:textId="77777777" w:rsidR="0040081B" w:rsidRPr="0040081B" w:rsidRDefault="0040081B" w:rsidP="0040081B">
            <w:pPr>
              <w:snapToGrid w:val="0"/>
              <w:jc w:val="both"/>
              <w:rPr>
                <w:rFonts w:cs="Arial"/>
                <w:kern w:val="2"/>
              </w:rPr>
            </w:pPr>
          </w:p>
          <w:p w14:paraId="76089A99" w14:textId="77777777"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14:paraId="431FD6F1" w14:textId="77777777" w:rsidR="0040081B" w:rsidRPr="0040081B" w:rsidRDefault="0040081B" w:rsidP="00CF7DF0">
            <w:pPr>
              <w:numPr>
                <w:ilvl w:val="0"/>
                <w:numId w:val="514"/>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14:paraId="3785C307" w14:textId="77777777" w:rsidR="0040081B" w:rsidRPr="0040081B" w:rsidRDefault="0040081B" w:rsidP="00CF7DF0">
            <w:pPr>
              <w:numPr>
                <w:ilvl w:val="0"/>
                <w:numId w:val="514"/>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14:paraId="2197B777" w14:textId="77777777" w:rsidR="0040081B" w:rsidRPr="0040081B" w:rsidRDefault="0040081B" w:rsidP="0040081B">
            <w:pPr>
              <w:snapToGrid w:val="0"/>
              <w:jc w:val="both"/>
              <w:rPr>
                <w:rFonts w:cs="Arial"/>
                <w:kern w:val="2"/>
              </w:rPr>
            </w:pPr>
          </w:p>
          <w:p w14:paraId="5466147D"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B2CEB74" w14:textId="77777777" w:rsidR="0040081B" w:rsidRPr="0040081B" w:rsidRDefault="0040081B" w:rsidP="0040081B">
            <w:pPr>
              <w:snapToGrid w:val="0"/>
              <w:jc w:val="both"/>
              <w:rPr>
                <w:rFonts w:eastAsia="Times New Roman" w:cs="Arial"/>
                <w:kern w:val="1"/>
              </w:rPr>
            </w:pPr>
          </w:p>
          <w:p w14:paraId="3551BE7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C05E3A2" w14:textId="77777777" w:rsidR="0040081B" w:rsidRPr="0040081B" w:rsidRDefault="0040081B" w:rsidP="0040081B">
            <w:pPr>
              <w:snapToGrid w:val="0"/>
              <w:jc w:val="both"/>
              <w:rPr>
                <w:rFonts w:eastAsia="Times New Roman" w:cs="Arial"/>
                <w:kern w:val="1"/>
              </w:rPr>
            </w:pPr>
          </w:p>
          <w:p w14:paraId="28FA7AF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14:paraId="2C4D4482" w14:textId="77777777" w:rsidR="0040081B" w:rsidRPr="0040081B" w:rsidRDefault="0040081B" w:rsidP="0040081B">
            <w:pPr>
              <w:snapToGrid w:val="0"/>
              <w:jc w:val="both"/>
              <w:rPr>
                <w:rFonts w:eastAsia="Times New Roman" w:cs="Arial"/>
                <w:kern w:val="1"/>
              </w:rPr>
            </w:pPr>
          </w:p>
        </w:tc>
        <w:tc>
          <w:tcPr>
            <w:tcW w:w="3701" w:type="dxa"/>
            <w:vAlign w:val="center"/>
          </w:tcPr>
          <w:p w14:paraId="2B49E7B9"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14:paraId="4D4B7C66" w14:textId="77777777" w:rsidR="0040081B" w:rsidRPr="0040081B" w:rsidRDefault="0040081B" w:rsidP="0040081B">
            <w:pPr>
              <w:autoSpaceDE w:val="0"/>
              <w:autoSpaceDN w:val="0"/>
              <w:jc w:val="both"/>
              <w:rPr>
                <w:rFonts w:eastAsia="Times New Roman" w:cs="Arial"/>
                <w:kern w:val="1"/>
              </w:rPr>
            </w:pPr>
          </w:p>
          <w:p w14:paraId="63F026E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14:paraId="0F1046B4"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14:paraId="7E752D5F" w14:textId="77777777" w:rsidR="0040081B" w:rsidRPr="0040081B" w:rsidRDefault="0040081B" w:rsidP="0040081B">
            <w:pPr>
              <w:autoSpaceDE w:val="0"/>
              <w:autoSpaceDN w:val="0"/>
              <w:jc w:val="center"/>
              <w:rPr>
                <w:rFonts w:eastAsia="Times New Roman" w:cs="Arial"/>
                <w:kern w:val="1"/>
              </w:rPr>
            </w:pPr>
          </w:p>
          <w:p w14:paraId="705A886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14:paraId="5C2EB63F" w14:textId="77777777" w:rsidR="0040081B" w:rsidRPr="0040081B" w:rsidRDefault="0040081B" w:rsidP="0040081B">
            <w:pPr>
              <w:autoSpaceDE w:val="0"/>
              <w:autoSpaceDN w:val="0"/>
              <w:jc w:val="center"/>
              <w:rPr>
                <w:rFonts w:eastAsia="Times New Roman" w:cs="Arial"/>
                <w:kern w:val="1"/>
              </w:rPr>
            </w:pPr>
          </w:p>
          <w:p w14:paraId="071273F8"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14:paraId="69F7A5D7" w14:textId="77777777" w:rsidR="0040081B" w:rsidRPr="0040081B" w:rsidRDefault="0040081B" w:rsidP="0040081B">
            <w:pPr>
              <w:autoSpaceDE w:val="0"/>
              <w:autoSpaceDN w:val="0"/>
              <w:jc w:val="center"/>
              <w:rPr>
                <w:rFonts w:eastAsia="Times New Roman" w:cs="Arial"/>
                <w:kern w:val="1"/>
              </w:rPr>
            </w:pPr>
          </w:p>
          <w:p w14:paraId="5CA22483"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14:paraId="02AFAC46" w14:textId="77777777" w:rsidTr="005D1DD2">
        <w:trPr>
          <w:trHeight w:val="2522"/>
        </w:trPr>
        <w:tc>
          <w:tcPr>
            <w:tcW w:w="844" w:type="dxa"/>
          </w:tcPr>
          <w:p w14:paraId="14FCD5E7"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14:paraId="42A6B52B" w14:textId="77777777"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14:paraId="1080F995" w14:textId="77777777" w:rsidR="0040081B" w:rsidRPr="0040081B" w:rsidRDefault="0040081B" w:rsidP="0040081B">
            <w:pPr>
              <w:spacing w:after="120"/>
              <w:rPr>
                <w:rFonts w:eastAsia="Times New Roman" w:cs="Arial"/>
                <w:kern w:val="1"/>
              </w:rPr>
            </w:pPr>
          </w:p>
        </w:tc>
        <w:tc>
          <w:tcPr>
            <w:tcW w:w="6065" w:type="dxa"/>
          </w:tcPr>
          <w:p w14:paraId="3EF37D21" w14:textId="77777777"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14:paraId="1E143714" w14:textId="77777777" w:rsidR="0040081B" w:rsidRPr="0040081B" w:rsidRDefault="0040081B" w:rsidP="0040081B">
            <w:pPr>
              <w:jc w:val="both"/>
              <w:rPr>
                <w:rFonts w:eastAsia="Times New Roman" w:cs="Arial"/>
                <w:kern w:val="1"/>
              </w:rPr>
            </w:pPr>
          </w:p>
          <w:p w14:paraId="0891B6D0" w14:textId="77777777" w:rsidR="0040081B" w:rsidRPr="0040081B" w:rsidRDefault="0040081B" w:rsidP="0040081B">
            <w:pPr>
              <w:spacing w:after="120"/>
              <w:jc w:val="both"/>
              <w:rPr>
                <w:rFonts w:eastAsia="Times New Roman" w:cs="Arial"/>
                <w:kern w:val="1"/>
              </w:rPr>
            </w:pPr>
          </w:p>
          <w:p w14:paraId="591EF40C"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14:paraId="138549D4"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14:paraId="7B6DF8D8" w14:textId="77777777" w:rsid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 xml:space="preserve">wspartych </w:t>
            </w:r>
            <w:r w:rsidRPr="0040081B">
              <w:rPr>
                <w:rFonts w:eastAsia="Times New Roman" w:cs="Arial"/>
                <w:kern w:val="1"/>
              </w:rPr>
              <w:t xml:space="preserve"> dworców kolejowych [szt.]</w:t>
            </w:r>
          </w:p>
          <w:p w14:paraId="44F06477" w14:textId="77777777" w:rsidR="00074855" w:rsidRPr="0040081B" w:rsidRDefault="00074855" w:rsidP="00CF7DF0">
            <w:pPr>
              <w:numPr>
                <w:ilvl w:val="0"/>
                <w:numId w:val="511"/>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14:paraId="554AF59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wybudowanej, rozbudowanej, modernizowanej infrastruktury do obsługi i serwisowania taboru [szt.]</w:t>
            </w:r>
          </w:p>
          <w:p w14:paraId="37BC327E"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obiektów dostosowanych do potrzeb osób z niepełnosprawnościami [szt.]</w:t>
            </w:r>
          </w:p>
          <w:p w14:paraId="49E9CBB0"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podmiotów wykorzystujących technologie informacyjno-komunikacyjne (TIK) [szt.]</w:t>
            </w:r>
          </w:p>
          <w:p w14:paraId="2937F67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osób objętych szkoleniami/doradztwem w zakresie kompetencji cyfrowych O/K/M [os.]</w:t>
            </w:r>
          </w:p>
          <w:p w14:paraId="62F69FF9" w14:textId="77777777" w:rsidR="0040081B" w:rsidRP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14:paraId="2A63F983" w14:textId="77777777" w:rsidR="0040081B" w:rsidRPr="0040081B" w:rsidRDefault="0040081B" w:rsidP="0040081B">
            <w:pPr>
              <w:spacing w:after="120"/>
              <w:ind w:left="720"/>
              <w:contextualSpacing/>
              <w:jc w:val="both"/>
              <w:rPr>
                <w:rFonts w:eastAsia="Times New Roman" w:cs="Arial"/>
                <w:kern w:val="1"/>
              </w:rPr>
            </w:pPr>
          </w:p>
          <w:p w14:paraId="5867D933" w14:textId="77777777"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14:paraId="230465BA"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14:paraId="7ABF4F22"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14:paraId="184BBEE5"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14:paraId="2CE70E44"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14:paraId="371B0D96"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14:paraId="23E506E4"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14:paraId="244612AD"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14:paraId="2F473304" w14:textId="77777777" w:rsidR="0040081B" w:rsidRPr="0040081B" w:rsidRDefault="0040081B" w:rsidP="0040081B">
            <w:pPr>
              <w:spacing w:after="120"/>
              <w:jc w:val="center"/>
              <w:rPr>
                <w:rFonts w:eastAsia="Times New Roman" w:cs="Arial"/>
                <w:kern w:val="1"/>
              </w:rPr>
            </w:pPr>
          </w:p>
          <w:p w14:paraId="597CF4D2"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14:paraId="29C90A5C" w14:textId="77777777" w:rsidR="0040081B" w:rsidRPr="0040081B" w:rsidRDefault="0040081B" w:rsidP="0040081B">
            <w:pPr>
              <w:spacing w:after="120"/>
              <w:jc w:val="center"/>
              <w:rPr>
                <w:rFonts w:eastAsia="Times New Roman" w:cs="Arial"/>
                <w:kern w:val="1"/>
              </w:rPr>
            </w:pPr>
          </w:p>
          <w:p w14:paraId="209F3EBF"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Niespełnienie kryterium po wezwaniu do uzupełnienia / poprawy skutkuje jego odrzuceniem.  </w:t>
            </w:r>
          </w:p>
          <w:p w14:paraId="1836D844" w14:textId="77777777" w:rsidR="0040081B" w:rsidRPr="0040081B" w:rsidRDefault="0040081B" w:rsidP="0040081B">
            <w:pPr>
              <w:autoSpaceDE w:val="0"/>
              <w:autoSpaceDN w:val="0"/>
              <w:adjustRightInd w:val="0"/>
              <w:jc w:val="both"/>
              <w:rPr>
                <w:rFonts w:cs="Arial"/>
                <w:sz w:val="20"/>
                <w:szCs w:val="20"/>
              </w:rPr>
            </w:pPr>
          </w:p>
          <w:p w14:paraId="0B1368FF" w14:textId="77777777"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14:paraId="0B181DBD" w14:textId="77777777" w:rsidTr="005D1DD2">
        <w:trPr>
          <w:trHeight w:val="992"/>
        </w:trPr>
        <w:tc>
          <w:tcPr>
            <w:tcW w:w="844" w:type="dxa"/>
          </w:tcPr>
          <w:p w14:paraId="28709E4C" w14:textId="77777777" w:rsidR="0040081B" w:rsidRPr="0040081B" w:rsidRDefault="0040081B" w:rsidP="0040081B">
            <w:pPr>
              <w:spacing w:after="120"/>
              <w:jc w:val="center"/>
              <w:rPr>
                <w:rFonts w:eastAsia="Times New Roman" w:cs="Arial"/>
                <w:kern w:val="1"/>
              </w:rPr>
            </w:pPr>
          </w:p>
          <w:p w14:paraId="03758B2E" w14:textId="77777777" w:rsidR="0040081B" w:rsidRPr="0040081B" w:rsidRDefault="0040081B" w:rsidP="0040081B">
            <w:pPr>
              <w:spacing w:after="120"/>
              <w:jc w:val="center"/>
              <w:rPr>
                <w:rFonts w:eastAsia="Times New Roman" w:cs="Arial"/>
                <w:kern w:val="1"/>
              </w:rPr>
            </w:pPr>
          </w:p>
          <w:p w14:paraId="4F69055A"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14:paraId="0AFF3CE4" w14:textId="77777777" w:rsidR="0040081B" w:rsidRPr="0040081B" w:rsidRDefault="0040081B" w:rsidP="0040081B">
            <w:pPr>
              <w:spacing w:after="120"/>
              <w:rPr>
                <w:rFonts w:eastAsia="Times New Roman" w:cs="Arial"/>
                <w:kern w:val="1"/>
              </w:rPr>
            </w:pPr>
          </w:p>
          <w:p w14:paraId="7CCFBF95" w14:textId="77777777" w:rsidR="0040081B" w:rsidRPr="0040081B" w:rsidRDefault="0040081B" w:rsidP="0040081B">
            <w:pPr>
              <w:spacing w:after="120"/>
              <w:rPr>
                <w:rFonts w:eastAsia="Times New Roman" w:cs="Arial"/>
                <w:kern w:val="1"/>
              </w:rPr>
            </w:pPr>
          </w:p>
          <w:p w14:paraId="48F59F47" w14:textId="77777777"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14:paraId="11EC5338" w14:textId="77777777"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14:paraId="32413874" w14:textId="77777777" w:rsidR="0040081B" w:rsidRPr="0040081B" w:rsidRDefault="0040081B" w:rsidP="0040081B">
            <w:pPr>
              <w:snapToGrid w:val="0"/>
              <w:jc w:val="both"/>
              <w:rPr>
                <w:rFonts w:ascii="Calibri" w:eastAsia="Times New Roman" w:hAnsi="Calibri" w:cs="Arial"/>
                <w:kern w:val="1"/>
              </w:rPr>
            </w:pPr>
          </w:p>
          <w:p w14:paraId="0B1F7AF5"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14:paraId="51BCC10D"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14:paraId="5146E477"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14:paraId="27B793C8" w14:textId="77777777" w:rsidR="0040081B" w:rsidRPr="0040081B" w:rsidRDefault="0040081B" w:rsidP="0040081B">
            <w:pPr>
              <w:jc w:val="both"/>
              <w:rPr>
                <w:rFonts w:eastAsia="Times New Roman" w:cs="Arial"/>
                <w:kern w:val="1"/>
              </w:rPr>
            </w:pPr>
          </w:p>
        </w:tc>
        <w:tc>
          <w:tcPr>
            <w:tcW w:w="3701" w:type="dxa"/>
          </w:tcPr>
          <w:p w14:paraId="48AD1E5F" w14:textId="77777777" w:rsidR="0040081B" w:rsidRPr="0040081B" w:rsidRDefault="0040081B" w:rsidP="0040081B">
            <w:pPr>
              <w:spacing w:after="120"/>
              <w:jc w:val="center"/>
              <w:rPr>
                <w:rFonts w:cs="Arial"/>
                <w:kern w:val="1"/>
              </w:rPr>
            </w:pPr>
            <w:r w:rsidRPr="0040081B">
              <w:rPr>
                <w:rFonts w:cs="Arial"/>
                <w:kern w:val="1"/>
              </w:rPr>
              <w:t>Tak/Nie</w:t>
            </w:r>
          </w:p>
          <w:p w14:paraId="3472FDA0" w14:textId="77777777" w:rsidR="0040081B" w:rsidRPr="0040081B" w:rsidRDefault="0040081B" w:rsidP="0040081B">
            <w:pPr>
              <w:spacing w:after="120"/>
              <w:jc w:val="center"/>
              <w:rPr>
                <w:rFonts w:cs="Arial"/>
                <w:kern w:val="1"/>
              </w:rPr>
            </w:pPr>
            <w:r w:rsidRPr="0040081B">
              <w:rPr>
                <w:rFonts w:cs="Arial"/>
                <w:kern w:val="1"/>
              </w:rPr>
              <w:t>Kryterium obligatoryjne</w:t>
            </w:r>
          </w:p>
          <w:p w14:paraId="3A78B82B" w14:textId="77777777"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14:paraId="443E29AE" w14:textId="77777777"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14:paraId="1FD1CCCF" w14:textId="77777777"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14:paraId="4EAAD772" w14:textId="77777777"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14:paraId="2616E45F" w14:textId="77777777" w:rsidTr="005D1DD2">
        <w:tc>
          <w:tcPr>
            <w:tcW w:w="844" w:type="dxa"/>
          </w:tcPr>
          <w:p w14:paraId="37398FA9"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14:paraId="3649227B"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14:paraId="2EBCAB97" w14:textId="77777777"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14:paraId="170F90B5" w14:textId="77777777" w:rsidR="0040081B" w:rsidRPr="0040081B" w:rsidRDefault="0040081B" w:rsidP="0040081B">
            <w:pPr>
              <w:tabs>
                <w:tab w:val="left" w:pos="709"/>
              </w:tabs>
              <w:jc w:val="both"/>
              <w:rPr>
                <w:rFonts w:ascii="Calibri" w:hAnsi="Calibri" w:cs="Tahoma"/>
                <w:iCs/>
              </w:rPr>
            </w:pPr>
          </w:p>
          <w:p w14:paraId="4B2F22DB" w14:textId="77777777"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14:paraId="6A5900C0" w14:textId="77777777" w:rsidR="0040081B" w:rsidRPr="0040081B" w:rsidRDefault="0040081B" w:rsidP="0040081B">
            <w:pPr>
              <w:tabs>
                <w:tab w:val="left" w:pos="709"/>
              </w:tabs>
              <w:jc w:val="both"/>
              <w:rPr>
                <w:rFonts w:ascii="Calibri" w:eastAsia="Times New Roman" w:hAnsi="Calibri" w:cs="Tahoma"/>
                <w:iCs/>
              </w:rPr>
            </w:pPr>
          </w:p>
          <w:p w14:paraId="737EB3BE" w14:textId="77777777" w:rsidR="0040081B" w:rsidRPr="0040081B" w:rsidRDefault="0040081B" w:rsidP="0040081B">
            <w:pPr>
              <w:tabs>
                <w:tab w:val="left" w:pos="709"/>
              </w:tabs>
              <w:jc w:val="both"/>
              <w:rPr>
                <w:rFonts w:ascii="Calibri" w:eastAsia="Times New Roman" w:hAnsi="Calibri" w:cs="Tahoma"/>
                <w:iCs/>
              </w:rPr>
            </w:pPr>
          </w:p>
        </w:tc>
        <w:tc>
          <w:tcPr>
            <w:tcW w:w="3701" w:type="dxa"/>
          </w:tcPr>
          <w:p w14:paraId="5EC272BD" w14:textId="77777777"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14:paraId="64B89A18" w14:textId="77777777" w:rsidR="0040081B" w:rsidRPr="0040081B" w:rsidRDefault="0040081B" w:rsidP="0040081B">
            <w:pPr>
              <w:autoSpaceDE w:val="0"/>
              <w:autoSpaceDN w:val="0"/>
              <w:adjustRightInd w:val="0"/>
              <w:jc w:val="center"/>
              <w:rPr>
                <w:rFonts w:ascii="Calibri" w:eastAsia="Times New Roman" w:hAnsi="Calibri" w:cs="Arial"/>
                <w:kern w:val="1"/>
              </w:rPr>
            </w:pPr>
          </w:p>
          <w:p w14:paraId="18FC77F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14:paraId="28931221"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14:paraId="2D2B35D6" w14:textId="77777777" w:rsidR="0040081B" w:rsidRPr="0040081B" w:rsidRDefault="0040081B" w:rsidP="0040081B">
            <w:pPr>
              <w:autoSpaceDE w:val="0"/>
              <w:autoSpaceDN w:val="0"/>
              <w:adjustRightInd w:val="0"/>
              <w:jc w:val="center"/>
              <w:rPr>
                <w:rFonts w:ascii="Calibri" w:hAnsi="Calibri" w:cs="Arial"/>
              </w:rPr>
            </w:pPr>
          </w:p>
          <w:p w14:paraId="6DBD0EE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14:paraId="08F1D504" w14:textId="77777777" w:rsidR="0040081B" w:rsidRPr="0040081B" w:rsidRDefault="0040081B" w:rsidP="0040081B">
            <w:pPr>
              <w:autoSpaceDE w:val="0"/>
              <w:autoSpaceDN w:val="0"/>
              <w:adjustRightInd w:val="0"/>
              <w:jc w:val="center"/>
              <w:rPr>
                <w:rFonts w:ascii="Calibri" w:hAnsi="Calibri" w:cs="Arial"/>
              </w:rPr>
            </w:pPr>
          </w:p>
          <w:p w14:paraId="4085C24F"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14:paraId="667C31F4" w14:textId="77777777" w:rsidR="0040081B" w:rsidRPr="0040081B" w:rsidRDefault="0040081B" w:rsidP="0040081B">
            <w:pPr>
              <w:autoSpaceDE w:val="0"/>
              <w:autoSpaceDN w:val="0"/>
              <w:adjustRightInd w:val="0"/>
              <w:jc w:val="center"/>
              <w:rPr>
                <w:rFonts w:ascii="Calibri" w:hAnsi="Calibri" w:cs="Arial"/>
              </w:rPr>
            </w:pPr>
          </w:p>
          <w:p w14:paraId="45955500" w14:textId="77777777"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14:paraId="0CEAC868" w14:textId="77777777" w:rsidR="0040081B" w:rsidRPr="0040081B" w:rsidRDefault="0040081B" w:rsidP="0040081B">
            <w:pPr>
              <w:tabs>
                <w:tab w:val="left" w:pos="709"/>
              </w:tabs>
              <w:jc w:val="both"/>
              <w:rPr>
                <w:rFonts w:ascii="Calibri" w:eastAsia="Times New Roman" w:hAnsi="Calibri" w:cs="Tahoma"/>
                <w:iCs/>
              </w:rPr>
            </w:pPr>
          </w:p>
        </w:tc>
      </w:tr>
    </w:tbl>
    <w:p w14:paraId="5743D8E4" w14:textId="77777777" w:rsidR="0040081B" w:rsidRPr="0040081B" w:rsidRDefault="0040081B" w:rsidP="0040081B">
      <w:pPr>
        <w:tabs>
          <w:tab w:val="left" w:pos="709"/>
        </w:tabs>
        <w:jc w:val="both"/>
        <w:rPr>
          <w:rFonts w:ascii="Calibri" w:eastAsia="Times New Roman" w:hAnsi="Calibri" w:cs="Tahoma"/>
          <w:iCs/>
        </w:rPr>
      </w:pPr>
    </w:p>
    <w:p w14:paraId="60E48E80" w14:textId="77777777" w:rsidR="0040081B" w:rsidRPr="0040081B" w:rsidRDefault="0040081B" w:rsidP="0040081B">
      <w:pPr>
        <w:tabs>
          <w:tab w:val="left" w:pos="709"/>
        </w:tabs>
        <w:jc w:val="both"/>
        <w:rPr>
          <w:rFonts w:ascii="Calibri" w:eastAsia="Times New Roman" w:hAnsi="Calibri" w:cs="Tahoma"/>
          <w:iCs/>
        </w:rPr>
      </w:pPr>
    </w:p>
    <w:p w14:paraId="3B3B9F04" w14:textId="77777777" w:rsidR="00687922" w:rsidRPr="00DF0C08" w:rsidRDefault="00687922" w:rsidP="002E0447">
      <w:pPr>
        <w:spacing w:line="360" w:lineRule="auto"/>
        <w:rPr>
          <w:rFonts w:eastAsia="Times New Roman" w:cs="Arial"/>
          <w:b/>
          <w:bCs/>
          <w:iCs/>
          <w:u w:val="single"/>
        </w:rPr>
      </w:pPr>
    </w:p>
    <w:p w14:paraId="7950201C" w14:textId="77777777" w:rsidR="002E0447" w:rsidRPr="00DF0C08" w:rsidRDefault="00123D47" w:rsidP="00037102">
      <w:pPr>
        <w:pStyle w:val="Nagwek4"/>
        <w:rPr>
          <w:rFonts w:eastAsia="Times New Roman"/>
        </w:rPr>
      </w:pPr>
      <w:bookmarkStart w:id="94" w:name="_Toc517084189"/>
      <w:bookmarkStart w:id="95" w:name="_Toc517092129"/>
      <w:bookmarkStart w:id="96" w:name="_Toc517092300"/>
      <w:bookmarkStart w:id="97" w:name="_Toc71292934"/>
      <w:bookmarkStart w:id="98" w:name="_Toc71293011"/>
      <w:r w:rsidRPr="00DF0C08">
        <w:rPr>
          <w:rFonts w:eastAsia="Times New Roman"/>
        </w:rPr>
        <w:t>OŚ PRIORYTETOWA 6 – Infrastruktura spójności społecznej</w:t>
      </w:r>
      <w:bookmarkEnd w:id="94"/>
      <w:bookmarkEnd w:id="95"/>
      <w:bookmarkEnd w:id="96"/>
      <w:bookmarkEnd w:id="97"/>
      <w:bookmarkEnd w:id="98"/>
      <w:r w:rsidRPr="00DF0C08">
        <w:rPr>
          <w:rFonts w:eastAsia="Times New Roman"/>
        </w:rPr>
        <w:t xml:space="preserve"> </w:t>
      </w:r>
    </w:p>
    <w:p w14:paraId="11ECD334" w14:textId="77777777" w:rsidR="002E0447" w:rsidRPr="00DF0C08" w:rsidRDefault="00123D47" w:rsidP="00037102">
      <w:pPr>
        <w:pStyle w:val="Nagwek5"/>
        <w:rPr>
          <w:rFonts w:eastAsia="Times New Roman"/>
        </w:rPr>
      </w:pPr>
      <w:bookmarkStart w:id="99" w:name="_Toc517084190"/>
      <w:bookmarkStart w:id="100" w:name="_Toc517092130"/>
      <w:bookmarkStart w:id="101" w:name="_Toc517092301"/>
      <w:bookmarkStart w:id="102" w:name="_Toc71292935"/>
      <w:bookmarkStart w:id="103" w:name="_Toc71293012"/>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99"/>
      <w:bookmarkEnd w:id="100"/>
      <w:bookmarkEnd w:id="101"/>
      <w:bookmarkEnd w:id="102"/>
      <w:bookmarkEnd w:id="103"/>
      <w:r w:rsidRPr="00DF0C08">
        <w:rPr>
          <w:rFonts w:eastAsia="Times New Roman"/>
        </w:rPr>
        <w:t xml:space="preserve"> </w:t>
      </w:r>
    </w:p>
    <w:p w14:paraId="456F1D46" w14:textId="77777777" w:rsidR="002E0447" w:rsidRPr="00DF0C08" w:rsidRDefault="00123D47" w:rsidP="0047769A">
      <w:pPr>
        <w:rPr>
          <w:rFonts w:eastAsia="Times New Roman" w:cs="Tahoma"/>
          <w:b/>
          <w:kern w:val="1"/>
          <w:u w:val="single"/>
        </w:rPr>
      </w:pPr>
      <w:bookmarkStart w:id="104"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104"/>
    </w:p>
    <w:p w14:paraId="52C2E6C9" w14:textId="77777777" w:rsidR="003001E9" w:rsidRDefault="00123D47" w:rsidP="008F7DDA">
      <w:pPr>
        <w:rPr>
          <w:rFonts w:ascii="Calibri" w:hAnsi="Calibri" w:cs="Arial"/>
        </w:rPr>
      </w:pPr>
      <w:bookmarkStart w:id="105"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105"/>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71EFDBF"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C9D7D"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29089"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FC696"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25B2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7EE0661B"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6AF94C7F"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8F8823E"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0A98A1E"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33249C02"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1E81BCFD"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723BFB97"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022FCD37" w14:textId="77777777" w:rsidR="003001E9" w:rsidRPr="00DF0C08" w:rsidRDefault="003001E9" w:rsidP="000D47A2">
            <w:pPr>
              <w:snapToGrid w:val="0"/>
              <w:jc w:val="center"/>
              <w:rPr>
                <w:rFonts w:ascii="Calibri" w:eastAsia="Times New Roman" w:hAnsi="Calibri" w:cs="Arial"/>
              </w:rPr>
            </w:pPr>
          </w:p>
        </w:tc>
      </w:tr>
    </w:tbl>
    <w:p w14:paraId="01BA23AF" w14:textId="77777777" w:rsidR="005D5C66" w:rsidRDefault="005D5C66" w:rsidP="005D5C66">
      <w:pPr>
        <w:rPr>
          <w:rFonts w:eastAsia="Times New Roman" w:cs="Arial"/>
          <w:b/>
          <w:bCs/>
          <w:iCs/>
        </w:rPr>
      </w:pPr>
    </w:p>
    <w:p w14:paraId="5CF79D28" w14:textId="77777777" w:rsidR="00B32AB9" w:rsidRPr="00B32AB9" w:rsidRDefault="00B32AB9" w:rsidP="00B32AB9">
      <w:pPr>
        <w:pStyle w:val="Nagwek5"/>
      </w:pPr>
      <w:bookmarkStart w:id="106" w:name="_Toc71292936"/>
      <w:bookmarkStart w:id="107" w:name="_Toc71293013"/>
      <w:r w:rsidRPr="00B32AB9">
        <w:t>Działanie 6.2 Inwestycje w infrastrukturę zdrowotna (o</w:t>
      </w:r>
      <w:r w:rsidR="009272FC">
        <w:t>n</w:t>
      </w:r>
      <w:r w:rsidRPr="00B32AB9">
        <w:t>kologia)</w:t>
      </w:r>
      <w:bookmarkEnd w:id="106"/>
      <w:bookmarkEnd w:id="107"/>
      <w:r w:rsidRPr="00B32AB9">
        <w:t xml:space="preserve"> </w:t>
      </w:r>
    </w:p>
    <w:p w14:paraId="2254E44C"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2DC6FD25"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5A60BCD3"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5EA3D7F"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46460ECC"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08B283E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37AD59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37B34AAA"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C38C29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88F0AAE"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6299828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631ACFE"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AC66357"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17DDDC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573D4B1" w14:textId="77777777" w:rsidR="005D5C66" w:rsidRPr="00DF0C08" w:rsidRDefault="005D5C66" w:rsidP="000D47A2">
            <w:pPr>
              <w:snapToGrid w:val="0"/>
              <w:jc w:val="center"/>
              <w:rPr>
                <w:rFonts w:ascii="Calibri" w:eastAsia="Times New Roman" w:hAnsi="Calibri" w:cs="Arial"/>
              </w:rPr>
            </w:pPr>
          </w:p>
        </w:tc>
      </w:tr>
      <w:tr w:rsidR="005D5C66" w:rsidRPr="00DF0C08" w14:paraId="7E34333E" w14:textId="77777777" w:rsidTr="000D47A2">
        <w:tc>
          <w:tcPr>
            <w:tcW w:w="708" w:type="dxa"/>
            <w:tcBorders>
              <w:top w:val="single" w:sz="4" w:space="0" w:color="000000"/>
              <w:left w:val="single" w:sz="4" w:space="0" w:color="000000"/>
              <w:bottom w:val="single" w:sz="4" w:space="0" w:color="000000"/>
              <w:right w:val="single" w:sz="4" w:space="0" w:color="000000"/>
            </w:tcBorders>
          </w:tcPr>
          <w:p w14:paraId="744436B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77F41E5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B3BCB6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FF86293"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26EA87F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0E6F754A"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4F347D6"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6417C02C"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4F613E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39EDAD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703F4E8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47B4E072"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011346D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B9250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1731702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EA8849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1F4BCA7"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41455259"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6773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EBFE3D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2935FED"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1AD3FE3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1CD167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E2D44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FF7735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31114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1B7501E5" w14:textId="77777777" w:rsidR="00010FB6" w:rsidRDefault="00010FB6">
      <w:pPr>
        <w:rPr>
          <w:rFonts w:ascii="Calibri" w:eastAsia="Times New Roman" w:hAnsi="Calibri" w:cstheme="majorBidi"/>
          <w:b/>
          <w:color w:val="000000" w:themeColor="text1"/>
        </w:rPr>
      </w:pPr>
    </w:p>
    <w:p w14:paraId="72D66556" w14:textId="77777777" w:rsidR="00270739" w:rsidRPr="00DF0C08" w:rsidRDefault="00270739" w:rsidP="00037102">
      <w:pPr>
        <w:pStyle w:val="Nagwek5"/>
        <w:rPr>
          <w:rFonts w:eastAsia="Times New Roman"/>
        </w:rPr>
      </w:pPr>
      <w:bookmarkStart w:id="108" w:name="_Toc517084191"/>
      <w:bookmarkStart w:id="109" w:name="_Toc517092131"/>
      <w:bookmarkStart w:id="110" w:name="_Toc517092302"/>
      <w:bookmarkStart w:id="111" w:name="_Toc71292937"/>
      <w:bookmarkStart w:id="112" w:name="_Toc71293014"/>
      <w:r w:rsidRPr="00DF0C08">
        <w:rPr>
          <w:rFonts w:eastAsia="Times New Roman"/>
        </w:rPr>
        <w:t>Działanie 6.3 Rewitalizacja zdegradowanych obszarów</w:t>
      </w:r>
      <w:bookmarkEnd w:id="108"/>
      <w:bookmarkEnd w:id="109"/>
      <w:bookmarkEnd w:id="110"/>
      <w:bookmarkEnd w:id="111"/>
      <w:bookmarkEnd w:id="112"/>
    </w:p>
    <w:p w14:paraId="25FA8875"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1751BFDB"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639F5BF"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68957B46"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49A712EE"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298E20E2"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10C68F1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C905192"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796353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38845D6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48FF9A12"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2A19D01F"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2C6C2412"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BB0A1A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523658B6"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9F61E2E" w14:textId="77777777" w:rsidR="00270739" w:rsidRPr="00DF0C08" w:rsidRDefault="00270739" w:rsidP="000D47A2">
            <w:pPr>
              <w:snapToGrid w:val="0"/>
              <w:spacing w:after="0"/>
              <w:jc w:val="center"/>
              <w:rPr>
                <w:rFonts w:cs="Arial"/>
              </w:rPr>
            </w:pPr>
            <w:r w:rsidRPr="00DF0C08">
              <w:rPr>
                <w:rFonts w:cs="Arial"/>
              </w:rPr>
              <w:t>Tak/Nie</w:t>
            </w:r>
          </w:p>
          <w:p w14:paraId="41F078F1" w14:textId="77777777" w:rsidR="00270739" w:rsidRPr="00DF0C08" w:rsidRDefault="00270739" w:rsidP="000D47A2">
            <w:pPr>
              <w:snapToGrid w:val="0"/>
              <w:spacing w:after="0"/>
              <w:jc w:val="center"/>
              <w:rPr>
                <w:rFonts w:cs="Arial"/>
              </w:rPr>
            </w:pPr>
            <w:r w:rsidRPr="00DF0C08">
              <w:rPr>
                <w:rFonts w:cs="Arial"/>
              </w:rPr>
              <w:t>Kryterium obligatoryjne</w:t>
            </w:r>
          </w:p>
          <w:p w14:paraId="415C922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17601C38" w14:textId="77777777" w:rsidR="00270739" w:rsidRPr="00DF0C08" w:rsidRDefault="00270739" w:rsidP="000D47A2">
            <w:pPr>
              <w:snapToGrid w:val="0"/>
              <w:spacing w:after="0"/>
              <w:jc w:val="center"/>
              <w:rPr>
                <w:rFonts w:cs="Arial"/>
              </w:rPr>
            </w:pPr>
          </w:p>
          <w:p w14:paraId="5D274458" w14:textId="77777777" w:rsidR="00270739" w:rsidRPr="00DF0C08" w:rsidRDefault="00270739" w:rsidP="000D47A2">
            <w:pPr>
              <w:snapToGrid w:val="0"/>
              <w:spacing w:after="0"/>
              <w:jc w:val="center"/>
              <w:rPr>
                <w:rFonts w:cs="Arial"/>
              </w:rPr>
            </w:pPr>
            <w:r w:rsidRPr="00DF0C08">
              <w:rPr>
                <w:rFonts w:cs="Arial"/>
              </w:rPr>
              <w:t>Niespełnienie kryterium oznacza</w:t>
            </w:r>
          </w:p>
          <w:p w14:paraId="4675C00E" w14:textId="77777777" w:rsidR="00270739" w:rsidRPr="00DF0C08" w:rsidRDefault="00270739" w:rsidP="000D47A2">
            <w:pPr>
              <w:snapToGrid w:val="0"/>
              <w:spacing w:after="0"/>
              <w:jc w:val="center"/>
              <w:rPr>
                <w:rFonts w:cs="Arial"/>
              </w:rPr>
            </w:pPr>
            <w:r w:rsidRPr="00DF0C08">
              <w:rPr>
                <w:rFonts w:cs="Arial"/>
              </w:rPr>
              <w:t>odrzucenie wniosku</w:t>
            </w:r>
          </w:p>
          <w:p w14:paraId="2E55BBFE" w14:textId="77777777" w:rsidR="00270739" w:rsidRPr="00DF0C08" w:rsidRDefault="00270739" w:rsidP="000D47A2">
            <w:pPr>
              <w:snapToGrid w:val="0"/>
              <w:spacing w:after="0" w:line="240" w:lineRule="auto"/>
              <w:jc w:val="center"/>
              <w:rPr>
                <w:rFonts w:cs="Arial"/>
                <w:b/>
              </w:rPr>
            </w:pPr>
          </w:p>
        </w:tc>
      </w:tr>
    </w:tbl>
    <w:p w14:paraId="3B520EBA" w14:textId="77777777" w:rsidR="004C7B84" w:rsidRDefault="004C7B84" w:rsidP="008A2478">
      <w:pPr>
        <w:rPr>
          <w:rFonts w:eastAsia="Times New Roman"/>
        </w:rPr>
      </w:pPr>
    </w:p>
    <w:p w14:paraId="560BCAC3" w14:textId="77777777" w:rsidR="00E916FE" w:rsidRDefault="009D7250" w:rsidP="009D7250">
      <w:pPr>
        <w:pStyle w:val="Nagwek4"/>
        <w:spacing w:after="240"/>
        <w:rPr>
          <w:rFonts w:eastAsia="Times New Roman"/>
        </w:rPr>
      </w:pPr>
      <w:bookmarkStart w:id="113" w:name="_Toc71292938"/>
      <w:bookmarkStart w:id="114" w:name="_Toc71293015"/>
      <w:r>
        <w:rPr>
          <w:rFonts w:eastAsia="Times New Roman"/>
        </w:rPr>
        <w:t>OŚ PRIOR</w:t>
      </w:r>
      <w:r w:rsidR="004C7B84" w:rsidRPr="004C7B84">
        <w:rPr>
          <w:rFonts w:eastAsia="Times New Roman"/>
        </w:rPr>
        <w:t>YTETOWA 7 – Infrastruktura edukacyjna</w:t>
      </w:r>
      <w:bookmarkEnd w:id="113"/>
      <w:bookmarkEnd w:id="114"/>
    </w:p>
    <w:p w14:paraId="1D6E88D6" w14:textId="77777777" w:rsidR="007862F5" w:rsidRDefault="009D7250" w:rsidP="00022F96">
      <w:pPr>
        <w:pStyle w:val="Nagwek5"/>
        <w:spacing w:after="240"/>
      </w:pPr>
      <w:bookmarkStart w:id="115" w:name="_Toc71292939"/>
      <w:bookmarkStart w:id="116" w:name="_Toc71293016"/>
      <w:r w:rsidRPr="009D7250">
        <w:t>Działanie 7.1 Inwestycje w edukację przedszkolną, podstawową i gimnazjalną</w:t>
      </w:r>
      <w:bookmarkEnd w:id="115"/>
      <w:bookmarkEnd w:id="116"/>
    </w:p>
    <w:p w14:paraId="34844618"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5181E414" w14:textId="77777777" w:rsidR="00022F96" w:rsidRPr="00022F96" w:rsidRDefault="00022F96" w:rsidP="00022F96">
      <w:pPr>
        <w:spacing w:after="0"/>
        <w:rPr>
          <w:b/>
          <w:bCs/>
        </w:rPr>
      </w:pPr>
      <w:r w:rsidRPr="00022F96">
        <w:rPr>
          <w:b/>
          <w:bCs/>
        </w:rPr>
        <w:t>Inwestycje w edukację przedszkolną.</w:t>
      </w:r>
    </w:p>
    <w:p w14:paraId="7F17B98A"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4C35E103"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14447986" w14:textId="77777777" w:rsidTr="00127803">
        <w:trPr>
          <w:trHeight w:val="499"/>
        </w:trPr>
        <w:tc>
          <w:tcPr>
            <w:tcW w:w="709" w:type="dxa"/>
            <w:vAlign w:val="center"/>
            <w:hideMark/>
          </w:tcPr>
          <w:p w14:paraId="4A060FEC"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659DB6C9"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E7A25FE"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F106D78"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0964FDFE" w14:textId="77777777" w:rsidTr="00127803">
        <w:tc>
          <w:tcPr>
            <w:tcW w:w="709" w:type="dxa"/>
          </w:tcPr>
          <w:p w14:paraId="21F6D6DC"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159D6CD9"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536579C7"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76FDA2ED" w14:textId="77777777" w:rsidR="00022F96" w:rsidRPr="001C611E" w:rsidRDefault="00022F96" w:rsidP="00127803">
            <w:pPr>
              <w:snapToGrid w:val="0"/>
              <w:jc w:val="both"/>
            </w:pPr>
          </w:p>
          <w:p w14:paraId="7B6063EB"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E61818"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53735F3"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21D6DF7"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2E106989" w14:textId="77777777" w:rsidR="00022F96" w:rsidRPr="001C611E" w:rsidRDefault="00022F96" w:rsidP="00127803">
            <w:pPr>
              <w:tabs>
                <w:tab w:val="left" w:pos="459"/>
              </w:tabs>
              <w:spacing w:before="40" w:after="40"/>
              <w:jc w:val="both"/>
              <w:rPr>
                <w:rFonts w:cs="Arial"/>
              </w:rPr>
            </w:pPr>
          </w:p>
          <w:p w14:paraId="46AD6737"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055D7689" w14:textId="77777777" w:rsidR="00022F96" w:rsidRPr="001C611E" w:rsidRDefault="00022F96" w:rsidP="00127803">
            <w:pPr>
              <w:tabs>
                <w:tab w:val="left" w:pos="459"/>
              </w:tabs>
              <w:spacing w:before="40" w:after="40"/>
              <w:jc w:val="both"/>
              <w:rPr>
                <w:rFonts w:cs="Arial"/>
              </w:rPr>
            </w:pPr>
          </w:p>
          <w:p w14:paraId="6D99192B"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256777B1"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D677887"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5587817F" w14:textId="77777777" w:rsidR="00022F96" w:rsidRPr="001C611E" w:rsidRDefault="00022F96" w:rsidP="00127803">
            <w:pPr>
              <w:tabs>
                <w:tab w:val="left" w:pos="459"/>
              </w:tabs>
              <w:spacing w:before="40" w:after="40"/>
              <w:jc w:val="both"/>
              <w:rPr>
                <w:rFonts w:cs="Arial"/>
              </w:rPr>
            </w:pPr>
          </w:p>
          <w:p w14:paraId="4A7FD6A7"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255AA5A1" w14:textId="77777777" w:rsidR="00022F96" w:rsidRPr="001C611E" w:rsidRDefault="00022F96" w:rsidP="00127803">
            <w:pPr>
              <w:tabs>
                <w:tab w:val="left" w:pos="459"/>
              </w:tabs>
              <w:spacing w:before="40" w:after="40"/>
              <w:jc w:val="both"/>
              <w:rPr>
                <w:rFonts w:cs="Arial"/>
              </w:rPr>
            </w:pPr>
          </w:p>
          <w:p w14:paraId="2190C69D"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4A20468F" w14:textId="77777777" w:rsidR="00022F96" w:rsidRPr="001C611E" w:rsidRDefault="00022F96" w:rsidP="00127803">
            <w:pPr>
              <w:tabs>
                <w:tab w:val="left" w:pos="459"/>
              </w:tabs>
              <w:spacing w:before="40" w:after="40"/>
              <w:jc w:val="both"/>
              <w:rPr>
                <w:rFonts w:cs="Arial"/>
              </w:rPr>
            </w:pPr>
          </w:p>
          <w:p w14:paraId="533FA767"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4C05F0E3"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1AF6FF78" w14:textId="77777777" w:rsidR="00022F96" w:rsidRPr="001C611E" w:rsidRDefault="00022F96" w:rsidP="00127803">
            <w:pPr>
              <w:tabs>
                <w:tab w:val="left" w:pos="459"/>
              </w:tabs>
              <w:spacing w:before="40" w:after="40"/>
              <w:jc w:val="both"/>
              <w:rPr>
                <w:rFonts w:cs="Arial"/>
              </w:rPr>
            </w:pPr>
          </w:p>
          <w:p w14:paraId="10B3719E"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4F1A77C4" w14:textId="77777777" w:rsidR="00022F96" w:rsidRPr="001C611E" w:rsidRDefault="00022F96" w:rsidP="00127803">
            <w:pPr>
              <w:snapToGrid w:val="0"/>
              <w:jc w:val="both"/>
              <w:rPr>
                <w:rFonts w:eastAsia="Times New Roman" w:cs="Arial"/>
                <w:kern w:val="1"/>
              </w:rPr>
            </w:pPr>
          </w:p>
          <w:p w14:paraId="45716AFA"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2B21CB51"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A81BBBD" w14:textId="77777777" w:rsidR="00022F96" w:rsidRPr="001C611E" w:rsidRDefault="00022F96" w:rsidP="00127803">
            <w:pPr>
              <w:autoSpaceDE w:val="0"/>
              <w:autoSpaceDN w:val="0"/>
              <w:adjustRightInd w:val="0"/>
              <w:jc w:val="center"/>
              <w:rPr>
                <w:rFonts w:eastAsia="Times New Roman" w:cs="Arial"/>
                <w:kern w:val="1"/>
              </w:rPr>
            </w:pPr>
          </w:p>
          <w:p w14:paraId="6E0C2F47"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647EAD07"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6AC0D7A8" w14:textId="77777777" w:rsidR="00022F96" w:rsidRPr="001C611E" w:rsidRDefault="00022F96" w:rsidP="00127803">
            <w:pPr>
              <w:autoSpaceDE w:val="0"/>
              <w:autoSpaceDN w:val="0"/>
              <w:adjustRightInd w:val="0"/>
              <w:jc w:val="center"/>
              <w:rPr>
                <w:rFonts w:cs="Arial"/>
              </w:rPr>
            </w:pPr>
          </w:p>
          <w:p w14:paraId="031E3A60"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9B22F65" w14:textId="77777777" w:rsidR="00022F96" w:rsidRPr="001C611E" w:rsidRDefault="00022F96" w:rsidP="00127803">
            <w:pPr>
              <w:autoSpaceDE w:val="0"/>
              <w:autoSpaceDN w:val="0"/>
              <w:adjustRightInd w:val="0"/>
              <w:jc w:val="center"/>
              <w:rPr>
                <w:rFonts w:cs="Arial"/>
              </w:rPr>
            </w:pPr>
          </w:p>
          <w:p w14:paraId="03D10A38"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0581A644" w14:textId="77777777" w:rsidR="00022F96" w:rsidRPr="001C611E" w:rsidRDefault="00022F96" w:rsidP="00127803">
            <w:pPr>
              <w:autoSpaceDE w:val="0"/>
              <w:autoSpaceDN w:val="0"/>
              <w:adjustRightInd w:val="0"/>
              <w:jc w:val="center"/>
              <w:rPr>
                <w:rFonts w:cs="Arial"/>
              </w:rPr>
            </w:pPr>
          </w:p>
          <w:p w14:paraId="59D440B7"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3EC3874B" w14:textId="77777777" w:rsidR="00022F96" w:rsidRPr="001C611E" w:rsidRDefault="00022F96" w:rsidP="00127803">
            <w:pPr>
              <w:autoSpaceDE w:val="0"/>
              <w:autoSpaceDN w:val="0"/>
              <w:adjustRightInd w:val="0"/>
              <w:jc w:val="center"/>
              <w:rPr>
                <w:rFonts w:cs="Arial"/>
              </w:rPr>
            </w:pPr>
          </w:p>
          <w:p w14:paraId="6E2A27C7" w14:textId="77777777" w:rsidR="00022F96" w:rsidRPr="001C611E" w:rsidRDefault="00022F96" w:rsidP="00127803">
            <w:pPr>
              <w:autoSpaceDE w:val="0"/>
              <w:autoSpaceDN w:val="0"/>
              <w:adjustRightInd w:val="0"/>
              <w:jc w:val="center"/>
              <w:rPr>
                <w:rFonts w:cs="Arial"/>
              </w:rPr>
            </w:pPr>
          </w:p>
          <w:p w14:paraId="6244EDD5" w14:textId="77777777" w:rsidR="00022F96" w:rsidRPr="001C611E" w:rsidRDefault="00022F96" w:rsidP="00127803">
            <w:pPr>
              <w:spacing w:after="120"/>
              <w:jc w:val="center"/>
              <w:rPr>
                <w:rFonts w:eastAsia="Times New Roman" w:cs="Arial"/>
                <w:kern w:val="1"/>
              </w:rPr>
            </w:pPr>
          </w:p>
        </w:tc>
      </w:tr>
      <w:tr w:rsidR="00022F96" w:rsidRPr="001C611E" w14:paraId="06FD31AD" w14:textId="77777777" w:rsidTr="00127803">
        <w:tc>
          <w:tcPr>
            <w:tcW w:w="709" w:type="dxa"/>
          </w:tcPr>
          <w:p w14:paraId="0270A52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367DC07C"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114E28AC"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7E7B0DDF" w14:textId="77777777" w:rsidR="00022F96" w:rsidRDefault="00022F96" w:rsidP="00127803">
            <w:pPr>
              <w:jc w:val="both"/>
              <w:rPr>
                <w:rFonts w:eastAsia="Times New Roman" w:cs="Arial"/>
                <w:kern w:val="1"/>
              </w:rPr>
            </w:pPr>
          </w:p>
          <w:p w14:paraId="51D0177A"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372179B7" w14:textId="77777777" w:rsidR="00022F96" w:rsidRPr="001C611E" w:rsidRDefault="00022F96" w:rsidP="00127803">
            <w:pPr>
              <w:rPr>
                <w:rFonts w:eastAsia="Times New Roman" w:cs="Arial"/>
                <w:kern w:val="1"/>
              </w:rPr>
            </w:pPr>
          </w:p>
          <w:p w14:paraId="1A472585"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36771018" w14:textId="77777777" w:rsidR="00022F96" w:rsidRPr="001C611E" w:rsidRDefault="00022F96" w:rsidP="00127803">
            <w:pPr>
              <w:rPr>
                <w:rFonts w:eastAsia="Times New Roman" w:cs="Arial"/>
                <w:kern w:val="1"/>
              </w:rPr>
            </w:pPr>
          </w:p>
          <w:p w14:paraId="10B14C14"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CC04931"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77C4EA43"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585C0A25"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5DFE06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7547A8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591375B7" w14:textId="77777777" w:rsidR="00022F96" w:rsidRPr="001C611E" w:rsidRDefault="00022F96" w:rsidP="00127803">
            <w:pPr>
              <w:spacing w:before="40" w:after="40"/>
              <w:ind w:left="894"/>
              <w:contextualSpacing/>
              <w:rPr>
                <w:rFonts w:eastAsia="Times New Roman" w:cs="Arial"/>
                <w:kern w:val="1"/>
              </w:rPr>
            </w:pPr>
          </w:p>
          <w:p w14:paraId="5A97DDA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0F1EFFED" w14:textId="77777777"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14:paraId="334CD9AD"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6478CA1"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21EABA9B"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4505960A"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0259CD49"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4A25203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0D51CEC1"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6757465" w14:textId="77777777" w:rsidR="00022F96" w:rsidRPr="001C611E" w:rsidRDefault="00022F96" w:rsidP="00127803">
            <w:pPr>
              <w:autoSpaceDE w:val="0"/>
              <w:autoSpaceDN w:val="0"/>
              <w:adjustRightInd w:val="0"/>
              <w:jc w:val="center"/>
              <w:rPr>
                <w:rFonts w:cs="Arial"/>
              </w:rPr>
            </w:pPr>
          </w:p>
          <w:p w14:paraId="32FEF599"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A20BD2E" w14:textId="77777777" w:rsidR="00022F96" w:rsidRPr="001C611E" w:rsidRDefault="00022F96" w:rsidP="00127803">
            <w:pPr>
              <w:autoSpaceDE w:val="0"/>
              <w:autoSpaceDN w:val="0"/>
              <w:adjustRightInd w:val="0"/>
              <w:jc w:val="center"/>
              <w:rPr>
                <w:rFonts w:cs="Arial"/>
              </w:rPr>
            </w:pPr>
          </w:p>
          <w:p w14:paraId="55067C4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4DB9A11" w14:textId="77777777" w:rsidR="00022F96" w:rsidRPr="001C611E" w:rsidRDefault="00022F96" w:rsidP="00127803">
            <w:pPr>
              <w:autoSpaceDE w:val="0"/>
              <w:autoSpaceDN w:val="0"/>
              <w:adjustRightInd w:val="0"/>
              <w:jc w:val="center"/>
              <w:rPr>
                <w:rFonts w:cs="Arial"/>
              </w:rPr>
            </w:pPr>
          </w:p>
          <w:p w14:paraId="27B2874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0081AD18" w14:textId="77777777" w:rsidTr="00127803">
        <w:tc>
          <w:tcPr>
            <w:tcW w:w="709" w:type="dxa"/>
          </w:tcPr>
          <w:p w14:paraId="3A675CC4"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A5E9768"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9E34035"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6E22F968"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4EC707E9" w14:textId="77777777" w:rsidR="00022F96" w:rsidRPr="001C611E" w:rsidRDefault="00022F96" w:rsidP="00127803">
            <w:pPr>
              <w:snapToGrid w:val="0"/>
              <w:rPr>
                <w:rFonts w:eastAsia="Times New Roman" w:cs="Arial"/>
                <w:kern w:val="1"/>
              </w:rPr>
            </w:pPr>
          </w:p>
          <w:p w14:paraId="44875CAC"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FB02F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13AD4DFE"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7A95CCB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5FDB27E0" w14:textId="77777777" w:rsidR="00022F96" w:rsidRPr="001C611E" w:rsidRDefault="00022F96" w:rsidP="00127803">
            <w:pPr>
              <w:autoSpaceDE w:val="0"/>
              <w:autoSpaceDN w:val="0"/>
              <w:adjustRightInd w:val="0"/>
              <w:jc w:val="center"/>
              <w:rPr>
                <w:rFonts w:eastAsia="Times New Roman" w:cs="Arial"/>
                <w:kern w:val="1"/>
              </w:rPr>
            </w:pPr>
          </w:p>
          <w:p w14:paraId="75959A68"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0751866A" w14:textId="77777777" w:rsidR="00022F96" w:rsidRPr="001C611E" w:rsidRDefault="00022F96" w:rsidP="00127803">
            <w:pPr>
              <w:autoSpaceDE w:val="0"/>
              <w:autoSpaceDN w:val="0"/>
              <w:adjustRightInd w:val="0"/>
              <w:jc w:val="center"/>
              <w:rPr>
                <w:rFonts w:eastAsia="Times New Roman" w:cs="Arial"/>
                <w:kern w:val="1"/>
              </w:rPr>
            </w:pPr>
          </w:p>
          <w:p w14:paraId="5D9E431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1B806DC6" w14:textId="77777777" w:rsidR="00022F96" w:rsidRPr="001C611E" w:rsidRDefault="00022F96" w:rsidP="00127803">
            <w:pPr>
              <w:autoSpaceDE w:val="0"/>
              <w:autoSpaceDN w:val="0"/>
              <w:adjustRightInd w:val="0"/>
              <w:jc w:val="center"/>
              <w:rPr>
                <w:rFonts w:eastAsia="Times New Roman" w:cs="Arial"/>
                <w:kern w:val="1"/>
              </w:rPr>
            </w:pPr>
          </w:p>
          <w:p w14:paraId="2900030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5B97918" w14:textId="77777777" w:rsidTr="00127803">
        <w:tc>
          <w:tcPr>
            <w:tcW w:w="709" w:type="dxa"/>
          </w:tcPr>
          <w:p w14:paraId="09DA1B0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F4AD26E"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44777581"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35E3A626" w14:textId="77777777" w:rsidR="00022F96" w:rsidRPr="001C611E" w:rsidRDefault="00022F96" w:rsidP="00127803">
            <w:pPr>
              <w:snapToGrid w:val="0"/>
              <w:rPr>
                <w:rFonts w:eastAsia="Times New Roman" w:cs="Arial"/>
                <w:kern w:val="1"/>
              </w:rPr>
            </w:pPr>
          </w:p>
          <w:p w14:paraId="7969DE8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6D8A3834" w14:textId="77777777" w:rsidR="00022F96" w:rsidRPr="001C611E" w:rsidRDefault="00022F96" w:rsidP="00127803">
            <w:pPr>
              <w:snapToGrid w:val="0"/>
              <w:rPr>
                <w:rFonts w:eastAsia="Times New Roman" w:cs="Arial"/>
                <w:kern w:val="1"/>
              </w:rPr>
            </w:pPr>
          </w:p>
          <w:p w14:paraId="6A9B2364"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5CA9A0F2" w14:textId="77777777" w:rsidR="00022F96" w:rsidRPr="001C611E" w:rsidRDefault="00022F96" w:rsidP="00127803">
            <w:pPr>
              <w:snapToGrid w:val="0"/>
              <w:rPr>
                <w:rFonts w:eastAsia="Times New Roman" w:cs="Arial"/>
                <w:kern w:val="1"/>
              </w:rPr>
            </w:pPr>
          </w:p>
        </w:tc>
        <w:tc>
          <w:tcPr>
            <w:tcW w:w="3543" w:type="dxa"/>
          </w:tcPr>
          <w:p w14:paraId="72905A2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26DF55C6"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60EA4B0B"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74DD517" w14:textId="77777777" w:rsidR="00022F96" w:rsidRPr="001C611E" w:rsidRDefault="00022F96" w:rsidP="00127803">
            <w:pPr>
              <w:autoSpaceDE w:val="0"/>
              <w:autoSpaceDN w:val="0"/>
              <w:adjustRightInd w:val="0"/>
              <w:jc w:val="center"/>
              <w:rPr>
                <w:rFonts w:cs="Arial"/>
              </w:rPr>
            </w:pPr>
          </w:p>
          <w:p w14:paraId="1FF4A302"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071E3A6E" w14:textId="77777777" w:rsidR="00022F96" w:rsidRPr="001C611E" w:rsidRDefault="00022F96" w:rsidP="00127803">
            <w:pPr>
              <w:autoSpaceDE w:val="0"/>
              <w:autoSpaceDN w:val="0"/>
              <w:adjustRightInd w:val="0"/>
              <w:jc w:val="center"/>
              <w:rPr>
                <w:rFonts w:cs="Arial"/>
              </w:rPr>
            </w:pPr>
          </w:p>
          <w:p w14:paraId="2DB4320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74EF11FF" w14:textId="77777777" w:rsidR="00022F96" w:rsidRPr="001C611E" w:rsidRDefault="00022F96" w:rsidP="00127803">
            <w:pPr>
              <w:autoSpaceDE w:val="0"/>
              <w:autoSpaceDN w:val="0"/>
              <w:adjustRightInd w:val="0"/>
              <w:jc w:val="center"/>
              <w:rPr>
                <w:rFonts w:cs="Arial"/>
              </w:rPr>
            </w:pPr>
          </w:p>
          <w:p w14:paraId="12926856"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4FDD0F36" w14:textId="77777777" w:rsidTr="00127803">
        <w:tc>
          <w:tcPr>
            <w:tcW w:w="709" w:type="dxa"/>
          </w:tcPr>
          <w:p w14:paraId="07675CF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23675CDC"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4F621C91" w14:textId="77777777" w:rsidR="00022F96" w:rsidRPr="001C611E" w:rsidRDefault="00022F96" w:rsidP="00127803">
            <w:pPr>
              <w:snapToGrid w:val="0"/>
              <w:rPr>
                <w:rFonts w:eastAsia="Times New Roman" w:cs="Arial"/>
                <w:b/>
                <w:kern w:val="1"/>
              </w:rPr>
            </w:pPr>
          </w:p>
        </w:tc>
        <w:tc>
          <w:tcPr>
            <w:tcW w:w="6804" w:type="dxa"/>
          </w:tcPr>
          <w:p w14:paraId="01EECCCF"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133C46A"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7A02FE95"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5FED966F" w14:textId="77777777" w:rsidR="00022F96" w:rsidRPr="001C611E" w:rsidRDefault="00022F96" w:rsidP="00127803">
            <w:pPr>
              <w:snapToGrid w:val="0"/>
              <w:rPr>
                <w:rFonts w:eastAsia="Times New Roman" w:cs="Arial"/>
                <w:kern w:val="1"/>
              </w:rPr>
            </w:pPr>
          </w:p>
        </w:tc>
        <w:tc>
          <w:tcPr>
            <w:tcW w:w="3543" w:type="dxa"/>
          </w:tcPr>
          <w:p w14:paraId="38B1075A"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A73D82A"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4938C69B"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2228122F"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764E61C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80ACF50"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11C001D0"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0E12428F" w14:textId="77777777" w:rsidR="00022F96" w:rsidRPr="001C611E" w:rsidRDefault="00022F96" w:rsidP="00127803">
            <w:pPr>
              <w:autoSpaceDE w:val="0"/>
              <w:autoSpaceDN w:val="0"/>
              <w:adjustRightInd w:val="0"/>
              <w:jc w:val="center"/>
              <w:rPr>
                <w:rFonts w:ascii="Calibri" w:hAnsi="Calibri" w:cs="Calibri"/>
                <w:color w:val="000000"/>
              </w:rPr>
            </w:pPr>
          </w:p>
          <w:p w14:paraId="6D90320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6E9D796F" w14:textId="77777777" w:rsidR="00022F96" w:rsidRPr="00022F96" w:rsidRDefault="00022F96" w:rsidP="00022F96">
      <w:pPr>
        <w:rPr>
          <w:rFonts w:ascii="Calibri" w:eastAsiaTheme="majorEastAsia" w:hAnsi="Calibri" w:cstheme="majorBidi"/>
          <w:b/>
          <w:color w:val="000000" w:themeColor="text1"/>
        </w:rPr>
      </w:pPr>
    </w:p>
    <w:p w14:paraId="2A4889F7"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3BE19F46" w14:textId="77777777" w:rsidR="007862F5" w:rsidRPr="007862F5" w:rsidRDefault="007862F5" w:rsidP="00022F96">
      <w:pPr>
        <w:spacing w:after="0"/>
        <w:rPr>
          <w:b/>
        </w:rPr>
      </w:pPr>
      <w:r w:rsidRPr="007862F5">
        <w:rPr>
          <w:b/>
        </w:rPr>
        <w:t>Inwestycje w edukację przedszkolną</w:t>
      </w:r>
      <w:r>
        <w:rPr>
          <w:b/>
        </w:rPr>
        <w:t>.</w:t>
      </w:r>
    </w:p>
    <w:p w14:paraId="59A81266"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1FD6C852"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DCFAF8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738DC1A8"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2C6EA132" w14:textId="77777777" w:rsidTr="007862F5">
        <w:trPr>
          <w:trHeight w:val="499"/>
        </w:trPr>
        <w:tc>
          <w:tcPr>
            <w:tcW w:w="709" w:type="dxa"/>
            <w:vAlign w:val="center"/>
            <w:hideMark/>
          </w:tcPr>
          <w:p w14:paraId="204B2E4A"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7F3B81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28F19882"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57748712"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489A8A4" w14:textId="77777777" w:rsidTr="007862F5">
        <w:tc>
          <w:tcPr>
            <w:tcW w:w="709" w:type="dxa"/>
          </w:tcPr>
          <w:p w14:paraId="2B2AC4F8"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22D334B7"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B9A030F"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E742139" w14:textId="77777777" w:rsidR="007862F5" w:rsidRPr="007862F5" w:rsidRDefault="007862F5" w:rsidP="007862F5">
            <w:pPr>
              <w:snapToGrid w:val="0"/>
              <w:jc w:val="both"/>
            </w:pPr>
          </w:p>
          <w:p w14:paraId="482B928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AA1F507"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4241E429"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74DAD1D5"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09B0C986" w14:textId="77777777" w:rsidR="007862F5" w:rsidRPr="007862F5" w:rsidRDefault="007862F5" w:rsidP="007862F5">
            <w:pPr>
              <w:tabs>
                <w:tab w:val="left" w:pos="459"/>
              </w:tabs>
              <w:spacing w:before="40" w:after="40"/>
              <w:jc w:val="both"/>
              <w:rPr>
                <w:rFonts w:cs="Arial"/>
              </w:rPr>
            </w:pPr>
          </w:p>
          <w:p w14:paraId="5E2FD7F2"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6C7C3694" w14:textId="77777777" w:rsidR="007862F5" w:rsidRPr="007862F5" w:rsidRDefault="007862F5" w:rsidP="007862F5">
            <w:pPr>
              <w:tabs>
                <w:tab w:val="left" w:pos="459"/>
              </w:tabs>
              <w:spacing w:before="40" w:after="40"/>
              <w:jc w:val="both"/>
              <w:rPr>
                <w:rFonts w:cs="Arial"/>
              </w:rPr>
            </w:pPr>
          </w:p>
          <w:p w14:paraId="7446B988"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58489AA7"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7461E96F"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6B452F53" w14:textId="77777777" w:rsidR="007862F5" w:rsidRPr="007862F5" w:rsidRDefault="007862F5" w:rsidP="007862F5">
            <w:pPr>
              <w:tabs>
                <w:tab w:val="left" w:pos="459"/>
              </w:tabs>
              <w:spacing w:before="40" w:after="40"/>
              <w:jc w:val="both"/>
              <w:rPr>
                <w:rFonts w:cs="Arial"/>
              </w:rPr>
            </w:pPr>
          </w:p>
          <w:p w14:paraId="5835617C"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12E9C644" w14:textId="77777777" w:rsidR="007862F5" w:rsidRPr="007862F5" w:rsidRDefault="007862F5" w:rsidP="007862F5">
            <w:pPr>
              <w:tabs>
                <w:tab w:val="left" w:pos="459"/>
              </w:tabs>
              <w:spacing w:before="40" w:after="40"/>
              <w:jc w:val="both"/>
              <w:rPr>
                <w:rFonts w:cs="Arial"/>
              </w:rPr>
            </w:pPr>
          </w:p>
          <w:p w14:paraId="2D67C79E"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0161B29F" w14:textId="77777777" w:rsidR="007862F5" w:rsidRPr="007862F5" w:rsidRDefault="007862F5" w:rsidP="007862F5">
            <w:pPr>
              <w:tabs>
                <w:tab w:val="left" w:pos="459"/>
              </w:tabs>
              <w:spacing w:before="40" w:after="40"/>
              <w:jc w:val="both"/>
              <w:rPr>
                <w:rFonts w:cs="Arial"/>
              </w:rPr>
            </w:pPr>
          </w:p>
          <w:p w14:paraId="1C0E36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84A19E8"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DD0D4B9" w14:textId="77777777" w:rsidR="007862F5" w:rsidRPr="007862F5" w:rsidRDefault="007862F5" w:rsidP="007862F5">
            <w:pPr>
              <w:tabs>
                <w:tab w:val="left" w:pos="459"/>
              </w:tabs>
              <w:spacing w:before="40" w:after="40"/>
              <w:jc w:val="both"/>
              <w:rPr>
                <w:rFonts w:cs="Arial"/>
              </w:rPr>
            </w:pPr>
          </w:p>
          <w:p w14:paraId="4F7DB3E5"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246B273E" w14:textId="77777777" w:rsidR="007862F5" w:rsidRPr="007862F5" w:rsidRDefault="007862F5" w:rsidP="007862F5">
            <w:pPr>
              <w:snapToGrid w:val="0"/>
              <w:jc w:val="both"/>
              <w:rPr>
                <w:rFonts w:eastAsia="Times New Roman" w:cs="Arial"/>
                <w:kern w:val="1"/>
              </w:rPr>
            </w:pPr>
          </w:p>
          <w:p w14:paraId="3DCD4134"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064B2CE7" w14:textId="77777777" w:rsidR="007862F5" w:rsidRPr="007862F5" w:rsidRDefault="007862F5" w:rsidP="007862F5">
            <w:pPr>
              <w:snapToGrid w:val="0"/>
              <w:jc w:val="both"/>
              <w:rPr>
                <w:rFonts w:eastAsia="Times New Roman" w:cs="Arial"/>
                <w:kern w:val="1"/>
              </w:rPr>
            </w:pPr>
          </w:p>
        </w:tc>
        <w:tc>
          <w:tcPr>
            <w:tcW w:w="3543" w:type="dxa"/>
          </w:tcPr>
          <w:p w14:paraId="0D06589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7803A18"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D4183E3"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756D54C8" w14:textId="77777777" w:rsidR="007862F5" w:rsidRPr="007862F5" w:rsidRDefault="007862F5" w:rsidP="007862F5">
            <w:pPr>
              <w:autoSpaceDE w:val="0"/>
              <w:autoSpaceDN w:val="0"/>
              <w:adjustRightInd w:val="0"/>
              <w:jc w:val="center"/>
              <w:rPr>
                <w:rFonts w:cs="Arial"/>
              </w:rPr>
            </w:pPr>
          </w:p>
          <w:p w14:paraId="7E5A7B22"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032B891" w14:textId="77777777" w:rsidR="007862F5" w:rsidRPr="007862F5" w:rsidRDefault="007862F5" w:rsidP="007862F5">
            <w:pPr>
              <w:autoSpaceDE w:val="0"/>
              <w:autoSpaceDN w:val="0"/>
              <w:adjustRightInd w:val="0"/>
              <w:jc w:val="center"/>
              <w:rPr>
                <w:rFonts w:cs="Arial"/>
              </w:rPr>
            </w:pPr>
          </w:p>
          <w:p w14:paraId="64DF7E32"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6CF9372D" w14:textId="77777777" w:rsidR="007862F5" w:rsidRPr="007862F5" w:rsidRDefault="007862F5" w:rsidP="007862F5">
            <w:pPr>
              <w:autoSpaceDE w:val="0"/>
              <w:autoSpaceDN w:val="0"/>
              <w:adjustRightInd w:val="0"/>
              <w:jc w:val="center"/>
              <w:rPr>
                <w:rFonts w:cs="Arial"/>
              </w:rPr>
            </w:pPr>
          </w:p>
          <w:p w14:paraId="2FC6B295"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74BDD412" w14:textId="77777777" w:rsidR="007862F5" w:rsidRPr="007862F5" w:rsidRDefault="007862F5" w:rsidP="007862F5">
            <w:pPr>
              <w:autoSpaceDE w:val="0"/>
              <w:autoSpaceDN w:val="0"/>
              <w:adjustRightInd w:val="0"/>
              <w:jc w:val="center"/>
              <w:rPr>
                <w:rFonts w:cs="Arial"/>
              </w:rPr>
            </w:pPr>
          </w:p>
          <w:p w14:paraId="317D9D7E" w14:textId="77777777" w:rsidR="007862F5" w:rsidRPr="007862F5" w:rsidRDefault="007862F5" w:rsidP="007862F5">
            <w:pPr>
              <w:autoSpaceDE w:val="0"/>
              <w:autoSpaceDN w:val="0"/>
              <w:adjustRightInd w:val="0"/>
              <w:jc w:val="center"/>
              <w:rPr>
                <w:rFonts w:cs="Arial"/>
              </w:rPr>
            </w:pPr>
          </w:p>
          <w:p w14:paraId="3B0FB46E" w14:textId="77777777" w:rsidR="007862F5" w:rsidRPr="007862F5" w:rsidRDefault="007862F5" w:rsidP="007862F5">
            <w:pPr>
              <w:spacing w:after="120"/>
              <w:jc w:val="center"/>
              <w:rPr>
                <w:rFonts w:eastAsia="Times New Roman" w:cs="Arial"/>
                <w:kern w:val="1"/>
              </w:rPr>
            </w:pPr>
          </w:p>
        </w:tc>
      </w:tr>
      <w:tr w:rsidR="007862F5" w:rsidRPr="007862F5" w14:paraId="28199AFD" w14:textId="77777777" w:rsidTr="007862F5">
        <w:tc>
          <w:tcPr>
            <w:tcW w:w="709" w:type="dxa"/>
          </w:tcPr>
          <w:p w14:paraId="10177CC3"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01A0EDE"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32B9462C"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8C5D2A4"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282E8A16" w14:textId="77777777" w:rsidR="007862F5" w:rsidRPr="007862F5" w:rsidRDefault="007862F5" w:rsidP="007862F5">
            <w:pPr>
              <w:rPr>
                <w:rFonts w:eastAsia="Times New Roman" w:cs="Arial"/>
                <w:kern w:val="1"/>
              </w:rPr>
            </w:pPr>
          </w:p>
          <w:p w14:paraId="1C7443CA"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33594F09" w14:textId="77777777" w:rsidR="007862F5" w:rsidRPr="007862F5" w:rsidRDefault="007862F5" w:rsidP="007862F5">
            <w:pPr>
              <w:rPr>
                <w:rFonts w:eastAsia="Times New Roman" w:cs="Arial"/>
                <w:kern w:val="1"/>
              </w:rPr>
            </w:pPr>
          </w:p>
          <w:p w14:paraId="0439DE05"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3B071FD0"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1B5C38AB"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BF6C440"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04D393B6"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43D6530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103C304D" w14:textId="77777777" w:rsidR="007862F5" w:rsidRPr="007862F5" w:rsidRDefault="007862F5" w:rsidP="007862F5">
            <w:pPr>
              <w:spacing w:before="40" w:after="40"/>
              <w:ind w:left="894"/>
              <w:contextualSpacing/>
              <w:rPr>
                <w:rFonts w:eastAsia="Times New Roman" w:cs="Arial"/>
                <w:kern w:val="1"/>
              </w:rPr>
            </w:pPr>
          </w:p>
          <w:p w14:paraId="7015BE01"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0D2729DF" w14:textId="77777777"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14:paraId="327E0D14"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28C89388"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31D08506"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278C0EFF"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432821FB"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75AC6FC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3480338"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CB07FE5"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A27341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1D06C754"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15A2580F" w14:textId="77777777" w:rsidTr="007862F5">
        <w:tc>
          <w:tcPr>
            <w:tcW w:w="709" w:type="dxa"/>
          </w:tcPr>
          <w:p w14:paraId="795B9B9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A6D258E"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5846A4DB"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292F5175"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1754BE90" w14:textId="77777777" w:rsidR="007862F5" w:rsidRPr="007862F5" w:rsidRDefault="007862F5" w:rsidP="007862F5">
            <w:pPr>
              <w:snapToGrid w:val="0"/>
              <w:rPr>
                <w:rFonts w:eastAsia="Times New Roman" w:cs="Arial"/>
                <w:kern w:val="1"/>
              </w:rPr>
            </w:pPr>
          </w:p>
          <w:p w14:paraId="291F519C"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18AA976"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F93DAE7"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56418AE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B79FE6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0222A53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2A08DA"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3644A783" w14:textId="77777777" w:rsidTr="007862F5">
        <w:tc>
          <w:tcPr>
            <w:tcW w:w="709" w:type="dxa"/>
          </w:tcPr>
          <w:p w14:paraId="1018FF2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2A0118E1"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07243730"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365D431" w14:textId="77777777" w:rsidR="007862F5" w:rsidRPr="007862F5" w:rsidRDefault="007862F5" w:rsidP="007862F5">
            <w:pPr>
              <w:snapToGrid w:val="0"/>
              <w:rPr>
                <w:rFonts w:eastAsia="Times New Roman" w:cs="Arial"/>
                <w:kern w:val="1"/>
              </w:rPr>
            </w:pPr>
          </w:p>
          <w:p w14:paraId="448A09EB"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7EAB61B5" w14:textId="77777777" w:rsidR="007862F5" w:rsidRPr="007862F5" w:rsidRDefault="007862F5" w:rsidP="007862F5">
            <w:pPr>
              <w:snapToGrid w:val="0"/>
              <w:rPr>
                <w:rFonts w:eastAsia="Times New Roman" w:cs="Arial"/>
                <w:kern w:val="1"/>
              </w:rPr>
            </w:pPr>
          </w:p>
          <w:p w14:paraId="0FD0637A"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8850993" w14:textId="77777777" w:rsidR="007862F5" w:rsidRPr="007862F5" w:rsidRDefault="007862F5" w:rsidP="007862F5">
            <w:pPr>
              <w:snapToGrid w:val="0"/>
              <w:rPr>
                <w:rFonts w:eastAsia="Times New Roman" w:cs="Arial"/>
                <w:kern w:val="1"/>
              </w:rPr>
            </w:pPr>
          </w:p>
        </w:tc>
        <w:tc>
          <w:tcPr>
            <w:tcW w:w="3543" w:type="dxa"/>
          </w:tcPr>
          <w:p w14:paraId="32CD2678"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034989D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738973A"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110E5B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6ED6166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627256C" w14:textId="77777777" w:rsidR="007862F5" w:rsidRPr="007862F5" w:rsidRDefault="007862F5" w:rsidP="007862F5">
            <w:pPr>
              <w:autoSpaceDE w:val="0"/>
              <w:autoSpaceDN w:val="0"/>
              <w:adjustRightInd w:val="0"/>
              <w:jc w:val="center"/>
              <w:rPr>
                <w:rFonts w:cs="Arial"/>
              </w:rPr>
            </w:pPr>
          </w:p>
          <w:p w14:paraId="46D3613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3538EEC4" w14:textId="77777777" w:rsidTr="007862F5">
        <w:tc>
          <w:tcPr>
            <w:tcW w:w="709" w:type="dxa"/>
          </w:tcPr>
          <w:p w14:paraId="02DB1918"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2A5E72A8"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4614EB6" w14:textId="77777777" w:rsidR="007862F5" w:rsidRPr="007862F5" w:rsidRDefault="007862F5" w:rsidP="007862F5">
            <w:pPr>
              <w:snapToGrid w:val="0"/>
              <w:rPr>
                <w:rFonts w:eastAsia="Times New Roman" w:cs="Arial"/>
                <w:b/>
                <w:kern w:val="1"/>
              </w:rPr>
            </w:pPr>
          </w:p>
        </w:tc>
        <w:tc>
          <w:tcPr>
            <w:tcW w:w="6804" w:type="dxa"/>
          </w:tcPr>
          <w:p w14:paraId="24153EA9"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5E11A91E"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691C7ED"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01AFBBBF" w14:textId="77777777" w:rsidR="007862F5" w:rsidRPr="007862F5" w:rsidRDefault="007862F5" w:rsidP="007862F5">
            <w:pPr>
              <w:snapToGrid w:val="0"/>
              <w:rPr>
                <w:rFonts w:eastAsia="Times New Roman" w:cs="Arial"/>
                <w:kern w:val="1"/>
              </w:rPr>
            </w:pPr>
          </w:p>
        </w:tc>
        <w:tc>
          <w:tcPr>
            <w:tcW w:w="3543" w:type="dxa"/>
          </w:tcPr>
          <w:p w14:paraId="4DC2506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329333D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5439C22F"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46DB6C8D"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6AE0312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35CA1CB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25BBEB27"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642CA680" w14:textId="77777777" w:rsidR="007862F5" w:rsidRDefault="007862F5" w:rsidP="007862F5"/>
    <w:p w14:paraId="1FFC596A" w14:textId="77777777" w:rsidR="007862F5" w:rsidRPr="007862F5" w:rsidRDefault="007862F5" w:rsidP="007862F5"/>
    <w:p w14:paraId="2EFEF3FA" w14:textId="77777777" w:rsidR="002F60EB" w:rsidRPr="002F60EB" w:rsidRDefault="002F60EB" w:rsidP="005B5FC1">
      <w:pPr>
        <w:pStyle w:val="Nagwek5"/>
      </w:pPr>
      <w:bookmarkStart w:id="117" w:name="_Toc71292940"/>
      <w:bookmarkStart w:id="118" w:name="_Toc71293017"/>
      <w:r w:rsidRPr="002F60EB">
        <w:t>Działanie 7.2 Inwestycje w edukację ponadgimnazjalną, w tym zawodową</w:t>
      </w:r>
      <w:bookmarkEnd w:id="117"/>
      <w:bookmarkEnd w:id="118"/>
      <w:r w:rsidRPr="002F60EB">
        <w:t xml:space="preserve"> </w:t>
      </w:r>
    </w:p>
    <w:p w14:paraId="05E287B4"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7CBB9C"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2364A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7E27EB7"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39C4203" w14:textId="77777777" w:rsidTr="00010FB6">
        <w:trPr>
          <w:trHeight w:val="499"/>
        </w:trPr>
        <w:tc>
          <w:tcPr>
            <w:tcW w:w="709" w:type="dxa"/>
            <w:vAlign w:val="center"/>
            <w:hideMark/>
          </w:tcPr>
          <w:p w14:paraId="3723ED26"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784DAD4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6FCB0BD"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371534ED"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462FF8E4" w14:textId="77777777" w:rsidTr="00010FB6">
        <w:tc>
          <w:tcPr>
            <w:tcW w:w="709" w:type="dxa"/>
          </w:tcPr>
          <w:p w14:paraId="5C9D45BB"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1888EC34"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57DA557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E0E8B00"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3EF7831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386D38E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512D32E3"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060C0D"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909238A"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4EA556A6"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37F9FF43"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0CC288D5"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1E07FE8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33BCBF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B0EB3F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2E1AAF5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0C6A29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6F58FF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43BBC6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42B6A82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45EEFD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7923B9A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6A95746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29FC407"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6D2DE023" w14:textId="77777777" w:rsidTr="00010FB6">
        <w:tc>
          <w:tcPr>
            <w:tcW w:w="709" w:type="dxa"/>
          </w:tcPr>
          <w:p w14:paraId="396C0D1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013ECFB3"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61B2BD2C"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2110353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05D5C04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743DC944"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015F2A5F"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3AE92AF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1E2154BE"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7FBCBF4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070236B3"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F91DE8"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41FD45EB"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2C700CEF"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61ACE804"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414DCE53"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60F11D11"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1CF509FE"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7F8D0F90"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619B13A7"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154DCFC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527C9A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270ABE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780277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A76086C"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38187727" w14:textId="77777777" w:rsidTr="00010FB6">
        <w:tc>
          <w:tcPr>
            <w:tcW w:w="709" w:type="dxa"/>
          </w:tcPr>
          <w:p w14:paraId="13FC94CE"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5BE56080"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09B3FB2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58B6A2D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719106BC"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3BC603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CC3286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5F26AE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6FFD396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608FF184"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0D3151B6"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77925CDF" w14:textId="77777777" w:rsidTr="00010FB6">
        <w:tc>
          <w:tcPr>
            <w:tcW w:w="709" w:type="dxa"/>
          </w:tcPr>
          <w:p w14:paraId="1D9FEA50"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AECBC0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06F73962"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561255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0AE2520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27726F3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6C21C7E1"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66FDEB5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363A31F6"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19B7D8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52BE26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F9AAB4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BAA368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BFAFAE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677BD7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AAD5B3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4501C0CF" w14:textId="77777777" w:rsidR="00245B0F" w:rsidRDefault="00245B0F">
      <w:pPr>
        <w:rPr>
          <w:rFonts w:eastAsia="Times New Roman" w:cs="Arial"/>
          <w:bCs/>
          <w:sz w:val="28"/>
          <w:szCs w:val="28"/>
        </w:rPr>
      </w:pPr>
    </w:p>
    <w:p w14:paraId="6F4EB151"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38F574C0" w14:textId="77777777"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60F384A5" w14:textId="77777777" w:rsidTr="00462E32">
        <w:trPr>
          <w:trHeight w:val="499"/>
        </w:trPr>
        <w:tc>
          <w:tcPr>
            <w:tcW w:w="709" w:type="dxa"/>
            <w:vAlign w:val="center"/>
            <w:hideMark/>
          </w:tcPr>
          <w:p w14:paraId="3B8CBB33" w14:textId="77777777" w:rsidR="00245B0F" w:rsidRPr="00D24BEE" w:rsidRDefault="00245B0F" w:rsidP="00462E32">
            <w:pPr>
              <w:rPr>
                <w:b/>
              </w:rPr>
            </w:pPr>
            <w:r w:rsidRPr="00D24BEE">
              <w:rPr>
                <w:b/>
              </w:rPr>
              <w:t>Lp.</w:t>
            </w:r>
          </w:p>
        </w:tc>
        <w:tc>
          <w:tcPr>
            <w:tcW w:w="3686" w:type="dxa"/>
            <w:vAlign w:val="center"/>
            <w:hideMark/>
          </w:tcPr>
          <w:p w14:paraId="20F65804" w14:textId="77777777" w:rsidR="00245B0F" w:rsidRPr="00D24BEE" w:rsidRDefault="00245B0F" w:rsidP="00462E32">
            <w:pPr>
              <w:jc w:val="center"/>
              <w:rPr>
                <w:b/>
              </w:rPr>
            </w:pPr>
            <w:r w:rsidRPr="00D24BEE">
              <w:rPr>
                <w:b/>
              </w:rPr>
              <w:t>Nazwa kryterium</w:t>
            </w:r>
          </w:p>
        </w:tc>
        <w:tc>
          <w:tcPr>
            <w:tcW w:w="6804" w:type="dxa"/>
            <w:vAlign w:val="center"/>
            <w:hideMark/>
          </w:tcPr>
          <w:p w14:paraId="259B45AE" w14:textId="77777777" w:rsidR="00245B0F" w:rsidRPr="00D24BEE" w:rsidRDefault="00245B0F" w:rsidP="00462E32">
            <w:pPr>
              <w:jc w:val="center"/>
            </w:pPr>
            <w:r w:rsidRPr="00D24BEE">
              <w:rPr>
                <w:b/>
              </w:rPr>
              <w:t>Definicja kryterium</w:t>
            </w:r>
          </w:p>
        </w:tc>
        <w:tc>
          <w:tcPr>
            <w:tcW w:w="3543" w:type="dxa"/>
            <w:vAlign w:val="center"/>
            <w:hideMark/>
          </w:tcPr>
          <w:p w14:paraId="50CCEED7" w14:textId="77777777" w:rsidR="00245B0F" w:rsidRPr="006E1154" w:rsidRDefault="00245B0F" w:rsidP="00462E32">
            <w:pPr>
              <w:jc w:val="center"/>
              <w:rPr>
                <w:b/>
                <w:bCs/>
              </w:rPr>
            </w:pPr>
            <w:r w:rsidRPr="006E1154">
              <w:rPr>
                <w:b/>
                <w:bCs/>
              </w:rPr>
              <w:t>Opis znaczenia kryterium</w:t>
            </w:r>
          </w:p>
        </w:tc>
      </w:tr>
      <w:tr w:rsidR="00245B0F" w:rsidRPr="00D24BEE" w14:paraId="317DE6CE" w14:textId="77777777" w:rsidTr="00462E32">
        <w:tc>
          <w:tcPr>
            <w:tcW w:w="709" w:type="dxa"/>
          </w:tcPr>
          <w:p w14:paraId="7934A646" w14:textId="77777777" w:rsidR="00245B0F" w:rsidRPr="00D24BEE" w:rsidRDefault="00245B0F" w:rsidP="00462E32">
            <w:pPr>
              <w:spacing w:after="200"/>
              <w:rPr>
                <w:b/>
              </w:rPr>
            </w:pPr>
            <w:r w:rsidRPr="00D24BEE">
              <w:t>1.</w:t>
            </w:r>
          </w:p>
        </w:tc>
        <w:tc>
          <w:tcPr>
            <w:tcW w:w="3686" w:type="dxa"/>
          </w:tcPr>
          <w:p w14:paraId="73DBC0B1"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507C2A7B"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67684FA" w14:textId="77777777" w:rsidR="00245B0F" w:rsidRDefault="00245B0F" w:rsidP="00DF2C33"/>
          <w:p w14:paraId="4BD851EC"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4CBA22D" w14:textId="77777777" w:rsidR="00245B0F" w:rsidRPr="00475571" w:rsidRDefault="00245B0F" w:rsidP="00DF2C33">
            <w:pPr>
              <w:tabs>
                <w:tab w:val="left" w:pos="459"/>
              </w:tabs>
              <w:spacing w:before="40" w:after="40"/>
              <w:rPr>
                <w:rFonts w:cs="Arial"/>
              </w:rPr>
            </w:pPr>
          </w:p>
          <w:p w14:paraId="53197136"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2190ECB" w14:textId="77777777" w:rsidR="00245B0F" w:rsidRPr="00475571" w:rsidRDefault="00245B0F" w:rsidP="00DF2C33">
            <w:pPr>
              <w:tabs>
                <w:tab w:val="left" w:pos="459"/>
              </w:tabs>
              <w:spacing w:before="40" w:after="40"/>
              <w:rPr>
                <w:rFonts w:cs="Arial"/>
              </w:rPr>
            </w:pPr>
          </w:p>
          <w:p w14:paraId="665943FB"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0991E3E8" w14:textId="77777777" w:rsidR="00245B0F" w:rsidRPr="00475571" w:rsidRDefault="00245B0F" w:rsidP="00DF2C33">
            <w:pPr>
              <w:tabs>
                <w:tab w:val="left" w:pos="459"/>
              </w:tabs>
              <w:spacing w:before="40" w:after="40"/>
              <w:rPr>
                <w:rFonts w:cs="Arial"/>
              </w:rPr>
            </w:pPr>
          </w:p>
          <w:p w14:paraId="3CE0E817"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1B3485A9" w14:textId="77777777" w:rsidR="00245B0F" w:rsidRPr="00475571" w:rsidRDefault="00245B0F" w:rsidP="00DF2C33">
            <w:pPr>
              <w:tabs>
                <w:tab w:val="left" w:pos="459"/>
              </w:tabs>
              <w:spacing w:before="40" w:after="40"/>
              <w:rPr>
                <w:rFonts w:cs="Arial"/>
              </w:rPr>
            </w:pPr>
          </w:p>
          <w:p w14:paraId="48F86CED"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7D779357"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6F5C693D"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473E3415" w14:textId="77777777" w:rsidR="00245B0F" w:rsidRPr="00475571" w:rsidRDefault="00245B0F" w:rsidP="00DF2C33">
            <w:pPr>
              <w:tabs>
                <w:tab w:val="left" w:pos="312"/>
                <w:tab w:val="left" w:pos="459"/>
              </w:tabs>
              <w:spacing w:before="40" w:after="40"/>
              <w:rPr>
                <w:rFonts w:cs="Arial"/>
              </w:rPr>
            </w:pPr>
          </w:p>
          <w:p w14:paraId="3860EB43"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792E36D0" w14:textId="77777777" w:rsidR="00245B0F" w:rsidRPr="00475571" w:rsidRDefault="00245B0F" w:rsidP="00DF2C33">
            <w:pPr>
              <w:tabs>
                <w:tab w:val="left" w:pos="459"/>
              </w:tabs>
              <w:spacing w:before="40" w:after="40"/>
              <w:rPr>
                <w:rFonts w:cs="Arial"/>
              </w:rPr>
            </w:pPr>
          </w:p>
          <w:p w14:paraId="7CF9C2B8"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14B0021C" w14:textId="77777777" w:rsidR="00245B0F" w:rsidRPr="00D24BEE" w:rsidRDefault="00245B0F" w:rsidP="00DF2C33"/>
          <w:p w14:paraId="3F4DA9FD" w14:textId="77777777" w:rsidR="00245B0F" w:rsidRPr="00D24BEE" w:rsidRDefault="00245B0F" w:rsidP="00DF2C33">
            <w:r w:rsidRPr="00D24BEE">
              <w:t>Kryterium niespełnione jeśli:</w:t>
            </w:r>
          </w:p>
          <w:p w14:paraId="217F2322" w14:textId="77777777" w:rsidR="00245B0F" w:rsidRPr="00D24BEE" w:rsidRDefault="00245B0F" w:rsidP="00CF7DF0">
            <w:pPr>
              <w:pStyle w:val="Akapitzlist"/>
              <w:numPr>
                <w:ilvl w:val="0"/>
                <w:numId w:val="451"/>
              </w:numPr>
              <w:tabs>
                <w:tab w:val="left" w:pos="325"/>
              </w:tabs>
              <w:ind w:left="28" w:firstLine="0"/>
            </w:pPr>
            <w:r w:rsidRPr="00D24BEE">
              <w:t>Wnioskodawca nieprawidłowo zakwalifikował projekt pod kątem występowania pomocy publicznej/</w:t>
            </w:r>
            <w:r w:rsidRPr="006E1154">
              <w:rPr>
                <w:i/>
                <w:iCs/>
              </w:rPr>
              <w:t>de minimis</w:t>
            </w:r>
            <w:r>
              <w:t>.</w:t>
            </w:r>
          </w:p>
          <w:p w14:paraId="25738920"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5C6045D3" w14:textId="77777777" w:rsidR="00245B0F" w:rsidRDefault="00245B0F" w:rsidP="00DF2C33"/>
          <w:p w14:paraId="74638824"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296ABAC6" w14:textId="77777777" w:rsidR="00245B0F" w:rsidRPr="00D24BEE" w:rsidRDefault="00245B0F" w:rsidP="00DF2C33"/>
          <w:p w14:paraId="7E8C14C5"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5F05B769" w14:textId="77777777" w:rsidR="00245B0F" w:rsidRDefault="00245B0F" w:rsidP="00462E32">
            <w:pPr>
              <w:jc w:val="center"/>
            </w:pPr>
            <w:r w:rsidRPr="00D24BEE">
              <w:t>Tak/Nie</w:t>
            </w:r>
          </w:p>
          <w:p w14:paraId="795A1C12" w14:textId="77777777" w:rsidR="00245B0F" w:rsidRPr="00D24BEE" w:rsidRDefault="00245B0F" w:rsidP="00462E32">
            <w:pPr>
              <w:jc w:val="center"/>
            </w:pPr>
          </w:p>
          <w:p w14:paraId="10F3D215" w14:textId="77777777" w:rsidR="00245B0F" w:rsidRPr="00D24BEE" w:rsidRDefault="00245B0F" w:rsidP="00462E32">
            <w:pPr>
              <w:jc w:val="center"/>
            </w:pPr>
            <w:r w:rsidRPr="00D24BEE">
              <w:t>Kryterium obligatoryjne</w:t>
            </w:r>
          </w:p>
          <w:p w14:paraId="74CF26B3" w14:textId="77777777" w:rsidR="00245B0F" w:rsidRPr="00D24BEE" w:rsidRDefault="00245B0F" w:rsidP="00462E32">
            <w:pPr>
              <w:jc w:val="center"/>
            </w:pPr>
            <w:r w:rsidRPr="00D24BEE">
              <w:t>(spełnienie jest niezbędne dla możliwości otrzymania dofinansowania).</w:t>
            </w:r>
          </w:p>
          <w:p w14:paraId="4A0C8E46" w14:textId="77777777" w:rsidR="00245B0F" w:rsidRDefault="00245B0F" w:rsidP="00462E32">
            <w:pPr>
              <w:jc w:val="center"/>
            </w:pPr>
          </w:p>
          <w:p w14:paraId="5EBAE6F9" w14:textId="77777777" w:rsidR="00245B0F" w:rsidRPr="003A393F" w:rsidRDefault="00245B0F" w:rsidP="00462E32">
            <w:pPr>
              <w:jc w:val="center"/>
            </w:pPr>
            <w:r w:rsidRPr="003A393F">
              <w:t>Możliwość jednorazowej korekty.</w:t>
            </w:r>
          </w:p>
          <w:p w14:paraId="433BCC9A" w14:textId="77777777" w:rsidR="00245B0F" w:rsidRPr="00D24BEE" w:rsidRDefault="00245B0F" w:rsidP="00462E32">
            <w:pPr>
              <w:jc w:val="center"/>
            </w:pPr>
          </w:p>
          <w:p w14:paraId="68250A3B" w14:textId="77777777" w:rsidR="00245B0F" w:rsidRPr="00D24BEE" w:rsidRDefault="00245B0F" w:rsidP="00462E32">
            <w:pPr>
              <w:jc w:val="center"/>
            </w:pPr>
            <w:r w:rsidRPr="00D24BEE">
              <w:t>Dopuszcza się skierowanie projektu do poprawy/uzupełnienia w zakresie skutkującym spełnianiem kryterium.</w:t>
            </w:r>
          </w:p>
          <w:p w14:paraId="700674EA" w14:textId="77777777" w:rsidR="00245B0F" w:rsidRPr="00D24BEE" w:rsidRDefault="00245B0F" w:rsidP="00462E32">
            <w:pPr>
              <w:jc w:val="center"/>
            </w:pPr>
          </w:p>
          <w:p w14:paraId="42C01C09" w14:textId="77777777" w:rsidR="00245B0F" w:rsidRPr="00D24BEE" w:rsidRDefault="00245B0F" w:rsidP="00462E32">
            <w:pPr>
              <w:jc w:val="center"/>
            </w:pPr>
            <w:r w:rsidRPr="00D24BEE">
              <w:t>Niespełnienie kryterium po wezwaniu do uzupełnienia/poprawy skutkuje jego odrzuceniem.</w:t>
            </w:r>
          </w:p>
          <w:p w14:paraId="5F0055D1" w14:textId="77777777" w:rsidR="00245B0F" w:rsidRPr="00D24BEE" w:rsidRDefault="00245B0F" w:rsidP="00462E32">
            <w:pPr>
              <w:jc w:val="center"/>
            </w:pPr>
          </w:p>
          <w:p w14:paraId="2AE916E2" w14:textId="77777777" w:rsidR="00245B0F" w:rsidRPr="00D24BEE" w:rsidRDefault="00245B0F" w:rsidP="00462E32">
            <w:pPr>
              <w:jc w:val="center"/>
            </w:pPr>
          </w:p>
          <w:p w14:paraId="4B1F9B6A" w14:textId="77777777" w:rsidR="00245B0F" w:rsidRPr="00D24BEE" w:rsidRDefault="00245B0F" w:rsidP="00462E32">
            <w:pPr>
              <w:jc w:val="center"/>
            </w:pPr>
          </w:p>
          <w:p w14:paraId="169A1E02" w14:textId="77777777" w:rsidR="00245B0F" w:rsidRPr="00D24BEE" w:rsidRDefault="00245B0F" w:rsidP="00462E32">
            <w:pPr>
              <w:spacing w:after="200"/>
            </w:pPr>
          </w:p>
        </w:tc>
      </w:tr>
      <w:tr w:rsidR="00245B0F" w:rsidRPr="00D24BEE" w14:paraId="61A6A89E" w14:textId="77777777" w:rsidTr="00462E32">
        <w:tc>
          <w:tcPr>
            <w:tcW w:w="709" w:type="dxa"/>
          </w:tcPr>
          <w:p w14:paraId="460C2987" w14:textId="77777777" w:rsidR="00245B0F" w:rsidRPr="00D24BEE" w:rsidRDefault="00245B0F" w:rsidP="00462E32">
            <w:pPr>
              <w:spacing w:after="200"/>
              <w:rPr>
                <w:b/>
              </w:rPr>
            </w:pPr>
            <w:r w:rsidRPr="00D24BEE">
              <w:rPr>
                <w:b/>
              </w:rPr>
              <w:t>2.</w:t>
            </w:r>
          </w:p>
        </w:tc>
        <w:tc>
          <w:tcPr>
            <w:tcW w:w="3686" w:type="dxa"/>
          </w:tcPr>
          <w:p w14:paraId="5BA1FED3"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70B9DC3C"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2542E61B" w14:textId="77777777" w:rsidR="00245B0F" w:rsidRPr="00D24BEE" w:rsidRDefault="00245B0F" w:rsidP="00DF2C33"/>
          <w:p w14:paraId="12825A7A" w14:textId="77777777" w:rsidR="00245B0F" w:rsidRDefault="00245B0F" w:rsidP="00DF2C33">
            <w:r w:rsidRPr="00D24BEE">
              <w:t>W ramach Osi priorytetowej 7 Infrastruktura edukacyjna, Działanie 7.2. Inwestycje w edukację ponadgimnazjalną, w tym zawodową, dostępne są następujące wskaźniki:</w:t>
            </w:r>
          </w:p>
          <w:p w14:paraId="2DD5A46E" w14:textId="77777777" w:rsidR="00245B0F" w:rsidRPr="00D24BEE" w:rsidRDefault="00245B0F" w:rsidP="00DF2C33">
            <w:r w:rsidRPr="00D24BEE">
              <w:t xml:space="preserve"> </w:t>
            </w:r>
          </w:p>
          <w:p w14:paraId="7811ECF2" w14:textId="77777777" w:rsidR="00245B0F" w:rsidRDefault="00245B0F" w:rsidP="00DF2C33">
            <w:pPr>
              <w:spacing w:after="60"/>
            </w:pPr>
            <w:r w:rsidRPr="00D24BEE">
              <w:t>Wskaźniki produktu:</w:t>
            </w:r>
          </w:p>
          <w:p w14:paraId="62BBE9B6" w14:textId="77777777" w:rsidR="00245B0F" w:rsidRPr="00D24BEE" w:rsidRDefault="00245B0F" w:rsidP="00CF7DF0">
            <w:pPr>
              <w:numPr>
                <w:ilvl w:val="0"/>
                <w:numId w:val="470"/>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5E01D73D" w14:textId="77777777" w:rsidR="00245B0F" w:rsidRPr="00D24BEE" w:rsidRDefault="00245B0F" w:rsidP="00CF7DF0">
            <w:pPr>
              <w:numPr>
                <w:ilvl w:val="0"/>
                <w:numId w:val="470"/>
              </w:numPr>
              <w:tabs>
                <w:tab w:val="left" w:pos="321"/>
              </w:tabs>
              <w:spacing w:after="60"/>
              <w:ind w:left="321" w:hanging="321"/>
            </w:pPr>
            <w:r w:rsidRPr="00D24BEE">
              <w:t>Liczba wspartych obiektów infrastruktury kształcenia zawodowego – wskaźnik programowy</w:t>
            </w:r>
            <w:r>
              <w:t>.</w:t>
            </w:r>
          </w:p>
          <w:p w14:paraId="07AB1D20" w14:textId="77777777" w:rsidR="00245B0F" w:rsidRPr="00F019A0" w:rsidRDefault="00245B0F" w:rsidP="00CF7DF0">
            <w:pPr>
              <w:numPr>
                <w:ilvl w:val="0"/>
                <w:numId w:val="470"/>
              </w:numPr>
              <w:tabs>
                <w:tab w:val="left" w:pos="321"/>
              </w:tabs>
              <w:spacing w:after="60"/>
              <w:ind w:left="321" w:hanging="321"/>
            </w:pPr>
            <w:r w:rsidRPr="00D24BEE">
              <w:t xml:space="preserve">Liczba obiektów dostosowanych do potrzeb osób </w:t>
            </w:r>
            <w:r w:rsidRPr="00F019A0">
              <w:t>z niepełnosprawnościami – wskaźnik horyzontalny.</w:t>
            </w:r>
          </w:p>
          <w:p w14:paraId="4A88FF8F" w14:textId="77777777" w:rsidR="00245B0F" w:rsidRPr="00F019A0" w:rsidRDefault="00245B0F" w:rsidP="00CF7DF0">
            <w:pPr>
              <w:numPr>
                <w:ilvl w:val="0"/>
                <w:numId w:val="470"/>
              </w:numPr>
              <w:tabs>
                <w:tab w:val="left" w:pos="321"/>
              </w:tabs>
              <w:spacing w:after="60"/>
              <w:ind w:left="321" w:hanging="321"/>
            </w:pPr>
            <w:r w:rsidRPr="00F019A0">
              <w:t>Liczba osób objętych szkoleniami/doradztwem w zakresie kompetencji cyfrowych O/K/M – wskaźnik horyzontalny</w:t>
            </w:r>
            <w:r>
              <w:t>.</w:t>
            </w:r>
          </w:p>
          <w:p w14:paraId="04C0EDDD" w14:textId="77777777" w:rsidR="00245B0F" w:rsidRPr="00D24BEE" w:rsidRDefault="00245B0F" w:rsidP="00CF7DF0">
            <w:pPr>
              <w:numPr>
                <w:ilvl w:val="0"/>
                <w:numId w:val="470"/>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7871F3C0" w14:textId="77777777" w:rsidR="00245B0F" w:rsidRDefault="00245B0F" w:rsidP="00CF7DF0">
            <w:pPr>
              <w:numPr>
                <w:ilvl w:val="0"/>
                <w:numId w:val="470"/>
              </w:numPr>
              <w:tabs>
                <w:tab w:val="left" w:pos="321"/>
              </w:tabs>
              <w:ind w:left="321" w:hanging="321"/>
            </w:pPr>
            <w:r w:rsidRPr="00D24BEE">
              <w:t>Liczba podmiotów wykorzystujących technologie informacyjno-komunikacyjne (TIK)</w:t>
            </w:r>
            <w:r>
              <w:t xml:space="preserve"> – wskaźnik horyzontalny.</w:t>
            </w:r>
          </w:p>
          <w:p w14:paraId="46A0FCFE" w14:textId="77777777" w:rsidR="00245B0F" w:rsidRPr="00D24BEE" w:rsidRDefault="00245B0F" w:rsidP="00DF2C33">
            <w:pPr>
              <w:ind w:left="312"/>
            </w:pPr>
          </w:p>
          <w:p w14:paraId="29167A03" w14:textId="77777777" w:rsidR="00245B0F" w:rsidRPr="00D24BEE" w:rsidRDefault="00245B0F" w:rsidP="00DF2C33">
            <w:pPr>
              <w:spacing w:after="60"/>
              <w:ind w:left="28"/>
            </w:pPr>
            <w:r w:rsidRPr="00D24BEE">
              <w:t>Wskaźniki rezultatu bezpośredniego:</w:t>
            </w:r>
          </w:p>
          <w:p w14:paraId="5E53817B" w14:textId="77777777" w:rsidR="00245B0F" w:rsidRPr="00D24BEE" w:rsidRDefault="00245B0F" w:rsidP="00CF7DF0">
            <w:pPr>
              <w:numPr>
                <w:ilvl w:val="0"/>
                <w:numId w:val="471"/>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449B34F5" w14:textId="77777777" w:rsidR="00245B0F" w:rsidRPr="00D24BEE" w:rsidRDefault="00245B0F" w:rsidP="00CF7DF0">
            <w:pPr>
              <w:numPr>
                <w:ilvl w:val="0"/>
                <w:numId w:val="471"/>
              </w:numPr>
              <w:tabs>
                <w:tab w:val="left" w:pos="321"/>
              </w:tabs>
              <w:spacing w:after="60"/>
              <w:ind w:left="321" w:hanging="284"/>
            </w:pPr>
            <w:r w:rsidRPr="00DF2C33">
              <w:t xml:space="preserve">Wzrost zatrudnienia we wspieranych podmiotach (innych niż przedsiębiorstwa) O/K/M </w:t>
            </w:r>
            <w:r>
              <w:t>– wskaźnik horyzontalny.</w:t>
            </w:r>
          </w:p>
          <w:p w14:paraId="114B7CB7" w14:textId="77777777" w:rsidR="00245B0F" w:rsidRPr="00D24BEE" w:rsidRDefault="00245B0F" w:rsidP="00CF7DF0">
            <w:pPr>
              <w:numPr>
                <w:ilvl w:val="0"/>
                <w:numId w:val="471"/>
              </w:numPr>
              <w:tabs>
                <w:tab w:val="left" w:pos="321"/>
              </w:tabs>
              <w:spacing w:after="60"/>
              <w:ind w:left="321" w:hanging="284"/>
            </w:pPr>
            <w:r w:rsidRPr="00DF2C33">
              <w:t xml:space="preserve">Liczba utrzymanych miejsc pracy </w:t>
            </w:r>
            <w:r>
              <w:t>– wskaźnik horyzontalny.</w:t>
            </w:r>
          </w:p>
          <w:p w14:paraId="17FC2690" w14:textId="77777777" w:rsidR="00245B0F" w:rsidRPr="00D24BEE" w:rsidRDefault="00245B0F" w:rsidP="00CF7DF0">
            <w:pPr>
              <w:numPr>
                <w:ilvl w:val="0"/>
                <w:numId w:val="471"/>
              </w:numPr>
              <w:tabs>
                <w:tab w:val="left" w:pos="321"/>
              </w:tabs>
              <w:spacing w:after="60"/>
              <w:ind w:left="321" w:hanging="284"/>
            </w:pPr>
            <w:r w:rsidRPr="00DF2C33">
              <w:t xml:space="preserve">Liczba nowo utworzonych miejsc pracy –  pozostałe formy O/K/M  </w:t>
            </w:r>
            <w:r>
              <w:t>– wskaźnik horyzontalny.</w:t>
            </w:r>
          </w:p>
        </w:tc>
        <w:tc>
          <w:tcPr>
            <w:tcW w:w="3543" w:type="dxa"/>
          </w:tcPr>
          <w:p w14:paraId="3F6030FD" w14:textId="77777777" w:rsidR="00245B0F" w:rsidRPr="00D24BEE" w:rsidRDefault="00245B0F" w:rsidP="00462E32">
            <w:pPr>
              <w:spacing w:after="200"/>
              <w:jc w:val="center"/>
            </w:pPr>
            <w:r w:rsidRPr="00D24BEE">
              <w:t>Tak/Nie</w:t>
            </w:r>
          </w:p>
          <w:p w14:paraId="6844291B" w14:textId="77777777" w:rsidR="00245B0F" w:rsidRPr="00D24BEE" w:rsidRDefault="00245B0F" w:rsidP="00462E32">
            <w:pPr>
              <w:jc w:val="center"/>
            </w:pPr>
            <w:r w:rsidRPr="00D24BEE">
              <w:t>Kryterium obligatoryjne</w:t>
            </w:r>
          </w:p>
          <w:p w14:paraId="19E9F0CA" w14:textId="77777777" w:rsidR="00245B0F" w:rsidRDefault="00245B0F" w:rsidP="00462E32">
            <w:pPr>
              <w:jc w:val="center"/>
            </w:pPr>
            <w:r w:rsidRPr="00D24BEE">
              <w:t>(spełnienie jest niezbędne dla możliwości otrzymania dofinansowania).</w:t>
            </w:r>
          </w:p>
          <w:p w14:paraId="3EC73226" w14:textId="77777777" w:rsidR="00245B0F" w:rsidRDefault="00245B0F" w:rsidP="00462E32">
            <w:pPr>
              <w:jc w:val="center"/>
            </w:pPr>
          </w:p>
          <w:p w14:paraId="7ADBC18E" w14:textId="77777777" w:rsidR="00245B0F" w:rsidRPr="00D24BEE" w:rsidRDefault="00245B0F" w:rsidP="00462E32">
            <w:pPr>
              <w:jc w:val="center"/>
            </w:pPr>
            <w:r w:rsidRPr="00D24BEE">
              <w:t>Możliwość jednorazowej korekty</w:t>
            </w:r>
            <w:r>
              <w:t>.</w:t>
            </w:r>
          </w:p>
          <w:p w14:paraId="5B9D580D" w14:textId="77777777" w:rsidR="00245B0F" w:rsidRDefault="00245B0F" w:rsidP="00462E32">
            <w:pPr>
              <w:jc w:val="center"/>
            </w:pPr>
          </w:p>
          <w:p w14:paraId="3E47C11E" w14:textId="77777777" w:rsidR="00245B0F" w:rsidRDefault="00245B0F" w:rsidP="00462E32">
            <w:pPr>
              <w:jc w:val="center"/>
            </w:pPr>
            <w:r w:rsidRPr="00D24BEE">
              <w:t>Dopuszcza się skierowanie projektu do poprawy/uzupełnienia w zakresie skutkującym spełnianiem kryterium.</w:t>
            </w:r>
          </w:p>
          <w:p w14:paraId="61C85FEE" w14:textId="77777777" w:rsidR="00245B0F" w:rsidRPr="00D24BEE" w:rsidRDefault="00245B0F" w:rsidP="00462E32">
            <w:pPr>
              <w:jc w:val="center"/>
            </w:pPr>
          </w:p>
          <w:p w14:paraId="5F152AF7" w14:textId="77777777" w:rsidR="00245B0F" w:rsidRDefault="00245B0F" w:rsidP="00462E32">
            <w:pPr>
              <w:jc w:val="center"/>
            </w:pPr>
            <w:r w:rsidRPr="00D24BEE">
              <w:t>Niespełnienie kryterium po wezwaniu do uzupełnienia/poprawy skutkuje jego odrzuceniem.</w:t>
            </w:r>
          </w:p>
          <w:p w14:paraId="4A1E2916" w14:textId="77777777" w:rsidR="00245B0F" w:rsidRPr="00D24BEE" w:rsidRDefault="00245B0F" w:rsidP="00462E32">
            <w:pPr>
              <w:jc w:val="center"/>
            </w:pPr>
          </w:p>
          <w:p w14:paraId="021B054A" w14:textId="77777777" w:rsidR="00245B0F" w:rsidRPr="00D24BEE" w:rsidRDefault="00245B0F" w:rsidP="00462E32">
            <w:pPr>
              <w:jc w:val="center"/>
            </w:pPr>
          </w:p>
        </w:tc>
      </w:tr>
      <w:tr w:rsidR="00245B0F" w:rsidRPr="00D24BEE" w14:paraId="0EE8B8A6" w14:textId="77777777" w:rsidTr="00462E32">
        <w:tc>
          <w:tcPr>
            <w:tcW w:w="709" w:type="dxa"/>
          </w:tcPr>
          <w:p w14:paraId="519FB334" w14:textId="77777777" w:rsidR="00245B0F" w:rsidRPr="00D24BEE" w:rsidRDefault="00245B0F" w:rsidP="00462E32">
            <w:pPr>
              <w:spacing w:after="200"/>
              <w:rPr>
                <w:b/>
              </w:rPr>
            </w:pPr>
            <w:r w:rsidRPr="00D24BEE">
              <w:rPr>
                <w:b/>
              </w:rPr>
              <w:t>3.</w:t>
            </w:r>
          </w:p>
        </w:tc>
        <w:tc>
          <w:tcPr>
            <w:tcW w:w="3686" w:type="dxa"/>
          </w:tcPr>
          <w:p w14:paraId="76AAC1C1" w14:textId="77777777" w:rsidR="00245B0F" w:rsidRPr="00D24BEE" w:rsidRDefault="00245B0F" w:rsidP="00462E32">
            <w:pPr>
              <w:rPr>
                <w:b/>
              </w:rPr>
            </w:pPr>
            <w:r w:rsidRPr="00D24BEE">
              <w:rPr>
                <w:b/>
              </w:rPr>
              <w:t>Maksymalny limit dofinansowania</w:t>
            </w:r>
          </w:p>
        </w:tc>
        <w:tc>
          <w:tcPr>
            <w:tcW w:w="6804" w:type="dxa"/>
          </w:tcPr>
          <w:p w14:paraId="0FD81096"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6F010D8D" w14:textId="77777777" w:rsidR="00245B0F" w:rsidRPr="00D24BEE" w:rsidRDefault="00245B0F" w:rsidP="00DF2C33"/>
          <w:p w14:paraId="1671C9DE"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65A1601" w14:textId="77777777" w:rsidR="00245B0F" w:rsidRPr="00D24BEE" w:rsidRDefault="00245B0F" w:rsidP="00DF2C33"/>
          <w:p w14:paraId="690ADB5C"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608E3EB3" w14:textId="77777777" w:rsidR="00245B0F" w:rsidRDefault="00245B0F" w:rsidP="00462E32">
            <w:pPr>
              <w:jc w:val="center"/>
            </w:pPr>
            <w:r w:rsidRPr="00D24BEE">
              <w:t>Tak/Nie</w:t>
            </w:r>
          </w:p>
          <w:p w14:paraId="4C08308B" w14:textId="77777777" w:rsidR="00245B0F" w:rsidRPr="00D24BEE" w:rsidRDefault="00245B0F" w:rsidP="00462E32">
            <w:pPr>
              <w:jc w:val="center"/>
            </w:pPr>
          </w:p>
          <w:p w14:paraId="713B2454" w14:textId="77777777" w:rsidR="00245B0F" w:rsidRPr="00D24BEE" w:rsidRDefault="00245B0F" w:rsidP="00462E32">
            <w:pPr>
              <w:jc w:val="center"/>
            </w:pPr>
            <w:r w:rsidRPr="00D24BEE">
              <w:t>Kryterium obligatoryjne</w:t>
            </w:r>
          </w:p>
          <w:p w14:paraId="04ED9092" w14:textId="77777777" w:rsidR="00245B0F" w:rsidRDefault="00245B0F" w:rsidP="00462E32">
            <w:pPr>
              <w:jc w:val="center"/>
            </w:pPr>
            <w:r w:rsidRPr="00D24BEE">
              <w:t>(spełnienie jest niezbędne dla możliwości otrzymania dofinansowania)</w:t>
            </w:r>
          </w:p>
          <w:p w14:paraId="28CFF3CD" w14:textId="77777777" w:rsidR="00245B0F" w:rsidRDefault="00245B0F" w:rsidP="00462E32">
            <w:pPr>
              <w:jc w:val="center"/>
            </w:pPr>
          </w:p>
          <w:p w14:paraId="4CC8D33E" w14:textId="77777777" w:rsidR="00245B0F" w:rsidRDefault="00245B0F" w:rsidP="00462E32">
            <w:pPr>
              <w:jc w:val="center"/>
              <w:rPr>
                <w:bCs/>
              </w:rPr>
            </w:pPr>
            <w:r w:rsidRPr="006E1154">
              <w:rPr>
                <w:bCs/>
              </w:rPr>
              <w:t>Możliwość jednorazowej korekty.</w:t>
            </w:r>
          </w:p>
          <w:p w14:paraId="4F5CCE36" w14:textId="77777777" w:rsidR="00245B0F" w:rsidRPr="00D24BEE" w:rsidRDefault="00245B0F" w:rsidP="00462E32">
            <w:pPr>
              <w:jc w:val="center"/>
            </w:pPr>
          </w:p>
          <w:p w14:paraId="365FBB8B" w14:textId="77777777" w:rsidR="00245B0F" w:rsidRDefault="00245B0F" w:rsidP="00462E32">
            <w:pPr>
              <w:jc w:val="center"/>
            </w:pPr>
            <w:r w:rsidRPr="00D24BEE">
              <w:t>Dopuszcza się skierowanie projektu do poprawy/uzupełnienia w zakresie skutkującym spełnianiem kryterium.</w:t>
            </w:r>
          </w:p>
          <w:p w14:paraId="11AA99BE" w14:textId="77777777" w:rsidR="00245B0F" w:rsidRPr="00D24BEE" w:rsidRDefault="00245B0F" w:rsidP="00462E32">
            <w:pPr>
              <w:jc w:val="center"/>
            </w:pPr>
          </w:p>
          <w:p w14:paraId="58D8C41F"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5CF8717D" w14:textId="77777777" w:rsidTr="00462E32">
        <w:trPr>
          <w:trHeight w:val="4260"/>
        </w:trPr>
        <w:tc>
          <w:tcPr>
            <w:tcW w:w="709" w:type="dxa"/>
          </w:tcPr>
          <w:p w14:paraId="1100748D" w14:textId="77777777" w:rsidR="00245B0F" w:rsidRPr="00D24BEE" w:rsidRDefault="00245B0F" w:rsidP="00462E32">
            <w:pPr>
              <w:spacing w:after="200"/>
              <w:rPr>
                <w:b/>
              </w:rPr>
            </w:pPr>
            <w:r w:rsidRPr="00D24BEE">
              <w:rPr>
                <w:b/>
              </w:rPr>
              <w:t>4.</w:t>
            </w:r>
          </w:p>
        </w:tc>
        <w:tc>
          <w:tcPr>
            <w:tcW w:w="3686" w:type="dxa"/>
          </w:tcPr>
          <w:p w14:paraId="5983FA32" w14:textId="77777777" w:rsidR="00245B0F" w:rsidRPr="00D24BEE" w:rsidRDefault="00245B0F" w:rsidP="00462E32">
            <w:pPr>
              <w:rPr>
                <w:b/>
              </w:rPr>
            </w:pPr>
            <w:r w:rsidRPr="00D24BEE">
              <w:rPr>
                <w:b/>
              </w:rPr>
              <w:t>Minimalna/maksymalna wartość wydatków kwalifikowalnych projektu</w:t>
            </w:r>
          </w:p>
        </w:tc>
        <w:tc>
          <w:tcPr>
            <w:tcW w:w="6804" w:type="dxa"/>
          </w:tcPr>
          <w:p w14:paraId="37223A1D"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371C3E3B" w14:textId="77777777" w:rsidR="00245B0F" w:rsidRPr="00D24BEE" w:rsidRDefault="00245B0F" w:rsidP="00DF2C33"/>
          <w:p w14:paraId="518C3327" w14:textId="77777777" w:rsidR="00245B0F" w:rsidRPr="00D24BEE" w:rsidRDefault="00245B0F" w:rsidP="00CF7DF0">
            <w:pPr>
              <w:pStyle w:val="Akapitzlist"/>
              <w:numPr>
                <w:ilvl w:val="0"/>
                <w:numId w:val="464"/>
              </w:numPr>
              <w:tabs>
                <w:tab w:val="left" w:pos="170"/>
              </w:tabs>
              <w:ind w:left="28" w:firstLine="0"/>
            </w:pPr>
            <w:r w:rsidRPr="00D24BEE">
              <w:t>50</w:t>
            </w:r>
            <w:r>
              <w:t xml:space="preserve"> 000 </w:t>
            </w:r>
            <w:r w:rsidRPr="00D24BEE">
              <w:t>PLN w przypadku projektów dotyczących wyłącznie wyposażenia;</w:t>
            </w:r>
          </w:p>
          <w:p w14:paraId="0A933138" w14:textId="77777777" w:rsidR="00245B0F" w:rsidRPr="00D24BEE" w:rsidRDefault="00245B0F" w:rsidP="00CF7DF0">
            <w:pPr>
              <w:pStyle w:val="Akapitzlist"/>
              <w:numPr>
                <w:ilvl w:val="0"/>
                <w:numId w:val="464"/>
              </w:numPr>
              <w:tabs>
                <w:tab w:val="left" w:pos="170"/>
              </w:tabs>
              <w:ind w:left="28" w:firstLine="0"/>
            </w:pPr>
            <w:r w:rsidRPr="00D24BEE">
              <w:t>100</w:t>
            </w:r>
            <w:r>
              <w:t xml:space="preserve"> 000 </w:t>
            </w:r>
            <w:r w:rsidRPr="00D24BEE">
              <w:t>PLN w przypadku pozostałych projektów infrastrukturalnych.</w:t>
            </w:r>
          </w:p>
          <w:p w14:paraId="4BD3E0D9" w14:textId="77777777" w:rsidR="00245B0F" w:rsidRDefault="00245B0F" w:rsidP="00DF2C33"/>
          <w:p w14:paraId="1A65C4D1"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4D3C538D" w14:textId="77777777" w:rsidR="00245B0F" w:rsidRPr="00D24BEE" w:rsidRDefault="00245B0F" w:rsidP="00DF2C33"/>
          <w:p w14:paraId="1E5E28F5" w14:textId="77777777" w:rsidR="00245B0F" w:rsidRDefault="00245B0F" w:rsidP="00DF2C33">
            <w:r w:rsidRPr="00D24BEE">
              <w:t>Maksymalna wartość wydatków kwalifikowalnych dotyczy jednej szkoły/placówki.</w:t>
            </w:r>
          </w:p>
          <w:p w14:paraId="1D560597" w14:textId="77777777" w:rsidR="00245B0F" w:rsidRPr="00D24BEE" w:rsidRDefault="00245B0F" w:rsidP="00DF2C33"/>
          <w:p w14:paraId="08212962"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7B3D3890" w14:textId="77777777" w:rsidR="00245B0F" w:rsidRDefault="00245B0F" w:rsidP="00462E32">
            <w:pPr>
              <w:jc w:val="center"/>
            </w:pPr>
            <w:r w:rsidRPr="00D24BEE">
              <w:t>Tak/Nie</w:t>
            </w:r>
          </w:p>
          <w:p w14:paraId="76AFF3B4" w14:textId="77777777" w:rsidR="00245B0F" w:rsidRPr="00D24BEE" w:rsidRDefault="00245B0F" w:rsidP="00462E32">
            <w:pPr>
              <w:jc w:val="center"/>
            </w:pPr>
          </w:p>
          <w:p w14:paraId="57254949" w14:textId="77777777" w:rsidR="00245B0F" w:rsidRPr="00D24BEE" w:rsidRDefault="00245B0F" w:rsidP="00462E32">
            <w:pPr>
              <w:jc w:val="center"/>
            </w:pPr>
            <w:r w:rsidRPr="00D24BEE">
              <w:t>Kryterium obligatoryjne</w:t>
            </w:r>
          </w:p>
          <w:p w14:paraId="4C7949F7" w14:textId="77777777" w:rsidR="00245B0F" w:rsidRDefault="00245B0F" w:rsidP="00462E32">
            <w:pPr>
              <w:jc w:val="center"/>
            </w:pPr>
            <w:r w:rsidRPr="00D24BEE">
              <w:t>(spełnienie jest niezbędne dla możliwości otrzymania dofinansowania)</w:t>
            </w:r>
          </w:p>
          <w:p w14:paraId="64175767" w14:textId="77777777" w:rsidR="00245B0F" w:rsidRDefault="00245B0F" w:rsidP="00462E32">
            <w:pPr>
              <w:jc w:val="center"/>
            </w:pPr>
          </w:p>
          <w:p w14:paraId="6E80FFFA" w14:textId="77777777" w:rsidR="00245B0F" w:rsidRPr="00D24BEE" w:rsidRDefault="00245B0F" w:rsidP="00462E32">
            <w:pPr>
              <w:jc w:val="center"/>
            </w:pPr>
            <w:r w:rsidRPr="00D24BEE">
              <w:t>Możliwość jednorazowej korekty</w:t>
            </w:r>
            <w:r>
              <w:t>.</w:t>
            </w:r>
          </w:p>
          <w:p w14:paraId="65E919CC" w14:textId="77777777" w:rsidR="00245B0F" w:rsidRDefault="00245B0F" w:rsidP="00462E32">
            <w:pPr>
              <w:jc w:val="center"/>
            </w:pPr>
          </w:p>
          <w:p w14:paraId="3A8F8A3D" w14:textId="77777777" w:rsidR="00245B0F" w:rsidRPr="00D24BEE" w:rsidRDefault="00245B0F" w:rsidP="00462E32">
            <w:pPr>
              <w:jc w:val="center"/>
            </w:pPr>
            <w:r w:rsidRPr="00D24BEE">
              <w:t>Dopuszcza się skierowanie projektu do poprawy/uzupełnienia w zakresie skutkującym spełnianiem kryterium.</w:t>
            </w:r>
          </w:p>
          <w:p w14:paraId="2FB72BEA" w14:textId="77777777" w:rsidR="00245B0F" w:rsidRDefault="00245B0F" w:rsidP="00462E32">
            <w:pPr>
              <w:jc w:val="center"/>
            </w:pPr>
          </w:p>
          <w:p w14:paraId="211C7D1C" w14:textId="77777777" w:rsidR="00245B0F" w:rsidRPr="00D24BEE" w:rsidRDefault="00245B0F" w:rsidP="00462E32">
            <w:pPr>
              <w:jc w:val="center"/>
            </w:pPr>
            <w:r w:rsidRPr="00D24BEE">
              <w:t>Niespełnienie kryterium po wezwaniu do uzupełnienia/poprawy skutkuje jego odrzuceniem.</w:t>
            </w:r>
          </w:p>
        </w:tc>
      </w:tr>
    </w:tbl>
    <w:p w14:paraId="4226ABD7" w14:textId="77777777" w:rsidR="00E916FE" w:rsidRDefault="00E916FE">
      <w:pPr>
        <w:rPr>
          <w:rFonts w:eastAsia="Times New Roman" w:cs="Arial"/>
          <w:b/>
          <w:bCs/>
          <w:sz w:val="28"/>
          <w:szCs w:val="28"/>
        </w:rPr>
      </w:pPr>
      <w:r>
        <w:rPr>
          <w:rFonts w:eastAsia="Times New Roman" w:cs="Arial"/>
          <w:bCs/>
          <w:sz w:val="28"/>
          <w:szCs w:val="28"/>
        </w:rPr>
        <w:br w:type="page"/>
      </w:r>
    </w:p>
    <w:p w14:paraId="609B325E"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119" w:name="_Toc71293073"/>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119"/>
    </w:p>
    <w:p w14:paraId="3CE82321" w14:textId="77777777" w:rsidR="0032251B" w:rsidRPr="00DF0C08" w:rsidRDefault="0032251B" w:rsidP="0032251B">
      <w:pPr>
        <w:spacing w:after="120" w:line="240" w:lineRule="auto"/>
        <w:ind w:left="643"/>
        <w:contextualSpacing/>
        <w:rPr>
          <w:rFonts w:eastAsia="Times New Roman" w:cs="Arial"/>
          <w:b/>
          <w:kern w:val="1"/>
          <w:sz w:val="32"/>
          <w:szCs w:val="32"/>
        </w:rPr>
      </w:pPr>
    </w:p>
    <w:p w14:paraId="309880CE" w14:textId="77777777" w:rsidR="00454195" w:rsidRPr="00DF0C08" w:rsidRDefault="0032251B" w:rsidP="000E1390">
      <w:pPr>
        <w:pStyle w:val="Nagwek3"/>
        <w:rPr>
          <w:rFonts w:asciiTheme="minorHAnsi" w:eastAsia="Times New Roman" w:hAnsiTheme="minorHAnsi" w:cs="Arial"/>
          <w:spacing w:val="15"/>
        </w:rPr>
      </w:pPr>
      <w:bookmarkStart w:id="120" w:name="_Toc71293074"/>
      <w:r w:rsidRPr="00DF0C08">
        <w:rPr>
          <w:rFonts w:asciiTheme="minorHAnsi" w:eastAsia="Times New Roman" w:hAnsiTheme="minorHAnsi" w:cs="Arial"/>
          <w:spacing w:val="15"/>
        </w:rPr>
        <w:t>a. Kryteria merytoryczne ogólne dla wszystkich osi priorytetowych RPO WD 2014-2020 – zakres EFRR</w:t>
      </w:r>
      <w:bookmarkEnd w:id="120"/>
    </w:p>
    <w:p w14:paraId="6592342D" w14:textId="77777777" w:rsidR="0032251B" w:rsidRPr="00145481" w:rsidRDefault="0032251B" w:rsidP="00145481">
      <w:pPr>
        <w:jc w:val="center"/>
        <w:rPr>
          <w:b/>
        </w:rPr>
      </w:pPr>
      <w:bookmarkStart w:id="121" w:name="_Toc517084192"/>
      <w:bookmarkStart w:id="122" w:name="_Toc517092132"/>
      <w:bookmarkStart w:id="123" w:name="_Toc517092303"/>
      <w:bookmarkStart w:id="124" w:name="_Toc517334481"/>
      <w:bookmarkStart w:id="125" w:name="_Toc527969683"/>
      <w:r w:rsidRPr="00145481">
        <w:rPr>
          <w:b/>
        </w:rPr>
        <w:t>Ocena finansowo-ekonomiczna projektu</w:t>
      </w:r>
      <w:bookmarkEnd w:id="121"/>
      <w:bookmarkEnd w:id="122"/>
      <w:bookmarkEnd w:id="123"/>
      <w:bookmarkEnd w:id="124"/>
      <w:bookmarkEnd w:id="125"/>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41F7CAC7" w14:textId="77777777" w:rsidTr="000D47A2">
        <w:trPr>
          <w:trHeight w:val="499"/>
          <w:tblHeader/>
        </w:trPr>
        <w:tc>
          <w:tcPr>
            <w:tcW w:w="709" w:type="dxa"/>
            <w:shd w:val="clear" w:color="auto" w:fill="auto"/>
            <w:vAlign w:val="center"/>
          </w:tcPr>
          <w:p w14:paraId="34E89E4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B0CF444"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1B03B2D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7EFB4C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71D6A097" w14:textId="77777777" w:rsidTr="000D47A2">
        <w:trPr>
          <w:trHeight w:val="952"/>
        </w:trPr>
        <w:tc>
          <w:tcPr>
            <w:tcW w:w="709" w:type="dxa"/>
          </w:tcPr>
          <w:p w14:paraId="5A2B1805" w14:textId="77777777" w:rsidR="00C12C6B" w:rsidRPr="00217099" w:rsidRDefault="00C12C6B" w:rsidP="000D47A2">
            <w:pPr>
              <w:snapToGrid w:val="0"/>
              <w:rPr>
                <w:rFonts w:cs="Arial"/>
              </w:rPr>
            </w:pPr>
            <w:r w:rsidRPr="00217099">
              <w:t>1.</w:t>
            </w:r>
          </w:p>
        </w:tc>
        <w:tc>
          <w:tcPr>
            <w:tcW w:w="3686" w:type="dxa"/>
          </w:tcPr>
          <w:p w14:paraId="42456EF4"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7CBE5922"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2D6E6D08" w14:textId="77777777" w:rsidR="00217099" w:rsidRPr="00217099" w:rsidRDefault="00217099" w:rsidP="000D47A2">
            <w:pPr>
              <w:spacing w:after="0" w:line="240" w:lineRule="auto"/>
            </w:pPr>
          </w:p>
          <w:p w14:paraId="0059932B" w14:textId="77777777" w:rsidR="00C12C6B" w:rsidRDefault="00C12C6B" w:rsidP="000D47A2">
            <w:pPr>
              <w:spacing w:after="0" w:line="240" w:lineRule="auto"/>
            </w:pPr>
            <w:r w:rsidRPr="00217099">
              <w:t>Kryterium weryfikowane na podstawie dokumentacji aplikacyjnej (m.in. sprawozdań finansowych)</w:t>
            </w:r>
            <w:r w:rsidR="00217099">
              <w:t>.</w:t>
            </w:r>
          </w:p>
          <w:p w14:paraId="076F8223" w14:textId="77777777" w:rsidR="00217099" w:rsidRPr="00217099" w:rsidRDefault="00217099" w:rsidP="000D47A2">
            <w:pPr>
              <w:spacing w:after="0" w:line="240" w:lineRule="auto"/>
            </w:pPr>
          </w:p>
          <w:p w14:paraId="5BE01DF4"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3FEA0C6C" w14:textId="77777777" w:rsidR="00C12C6B" w:rsidRPr="00217099" w:rsidRDefault="00A26201" w:rsidP="000D47A2">
            <w:pPr>
              <w:spacing w:after="0" w:line="240" w:lineRule="auto"/>
              <w:jc w:val="center"/>
            </w:pPr>
            <w:r w:rsidRPr="00217099">
              <w:t>Tak/Nie/N</w:t>
            </w:r>
            <w:r w:rsidR="00C12C6B" w:rsidRPr="00217099">
              <w:t>ie dotyczy</w:t>
            </w:r>
          </w:p>
          <w:p w14:paraId="10EB6048" w14:textId="77777777" w:rsidR="00C12C6B" w:rsidRPr="00217099" w:rsidRDefault="00C12C6B" w:rsidP="000D47A2">
            <w:pPr>
              <w:spacing w:after="0" w:line="240" w:lineRule="auto"/>
              <w:jc w:val="center"/>
            </w:pPr>
          </w:p>
          <w:p w14:paraId="30D963DA" w14:textId="77777777" w:rsidR="00C12C6B" w:rsidRPr="00217099" w:rsidRDefault="00C12C6B" w:rsidP="000D47A2">
            <w:pPr>
              <w:spacing w:after="0" w:line="240" w:lineRule="auto"/>
              <w:jc w:val="center"/>
            </w:pPr>
            <w:r w:rsidRPr="00217099">
              <w:t>Kryterium obligatoryjne</w:t>
            </w:r>
          </w:p>
          <w:p w14:paraId="1ED876CB" w14:textId="77777777" w:rsidR="00C12C6B" w:rsidRPr="00217099" w:rsidRDefault="00C12C6B" w:rsidP="000D47A2">
            <w:pPr>
              <w:spacing w:after="0" w:line="240" w:lineRule="auto"/>
              <w:jc w:val="center"/>
            </w:pPr>
            <w:r w:rsidRPr="00217099">
              <w:t>(spełnienie jest niezbędne dla możliwości otrzymania dofinansowania).</w:t>
            </w:r>
          </w:p>
          <w:p w14:paraId="7151FFFE"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4997F9A6" w14:textId="77777777" w:rsidTr="000D47A2">
        <w:trPr>
          <w:trHeight w:val="952"/>
        </w:trPr>
        <w:tc>
          <w:tcPr>
            <w:tcW w:w="709" w:type="dxa"/>
          </w:tcPr>
          <w:p w14:paraId="51DBC1A8"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76A12D29"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04E63A6"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7A51A48D"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2922BFD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6"/>
            </w:r>
            <w:r w:rsidRPr="00DF0C08">
              <w:rPr>
                <w:rFonts w:cs="Arial"/>
              </w:rPr>
              <w:t>/Nie</w:t>
            </w:r>
          </w:p>
          <w:p w14:paraId="35267672" w14:textId="77777777" w:rsidR="00C12C6B" w:rsidRPr="00DF0C08" w:rsidRDefault="00C12C6B" w:rsidP="000D47A2">
            <w:pPr>
              <w:autoSpaceDE w:val="0"/>
              <w:autoSpaceDN w:val="0"/>
              <w:adjustRightInd w:val="0"/>
              <w:spacing w:after="0" w:line="240" w:lineRule="auto"/>
              <w:jc w:val="center"/>
              <w:rPr>
                <w:rFonts w:cs="Arial"/>
              </w:rPr>
            </w:pPr>
          </w:p>
          <w:p w14:paraId="1F9AB70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D6B4E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8B6D861"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1A820F69" w14:textId="77777777" w:rsidTr="000D47A2">
        <w:trPr>
          <w:trHeight w:val="344"/>
        </w:trPr>
        <w:tc>
          <w:tcPr>
            <w:tcW w:w="709" w:type="dxa"/>
          </w:tcPr>
          <w:p w14:paraId="66512B2C"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52F216F7" w14:textId="77777777" w:rsidR="00C12C6B" w:rsidRPr="00DF0C08" w:rsidRDefault="00C12C6B" w:rsidP="000D47A2">
            <w:pPr>
              <w:snapToGrid w:val="0"/>
              <w:rPr>
                <w:rFonts w:cs="Arial"/>
                <w:b/>
              </w:rPr>
            </w:pPr>
            <w:r w:rsidRPr="00DF0C08">
              <w:rPr>
                <w:rFonts w:cs="Arial"/>
                <w:b/>
              </w:rPr>
              <w:t>Plan finansowy</w:t>
            </w:r>
          </w:p>
        </w:tc>
        <w:tc>
          <w:tcPr>
            <w:tcW w:w="6804" w:type="dxa"/>
          </w:tcPr>
          <w:p w14:paraId="2C67F5B9"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2B4A749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62671859" w14:textId="77777777" w:rsidR="00C12C6B" w:rsidRPr="00DF0C08" w:rsidRDefault="00C12C6B" w:rsidP="000D47A2">
            <w:pPr>
              <w:autoSpaceDE w:val="0"/>
              <w:autoSpaceDN w:val="0"/>
              <w:adjustRightInd w:val="0"/>
              <w:spacing w:after="0" w:line="240" w:lineRule="auto"/>
              <w:jc w:val="center"/>
              <w:rPr>
                <w:rFonts w:cs="Arial"/>
              </w:rPr>
            </w:pPr>
          </w:p>
          <w:p w14:paraId="281DEC3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EFBEAA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166A98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3054C761" w14:textId="77777777" w:rsidTr="000D47A2">
        <w:trPr>
          <w:trHeight w:val="344"/>
        </w:trPr>
        <w:tc>
          <w:tcPr>
            <w:tcW w:w="709" w:type="dxa"/>
          </w:tcPr>
          <w:p w14:paraId="0A95FC8D"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370652B0"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089EFCE3"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565846DD" w14:textId="77777777" w:rsidR="00C12C6B" w:rsidRPr="00DF0C08" w:rsidRDefault="00C12C6B" w:rsidP="000D47A2">
            <w:pPr>
              <w:spacing w:after="0" w:line="240" w:lineRule="auto"/>
              <w:rPr>
                <w:rFonts w:cs="Arial"/>
              </w:rPr>
            </w:pPr>
          </w:p>
          <w:p w14:paraId="13A3612F"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DD3F3D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473E0F37" w14:textId="77777777" w:rsidR="00C12C6B" w:rsidRPr="00DF0C08" w:rsidRDefault="00C12C6B" w:rsidP="000D47A2">
            <w:pPr>
              <w:autoSpaceDE w:val="0"/>
              <w:autoSpaceDN w:val="0"/>
              <w:adjustRightInd w:val="0"/>
              <w:spacing w:after="0" w:line="240" w:lineRule="auto"/>
              <w:jc w:val="center"/>
              <w:rPr>
                <w:rFonts w:cs="Arial"/>
              </w:rPr>
            </w:pPr>
          </w:p>
          <w:p w14:paraId="32DA8C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55CE85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84A2AB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01E62AEB" w14:textId="77777777" w:rsidTr="000D47A2">
        <w:trPr>
          <w:trHeight w:val="344"/>
        </w:trPr>
        <w:tc>
          <w:tcPr>
            <w:tcW w:w="709" w:type="dxa"/>
          </w:tcPr>
          <w:p w14:paraId="3F71B07A"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078C02CE"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21543B15"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376B487B" w14:textId="77777777" w:rsidR="00C12C6B" w:rsidRPr="00DF0C08" w:rsidRDefault="00C12C6B" w:rsidP="000D47A2">
            <w:pPr>
              <w:snapToGrid w:val="0"/>
              <w:spacing w:after="0" w:line="240" w:lineRule="auto"/>
              <w:rPr>
                <w:rFonts w:cs="Arial"/>
              </w:rPr>
            </w:pPr>
          </w:p>
          <w:p w14:paraId="29C864D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07D12A88" w14:textId="77777777" w:rsidR="00C12C6B" w:rsidRPr="00DF0C08" w:rsidRDefault="00C12C6B" w:rsidP="000D47A2">
            <w:pPr>
              <w:snapToGrid w:val="0"/>
              <w:spacing w:after="0" w:line="240" w:lineRule="auto"/>
              <w:rPr>
                <w:rFonts w:cs="Arial"/>
              </w:rPr>
            </w:pPr>
          </w:p>
          <w:p w14:paraId="7E594D2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42F13E9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BFAD88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2151C3A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58CBCD3C" w14:textId="77777777" w:rsidR="00C12C6B" w:rsidRPr="00DF0C08" w:rsidRDefault="00C12C6B" w:rsidP="000D47A2">
            <w:pPr>
              <w:snapToGrid w:val="0"/>
              <w:spacing w:after="0" w:line="240" w:lineRule="auto"/>
              <w:ind w:firstLine="60"/>
              <w:rPr>
                <w:rFonts w:cs="Arial"/>
              </w:rPr>
            </w:pPr>
          </w:p>
          <w:p w14:paraId="1D8D6265"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404903C" w14:textId="77777777" w:rsidR="00C12C6B" w:rsidRPr="00DF0C08" w:rsidRDefault="00C12C6B" w:rsidP="000D47A2">
            <w:pPr>
              <w:snapToGrid w:val="0"/>
              <w:spacing w:after="0" w:line="240" w:lineRule="auto"/>
              <w:rPr>
                <w:rFonts w:cs="Arial"/>
              </w:rPr>
            </w:pPr>
          </w:p>
          <w:p w14:paraId="4E1E3BF1"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78EE66D6" w14:textId="77777777" w:rsidR="00C12C6B" w:rsidRPr="00DF0C08" w:rsidRDefault="00C12C6B" w:rsidP="000D47A2">
            <w:pPr>
              <w:snapToGrid w:val="0"/>
              <w:spacing w:after="0" w:line="240" w:lineRule="auto"/>
              <w:rPr>
                <w:rFonts w:cs="Arial"/>
              </w:rPr>
            </w:pPr>
          </w:p>
        </w:tc>
        <w:tc>
          <w:tcPr>
            <w:tcW w:w="3543" w:type="dxa"/>
          </w:tcPr>
          <w:p w14:paraId="6CEC1B39" w14:textId="77777777" w:rsidR="00C12C6B" w:rsidRPr="00DF0C08" w:rsidRDefault="00C12C6B" w:rsidP="000D47A2">
            <w:pPr>
              <w:snapToGrid w:val="0"/>
              <w:jc w:val="center"/>
              <w:rPr>
                <w:rFonts w:cs="Arial"/>
              </w:rPr>
            </w:pPr>
            <w:r w:rsidRPr="00DF0C08">
              <w:rPr>
                <w:rFonts w:cs="Arial"/>
              </w:rPr>
              <w:t>Tak/Nie/Nie dotyczy</w:t>
            </w:r>
          </w:p>
          <w:p w14:paraId="38DD40B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B093C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C700E6C"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57E30166" w14:textId="77777777" w:rsidTr="000D47A2">
        <w:trPr>
          <w:trHeight w:val="344"/>
        </w:trPr>
        <w:tc>
          <w:tcPr>
            <w:tcW w:w="709" w:type="dxa"/>
          </w:tcPr>
          <w:p w14:paraId="76091923"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56165485"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31B54603"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124BB6D0"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7DB0F53E"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08BD47C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6076973F" w14:textId="77777777" w:rsidR="00C12C6B" w:rsidRPr="00DF0C08" w:rsidRDefault="00C12C6B" w:rsidP="000D47A2">
            <w:pPr>
              <w:autoSpaceDE w:val="0"/>
              <w:autoSpaceDN w:val="0"/>
              <w:adjustRightInd w:val="0"/>
              <w:spacing w:after="0" w:line="240" w:lineRule="auto"/>
              <w:jc w:val="center"/>
              <w:rPr>
                <w:rFonts w:cs="Arial"/>
              </w:rPr>
            </w:pPr>
          </w:p>
          <w:p w14:paraId="4095277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173F45"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2C64C629" w14:textId="77777777" w:rsidTr="000D47A2">
        <w:trPr>
          <w:trHeight w:val="1467"/>
        </w:trPr>
        <w:tc>
          <w:tcPr>
            <w:tcW w:w="709" w:type="dxa"/>
          </w:tcPr>
          <w:p w14:paraId="3AB97CE6"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78F94B08"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EC07D0D"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098A1B0A"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123C14C5" w14:textId="77777777" w:rsidR="00C12C6B" w:rsidRPr="00DF0C08" w:rsidRDefault="00C12C6B" w:rsidP="000D47A2">
            <w:pPr>
              <w:suppressAutoHyphens/>
              <w:spacing w:after="0" w:line="240" w:lineRule="auto"/>
              <w:ind w:left="720"/>
              <w:rPr>
                <w:rFonts w:cs="Arial"/>
              </w:rPr>
            </w:pPr>
          </w:p>
          <w:p w14:paraId="25F57DA5"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55E1DFA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554D28A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C1CC671" w14:textId="77777777" w:rsidR="00C12C6B" w:rsidRPr="00DF0C08" w:rsidRDefault="00C12C6B" w:rsidP="000D47A2">
            <w:pPr>
              <w:suppressAutoHyphens/>
              <w:spacing w:after="0" w:line="240" w:lineRule="auto"/>
              <w:rPr>
                <w:rFonts w:cs="Arial"/>
              </w:rPr>
            </w:pPr>
          </w:p>
          <w:p w14:paraId="46F58CA1"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5520E370" w14:textId="77777777" w:rsidR="00C12C6B" w:rsidRPr="00DF0C08" w:rsidRDefault="00C12C6B" w:rsidP="000D47A2">
            <w:pPr>
              <w:suppressAutoHyphens/>
              <w:spacing w:after="0" w:line="240" w:lineRule="auto"/>
              <w:ind w:left="720"/>
              <w:rPr>
                <w:rFonts w:cs="Arial"/>
              </w:rPr>
            </w:pPr>
          </w:p>
          <w:p w14:paraId="69C22F8E"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59A73BB1"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7FA9DEB9"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32D24EDA" w14:textId="77777777" w:rsidR="00C12C6B" w:rsidRPr="00DF0C08" w:rsidRDefault="00C12C6B" w:rsidP="000D47A2">
            <w:pPr>
              <w:suppressAutoHyphens/>
              <w:spacing w:after="0" w:line="240" w:lineRule="auto"/>
              <w:ind w:left="720"/>
              <w:rPr>
                <w:rFonts w:cs="Arial"/>
              </w:rPr>
            </w:pPr>
          </w:p>
          <w:p w14:paraId="4927CD8C"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17055139"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4209B79F" w14:textId="77777777" w:rsidR="00C12C6B" w:rsidRPr="00DF0C08" w:rsidRDefault="00C12C6B" w:rsidP="000D47A2">
            <w:pPr>
              <w:suppressAutoHyphens/>
              <w:spacing w:after="0" w:line="240" w:lineRule="auto"/>
              <w:rPr>
                <w:rFonts w:cs="Arial"/>
              </w:rPr>
            </w:pPr>
            <w:r w:rsidRPr="00DF0C08">
              <w:rPr>
                <w:rFonts w:cs="Arial"/>
              </w:rPr>
              <w:t>lub</w:t>
            </w:r>
          </w:p>
          <w:p w14:paraId="09D62648"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78751A0" w14:textId="77777777" w:rsidR="00C12C6B" w:rsidRPr="00DF0C08" w:rsidRDefault="00C12C6B" w:rsidP="000D47A2">
            <w:pPr>
              <w:suppressAutoHyphens/>
              <w:spacing w:after="0" w:line="240" w:lineRule="auto"/>
              <w:rPr>
                <w:rFonts w:cs="Arial"/>
              </w:rPr>
            </w:pPr>
          </w:p>
          <w:p w14:paraId="1D534D2E"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1FC4A07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54D15B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9475D43"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11D17AE8"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365BB2A8" w14:textId="77777777" w:rsidTr="000D47A2">
        <w:trPr>
          <w:trHeight w:val="644"/>
        </w:trPr>
        <w:tc>
          <w:tcPr>
            <w:tcW w:w="11199" w:type="dxa"/>
            <w:gridSpan w:val="3"/>
          </w:tcPr>
          <w:p w14:paraId="3112EF5B"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3E75557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6E1B25E" w14:textId="77777777" w:rsidR="00EA3452" w:rsidRDefault="00EA3452" w:rsidP="00EA3452">
      <w:pPr>
        <w:rPr>
          <w:rFonts w:cs="Tahoma"/>
          <w:b/>
          <w:sz w:val="24"/>
          <w:szCs w:val="24"/>
          <w:u w:val="single"/>
        </w:rPr>
      </w:pPr>
    </w:p>
    <w:p w14:paraId="4B84AA19" w14:textId="77777777" w:rsidR="0032251B" w:rsidRPr="00145481" w:rsidRDefault="0032251B" w:rsidP="00145481">
      <w:pPr>
        <w:jc w:val="center"/>
        <w:rPr>
          <w:b/>
        </w:rPr>
      </w:pPr>
      <w:bookmarkStart w:id="126" w:name="_Toc517084193"/>
      <w:bookmarkStart w:id="127" w:name="_Toc517092133"/>
      <w:bookmarkStart w:id="128" w:name="_Toc517092304"/>
      <w:bookmarkStart w:id="129" w:name="_Toc517334482"/>
      <w:bookmarkStart w:id="130" w:name="_Toc527969684"/>
      <w:r w:rsidRPr="00145481">
        <w:rPr>
          <w:b/>
        </w:rPr>
        <w:t>Ocena projektu pod kątem spełniania kryteriów merytorycznych ogólnych</w:t>
      </w:r>
      <w:bookmarkEnd w:id="126"/>
      <w:bookmarkEnd w:id="127"/>
      <w:bookmarkEnd w:id="128"/>
      <w:bookmarkEnd w:id="129"/>
      <w:bookmarkEnd w:id="130"/>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510FB8" w14:textId="77777777" w:rsidTr="000D47A2">
        <w:trPr>
          <w:trHeight w:val="499"/>
          <w:tblHeader/>
        </w:trPr>
        <w:tc>
          <w:tcPr>
            <w:tcW w:w="709" w:type="dxa"/>
            <w:shd w:val="clear" w:color="auto" w:fill="auto"/>
            <w:vAlign w:val="center"/>
          </w:tcPr>
          <w:p w14:paraId="3B7E54ED"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788CEBC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13D14E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2F58521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7B3CD492" w14:textId="77777777" w:rsidTr="000D47A2">
        <w:trPr>
          <w:trHeight w:val="952"/>
        </w:trPr>
        <w:tc>
          <w:tcPr>
            <w:tcW w:w="709" w:type="dxa"/>
          </w:tcPr>
          <w:p w14:paraId="42D4F2DD" w14:textId="77777777" w:rsidR="0032251B" w:rsidRPr="00DF0C08" w:rsidRDefault="0032251B" w:rsidP="000D47A2">
            <w:pPr>
              <w:snapToGrid w:val="0"/>
              <w:rPr>
                <w:rFonts w:cs="Arial"/>
              </w:rPr>
            </w:pPr>
            <w:r w:rsidRPr="00DF0C08">
              <w:rPr>
                <w:rFonts w:cs="Arial"/>
              </w:rPr>
              <w:t>1.</w:t>
            </w:r>
          </w:p>
        </w:tc>
        <w:tc>
          <w:tcPr>
            <w:tcW w:w="3686" w:type="dxa"/>
          </w:tcPr>
          <w:p w14:paraId="7E75ED23"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0D17444A"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50A38600"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C5893E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D2EDFF4" w14:textId="77777777" w:rsidR="0032251B" w:rsidRPr="00DF0C08" w:rsidRDefault="0032251B" w:rsidP="000D47A2">
            <w:pPr>
              <w:spacing w:after="0" w:line="240" w:lineRule="auto"/>
              <w:rPr>
                <w:rFonts w:eastAsia="Times New Roman" w:cs="Arial"/>
                <w:sz w:val="17"/>
                <w:szCs w:val="17"/>
              </w:rPr>
            </w:pPr>
          </w:p>
          <w:p w14:paraId="6A528814"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7B3B4B71"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2CCA28A3"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6285AEFC" w14:textId="77777777" w:rsidR="0032251B" w:rsidRPr="00DF0C08" w:rsidRDefault="0032251B" w:rsidP="000D47A2">
            <w:pPr>
              <w:spacing w:after="0"/>
              <w:rPr>
                <w:rFonts w:eastAsia="Times New Roman" w:cs="Arial"/>
                <w:sz w:val="17"/>
                <w:szCs w:val="17"/>
              </w:rPr>
            </w:pPr>
          </w:p>
          <w:p w14:paraId="3D96D51C"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E7A6BA9" w14:textId="77777777" w:rsidR="0032251B" w:rsidRPr="00DF0C08" w:rsidRDefault="0032251B" w:rsidP="000D47A2">
            <w:pPr>
              <w:spacing w:after="0"/>
              <w:rPr>
                <w:rFonts w:eastAsia="Times New Roman" w:cs="Arial"/>
                <w:sz w:val="17"/>
                <w:szCs w:val="17"/>
              </w:rPr>
            </w:pPr>
          </w:p>
          <w:p w14:paraId="19812018"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B8E93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15D7110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76B45E81"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009A6078"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3D739AC2" w14:textId="77777777" w:rsidR="0032251B" w:rsidRPr="00DF0C08" w:rsidRDefault="0032251B" w:rsidP="000D47A2">
            <w:pPr>
              <w:spacing w:after="0" w:line="240" w:lineRule="auto"/>
              <w:rPr>
                <w:rFonts w:eastAsia="Times New Roman" w:cs="Arial"/>
                <w:sz w:val="17"/>
                <w:szCs w:val="17"/>
              </w:rPr>
            </w:pPr>
          </w:p>
        </w:tc>
        <w:tc>
          <w:tcPr>
            <w:tcW w:w="3543" w:type="dxa"/>
          </w:tcPr>
          <w:p w14:paraId="1704E30A" w14:textId="77777777" w:rsidR="0032251B" w:rsidRPr="00DF0C08" w:rsidRDefault="0032251B" w:rsidP="000D47A2">
            <w:pPr>
              <w:snapToGrid w:val="0"/>
              <w:jc w:val="center"/>
              <w:rPr>
                <w:rFonts w:cs="Arial"/>
              </w:rPr>
            </w:pPr>
            <w:r w:rsidRPr="00DF0C08">
              <w:rPr>
                <w:rFonts w:cs="Arial"/>
              </w:rPr>
              <w:t>Tak/Nie</w:t>
            </w:r>
          </w:p>
          <w:p w14:paraId="3186BE6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943C2C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794E13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591551A" w14:textId="77777777" w:rsidR="0032251B" w:rsidRPr="00DF0C08" w:rsidRDefault="0032251B" w:rsidP="000D47A2">
            <w:pPr>
              <w:autoSpaceDE w:val="0"/>
              <w:autoSpaceDN w:val="0"/>
              <w:adjustRightInd w:val="0"/>
              <w:spacing w:after="0" w:line="240" w:lineRule="auto"/>
              <w:jc w:val="center"/>
              <w:rPr>
                <w:rFonts w:cs="Arial"/>
              </w:rPr>
            </w:pPr>
          </w:p>
          <w:p w14:paraId="337A708E"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407460AE" w14:textId="77777777" w:rsidTr="000D47A2">
        <w:trPr>
          <w:trHeight w:val="952"/>
        </w:trPr>
        <w:tc>
          <w:tcPr>
            <w:tcW w:w="709" w:type="dxa"/>
          </w:tcPr>
          <w:p w14:paraId="67B3CED6" w14:textId="77777777" w:rsidR="0032251B" w:rsidRPr="00DF0C08" w:rsidRDefault="0032251B" w:rsidP="000D47A2">
            <w:pPr>
              <w:snapToGrid w:val="0"/>
              <w:rPr>
                <w:rFonts w:cs="Arial"/>
              </w:rPr>
            </w:pPr>
            <w:r w:rsidRPr="00DF0C08">
              <w:rPr>
                <w:rFonts w:cs="Arial"/>
              </w:rPr>
              <w:t>2.</w:t>
            </w:r>
          </w:p>
        </w:tc>
        <w:tc>
          <w:tcPr>
            <w:tcW w:w="3686" w:type="dxa"/>
          </w:tcPr>
          <w:p w14:paraId="7812D3DC"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0556A340"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67C17955" w14:textId="77777777" w:rsidR="0032251B" w:rsidRPr="00DF0C08" w:rsidRDefault="0032251B" w:rsidP="000D47A2">
            <w:pPr>
              <w:rPr>
                <w:rFonts w:cs="Arial"/>
              </w:rPr>
            </w:pPr>
          </w:p>
        </w:tc>
        <w:tc>
          <w:tcPr>
            <w:tcW w:w="3543" w:type="dxa"/>
          </w:tcPr>
          <w:p w14:paraId="04589CBB" w14:textId="77777777" w:rsidR="0032251B" w:rsidRPr="00DF0C08" w:rsidRDefault="0032251B" w:rsidP="000D47A2">
            <w:pPr>
              <w:snapToGrid w:val="0"/>
              <w:jc w:val="center"/>
              <w:rPr>
                <w:rFonts w:cs="Arial"/>
              </w:rPr>
            </w:pPr>
            <w:r w:rsidRPr="00DF0C08">
              <w:rPr>
                <w:rFonts w:cs="Arial"/>
              </w:rPr>
              <w:t>Tak/Nie</w:t>
            </w:r>
          </w:p>
          <w:p w14:paraId="5681662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D38FD8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62D43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A6C3ED" w14:textId="77777777" w:rsidTr="000D47A2">
        <w:trPr>
          <w:trHeight w:val="952"/>
        </w:trPr>
        <w:tc>
          <w:tcPr>
            <w:tcW w:w="709" w:type="dxa"/>
          </w:tcPr>
          <w:p w14:paraId="4BADC21C" w14:textId="77777777" w:rsidR="0032251B" w:rsidRPr="00DF0C08" w:rsidRDefault="0032251B" w:rsidP="000D47A2">
            <w:pPr>
              <w:snapToGrid w:val="0"/>
              <w:rPr>
                <w:rFonts w:cs="Arial"/>
              </w:rPr>
            </w:pPr>
            <w:r w:rsidRPr="00DF0C08">
              <w:rPr>
                <w:rFonts w:cs="Arial"/>
              </w:rPr>
              <w:t>3.</w:t>
            </w:r>
          </w:p>
        </w:tc>
        <w:tc>
          <w:tcPr>
            <w:tcW w:w="3686" w:type="dxa"/>
          </w:tcPr>
          <w:p w14:paraId="63FC9046"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6B37C10B"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4F5A740" w14:textId="77777777" w:rsidR="0032251B" w:rsidRPr="00DF0C08" w:rsidRDefault="0032251B" w:rsidP="000D47A2">
            <w:pPr>
              <w:snapToGrid w:val="0"/>
              <w:jc w:val="center"/>
              <w:rPr>
                <w:rFonts w:cs="Arial"/>
              </w:rPr>
            </w:pPr>
            <w:r w:rsidRPr="00DF0C08">
              <w:rPr>
                <w:rFonts w:cs="Arial"/>
              </w:rPr>
              <w:t>Tak/Nie</w:t>
            </w:r>
          </w:p>
          <w:p w14:paraId="6F1E1D9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161ED7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4DEDBE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241F9BE" w14:textId="77777777" w:rsidTr="000D47A2">
        <w:trPr>
          <w:trHeight w:val="952"/>
        </w:trPr>
        <w:tc>
          <w:tcPr>
            <w:tcW w:w="709" w:type="dxa"/>
          </w:tcPr>
          <w:p w14:paraId="0CB70583" w14:textId="77777777" w:rsidR="0032251B" w:rsidRPr="00DF0C08" w:rsidRDefault="0032251B" w:rsidP="000D47A2">
            <w:pPr>
              <w:snapToGrid w:val="0"/>
              <w:rPr>
                <w:rFonts w:cs="Arial"/>
              </w:rPr>
            </w:pPr>
            <w:r w:rsidRPr="00DF0C08">
              <w:rPr>
                <w:rFonts w:cs="Arial"/>
              </w:rPr>
              <w:t>4.</w:t>
            </w:r>
          </w:p>
        </w:tc>
        <w:tc>
          <w:tcPr>
            <w:tcW w:w="3686" w:type="dxa"/>
          </w:tcPr>
          <w:p w14:paraId="645B1EB9"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16B67886"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713A73EF"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A7E8E0F" w14:textId="77777777" w:rsidR="0032251B" w:rsidRPr="00DF0C08" w:rsidRDefault="0032251B" w:rsidP="000D47A2">
            <w:pPr>
              <w:snapToGrid w:val="0"/>
              <w:jc w:val="center"/>
              <w:rPr>
                <w:rFonts w:cs="Arial"/>
              </w:rPr>
            </w:pPr>
            <w:r w:rsidRPr="00DF0C08">
              <w:rPr>
                <w:rFonts w:cs="Arial"/>
              </w:rPr>
              <w:t>Tak/Nie</w:t>
            </w:r>
          </w:p>
          <w:p w14:paraId="141CC79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F20D1A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917D48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45A77A8" w14:textId="77777777" w:rsidTr="000D47A2">
        <w:trPr>
          <w:trHeight w:val="1154"/>
        </w:trPr>
        <w:tc>
          <w:tcPr>
            <w:tcW w:w="709" w:type="dxa"/>
          </w:tcPr>
          <w:p w14:paraId="7816C3AA" w14:textId="77777777" w:rsidR="0032251B" w:rsidRPr="00DF0C08" w:rsidRDefault="0032251B" w:rsidP="000D47A2">
            <w:pPr>
              <w:snapToGrid w:val="0"/>
              <w:rPr>
                <w:rFonts w:cs="Arial"/>
              </w:rPr>
            </w:pPr>
            <w:r w:rsidRPr="00DF0C08">
              <w:rPr>
                <w:rFonts w:cs="Arial"/>
              </w:rPr>
              <w:t>5.</w:t>
            </w:r>
          </w:p>
        </w:tc>
        <w:tc>
          <w:tcPr>
            <w:tcW w:w="3686" w:type="dxa"/>
          </w:tcPr>
          <w:p w14:paraId="1C5D4234"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40C178AB"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593EFF4D" w14:textId="77777777" w:rsidR="0032251B" w:rsidRPr="00DF0C08" w:rsidRDefault="0032251B" w:rsidP="000D47A2">
            <w:pPr>
              <w:snapToGrid w:val="0"/>
              <w:jc w:val="center"/>
              <w:rPr>
                <w:rFonts w:cs="Arial"/>
              </w:rPr>
            </w:pPr>
            <w:r w:rsidRPr="00DF0C08">
              <w:rPr>
                <w:rFonts w:cs="Arial"/>
              </w:rPr>
              <w:t>Tak/Nie</w:t>
            </w:r>
          </w:p>
          <w:p w14:paraId="60D51C3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AA9463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7AF8C2E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C70B18F" w14:textId="77777777" w:rsidTr="000D47A2">
        <w:trPr>
          <w:trHeight w:val="1154"/>
        </w:trPr>
        <w:tc>
          <w:tcPr>
            <w:tcW w:w="709" w:type="dxa"/>
          </w:tcPr>
          <w:p w14:paraId="0DAD2A32" w14:textId="77777777" w:rsidR="0032251B" w:rsidRPr="00DF0C08" w:rsidRDefault="0032251B" w:rsidP="000D47A2">
            <w:pPr>
              <w:snapToGrid w:val="0"/>
              <w:rPr>
                <w:rFonts w:cs="Arial"/>
              </w:rPr>
            </w:pPr>
            <w:r w:rsidRPr="00DF0C08">
              <w:rPr>
                <w:rFonts w:cs="Arial"/>
              </w:rPr>
              <w:t>6.</w:t>
            </w:r>
          </w:p>
        </w:tc>
        <w:tc>
          <w:tcPr>
            <w:tcW w:w="3686" w:type="dxa"/>
          </w:tcPr>
          <w:p w14:paraId="4738828D"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5DF53283"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229FBCE2" w14:textId="77777777" w:rsidR="0032251B" w:rsidRPr="00DF0C08" w:rsidRDefault="0032251B" w:rsidP="000D47A2">
            <w:pPr>
              <w:snapToGrid w:val="0"/>
              <w:rPr>
                <w:rFonts w:eastAsia="Times New Roman" w:cs="Tahoma"/>
                <w:sz w:val="16"/>
                <w:szCs w:val="16"/>
              </w:rPr>
            </w:pPr>
          </w:p>
        </w:tc>
        <w:tc>
          <w:tcPr>
            <w:tcW w:w="3543" w:type="dxa"/>
          </w:tcPr>
          <w:p w14:paraId="651DF627"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9791E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681763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FA0F1FF"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54F0EB41" w14:textId="77777777" w:rsidTr="000D47A2">
        <w:trPr>
          <w:trHeight w:val="616"/>
        </w:trPr>
        <w:tc>
          <w:tcPr>
            <w:tcW w:w="709" w:type="dxa"/>
          </w:tcPr>
          <w:p w14:paraId="5A588068" w14:textId="77777777" w:rsidR="0032251B" w:rsidRPr="00DF0C08" w:rsidRDefault="0032251B" w:rsidP="000D47A2">
            <w:pPr>
              <w:snapToGrid w:val="0"/>
              <w:rPr>
                <w:rFonts w:cs="Arial"/>
              </w:rPr>
            </w:pPr>
            <w:r w:rsidRPr="00DF0C08">
              <w:rPr>
                <w:rFonts w:cs="Arial"/>
              </w:rPr>
              <w:t>7.</w:t>
            </w:r>
          </w:p>
        </w:tc>
        <w:tc>
          <w:tcPr>
            <w:tcW w:w="3686" w:type="dxa"/>
          </w:tcPr>
          <w:p w14:paraId="1042FE3C"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751FFF36"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678EBC6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69DE393E"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0D46F57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764385F5"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776FCE5"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AD09E74" w14:textId="77777777" w:rsidR="00D10F0C" w:rsidRPr="00DF0C08" w:rsidRDefault="00D10F0C" w:rsidP="000D47A2">
            <w:pPr>
              <w:tabs>
                <w:tab w:val="left" w:pos="441"/>
              </w:tabs>
              <w:suppressAutoHyphens/>
              <w:spacing w:after="0" w:line="240" w:lineRule="auto"/>
              <w:rPr>
                <w:rFonts w:cs="Arial"/>
              </w:rPr>
            </w:pPr>
          </w:p>
          <w:p w14:paraId="405BA9FF"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17957E05" w14:textId="77777777" w:rsidR="0032251B" w:rsidRPr="00DF0C08" w:rsidRDefault="0032251B" w:rsidP="000D47A2">
            <w:pPr>
              <w:tabs>
                <w:tab w:val="left" w:pos="441"/>
              </w:tabs>
              <w:suppressAutoHyphens/>
              <w:spacing w:after="0" w:line="240" w:lineRule="auto"/>
              <w:rPr>
                <w:rFonts w:cs="Arial"/>
              </w:rPr>
            </w:pPr>
          </w:p>
          <w:p w14:paraId="5D104C3F" w14:textId="77777777" w:rsidR="009A1AF7" w:rsidRDefault="009A1AF7" w:rsidP="000D47A2">
            <w:pPr>
              <w:tabs>
                <w:tab w:val="left" w:pos="441"/>
              </w:tabs>
              <w:suppressAutoHyphens/>
              <w:spacing w:after="0" w:line="240" w:lineRule="auto"/>
              <w:rPr>
                <w:rFonts w:cs="Arial"/>
                <w:u w:val="single"/>
              </w:rPr>
            </w:pPr>
          </w:p>
          <w:p w14:paraId="554A0333"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13698E1A"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537D355D" w14:textId="77777777" w:rsidR="0032251B" w:rsidRPr="00DF0C08" w:rsidRDefault="0032251B" w:rsidP="000D47A2">
            <w:pPr>
              <w:snapToGrid w:val="0"/>
              <w:jc w:val="center"/>
              <w:rPr>
                <w:rFonts w:cs="Arial"/>
              </w:rPr>
            </w:pPr>
            <w:r w:rsidRPr="00DF0C08">
              <w:rPr>
                <w:rFonts w:cs="Arial"/>
              </w:rPr>
              <w:t>Tak/Nie/Nie dotyczy</w:t>
            </w:r>
          </w:p>
          <w:p w14:paraId="05751A4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87E32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C6E77A6"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7464236F" w14:textId="77777777" w:rsidTr="000D47A2">
        <w:trPr>
          <w:trHeight w:val="1154"/>
        </w:trPr>
        <w:tc>
          <w:tcPr>
            <w:tcW w:w="709" w:type="dxa"/>
          </w:tcPr>
          <w:p w14:paraId="397DEF2F" w14:textId="77777777" w:rsidR="0032251B" w:rsidRPr="00DF0C08" w:rsidRDefault="0032251B" w:rsidP="000D47A2">
            <w:pPr>
              <w:snapToGrid w:val="0"/>
              <w:rPr>
                <w:rFonts w:cs="Arial"/>
              </w:rPr>
            </w:pPr>
            <w:r w:rsidRPr="00DF0C08">
              <w:rPr>
                <w:rFonts w:cs="Arial"/>
              </w:rPr>
              <w:t>8.</w:t>
            </w:r>
          </w:p>
        </w:tc>
        <w:tc>
          <w:tcPr>
            <w:tcW w:w="3686" w:type="dxa"/>
          </w:tcPr>
          <w:p w14:paraId="2F4DBE5C"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548C928F" w14:textId="77777777" w:rsidR="0032251B" w:rsidRPr="00DF0C08" w:rsidRDefault="0032251B" w:rsidP="000D47A2">
            <w:pPr>
              <w:snapToGrid w:val="0"/>
              <w:rPr>
                <w:rFonts w:cs="Arial"/>
                <w:b/>
              </w:rPr>
            </w:pPr>
          </w:p>
        </w:tc>
        <w:tc>
          <w:tcPr>
            <w:tcW w:w="6804" w:type="dxa"/>
          </w:tcPr>
          <w:p w14:paraId="2FDF4833"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23E1949C" w14:textId="77777777" w:rsidR="0032251B" w:rsidRPr="00DF0C08" w:rsidRDefault="0032251B" w:rsidP="000D47A2">
            <w:pPr>
              <w:autoSpaceDE w:val="0"/>
              <w:autoSpaceDN w:val="0"/>
              <w:adjustRightInd w:val="0"/>
              <w:spacing w:after="0" w:line="240" w:lineRule="auto"/>
              <w:rPr>
                <w:rFonts w:cs="Arial"/>
              </w:rPr>
            </w:pPr>
          </w:p>
          <w:p w14:paraId="200EF47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78C58A97" w14:textId="77777777" w:rsidR="0032251B" w:rsidRPr="00DF0C08" w:rsidRDefault="0032251B" w:rsidP="000D47A2">
            <w:pPr>
              <w:autoSpaceDE w:val="0"/>
              <w:autoSpaceDN w:val="0"/>
              <w:adjustRightInd w:val="0"/>
              <w:spacing w:after="0" w:line="240" w:lineRule="auto"/>
              <w:ind w:left="720"/>
              <w:contextualSpacing/>
              <w:rPr>
                <w:rFonts w:cs="Arial"/>
              </w:rPr>
            </w:pPr>
          </w:p>
          <w:p w14:paraId="4D62AB6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5D559110" w14:textId="77777777" w:rsidR="006B5199" w:rsidRPr="00DF0C08" w:rsidRDefault="006B5199" w:rsidP="000D47A2">
            <w:pPr>
              <w:autoSpaceDE w:val="0"/>
              <w:autoSpaceDN w:val="0"/>
              <w:adjustRightInd w:val="0"/>
              <w:spacing w:after="0" w:line="240" w:lineRule="auto"/>
              <w:rPr>
                <w:rFonts w:cs="Arial"/>
                <w:sz w:val="18"/>
                <w:szCs w:val="18"/>
              </w:rPr>
            </w:pPr>
          </w:p>
          <w:p w14:paraId="36AAF113"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56EF2CB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30930E8C" w14:textId="77777777" w:rsidR="0032251B" w:rsidRPr="00DF0C08" w:rsidRDefault="0032251B" w:rsidP="000D47A2">
            <w:pPr>
              <w:autoSpaceDE w:val="0"/>
              <w:autoSpaceDN w:val="0"/>
              <w:adjustRightInd w:val="0"/>
              <w:spacing w:after="0" w:line="240" w:lineRule="auto"/>
              <w:ind w:left="720"/>
              <w:contextualSpacing/>
              <w:rPr>
                <w:rFonts w:cs="Arial"/>
              </w:rPr>
            </w:pPr>
          </w:p>
          <w:p w14:paraId="14A1CED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8856D0" w14:textId="77777777" w:rsidR="0032251B" w:rsidRPr="00DF0C08" w:rsidRDefault="0032251B" w:rsidP="000D47A2">
            <w:pPr>
              <w:autoSpaceDE w:val="0"/>
              <w:autoSpaceDN w:val="0"/>
              <w:adjustRightInd w:val="0"/>
              <w:spacing w:after="0" w:line="240" w:lineRule="auto"/>
              <w:rPr>
                <w:rFonts w:cs="Arial"/>
                <w:sz w:val="18"/>
                <w:szCs w:val="18"/>
              </w:rPr>
            </w:pPr>
          </w:p>
          <w:p w14:paraId="6F771B16"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7571DAB"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7419FA91"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23AE7787"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2C2A6A"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71200903" w14:textId="77777777" w:rsidTr="000D47A2">
        <w:trPr>
          <w:trHeight w:val="1154"/>
        </w:trPr>
        <w:tc>
          <w:tcPr>
            <w:tcW w:w="709" w:type="dxa"/>
          </w:tcPr>
          <w:p w14:paraId="40B04E23" w14:textId="77777777" w:rsidR="001243EA" w:rsidRPr="00DF0C08" w:rsidRDefault="001243EA" w:rsidP="000D47A2">
            <w:pPr>
              <w:snapToGrid w:val="0"/>
              <w:rPr>
                <w:rFonts w:cs="Arial"/>
              </w:rPr>
            </w:pPr>
            <w:r w:rsidRPr="00DF0C08">
              <w:rPr>
                <w:rFonts w:cs="Arial"/>
              </w:rPr>
              <w:t>9</w:t>
            </w:r>
          </w:p>
        </w:tc>
        <w:tc>
          <w:tcPr>
            <w:tcW w:w="3686" w:type="dxa"/>
          </w:tcPr>
          <w:p w14:paraId="46B27572"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4750835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6CC3E4E" w14:textId="77777777" w:rsidR="001243EA" w:rsidRPr="00DF0C08" w:rsidRDefault="001243EA" w:rsidP="00310B22">
            <w:pPr>
              <w:autoSpaceDE w:val="0"/>
              <w:autoSpaceDN w:val="0"/>
              <w:adjustRightInd w:val="0"/>
              <w:spacing w:after="0" w:line="240" w:lineRule="auto"/>
              <w:jc w:val="both"/>
              <w:rPr>
                <w:rFonts w:cs="Arial"/>
              </w:rPr>
            </w:pPr>
          </w:p>
          <w:p w14:paraId="147F2708"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7"/>
            </w:r>
            <w:r w:rsidRPr="00DF0C08">
              <w:rPr>
                <w:rFonts w:cs="Arial"/>
              </w:rPr>
              <w:t xml:space="preserve"> w przypadku stworzenia nowych produktów. </w:t>
            </w:r>
          </w:p>
          <w:p w14:paraId="6D091893" w14:textId="77777777" w:rsidR="001243EA" w:rsidRPr="00DF0C08" w:rsidRDefault="001243EA" w:rsidP="000D47A2">
            <w:pPr>
              <w:autoSpaceDE w:val="0"/>
              <w:autoSpaceDN w:val="0"/>
              <w:adjustRightInd w:val="0"/>
              <w:spacing w:after="0" w:line="240" w:lineRule="auto"/>
              <w:rPr>
                <w:rFonts w:cs="Arial"/>
              </w:rPr>
            </w:pPr>
          </w:p>
          <w:p w14:paraId="1100A1D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604E4279" w14:textId="77777777" w:rsidR="001243EA" w:rsidRPr="00DF0C08" w:rsidRDefault="001243EA" w:rsidP="000D47A2">
            <w:pPr>
              <w:autoSpaceDE w:val="0"/>
              <w:autoSpaceDN w:val="0"/>
              <w:adjustRightInd w:val="0"/>
              <w:spacing w:after="0" w:line="240" w:lineRule="auto"/>
              <w:rPr>
                <w:rFonts w:cs="Arial"/>
              </w:rPr>
            </w:pPr>
          </w:p>
          <w:p w14:paraId="3558F5B9"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30D784E9" w14:textId="77777777" w:rsidR="001243EA" w:rsidRPr="00DF0C08" w:rsidRDefault="001243EA" w:rsidP="000D47A2">
            <w:pPr>
              <w:snapToGrid w:val="0"/>
              <w:jc w:val="center"/>
              <w:rPr>
                <w:rFonts w:cs="Arial"/>
              </w:rPr>
            </w:pPr>
            <w:r w:rsidRPr="00DF0C08">
              <w:rPr>
                <w:rFonts w:cs="Arial"/>
              </w:rPr>
              <w:t>Tak/Nie</w:t>
            </w:r>
          </w:p>
          <w:p w14:paraId="5712BC27"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04C91863"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31B936E0"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297B0FF6" w14:textId="77777777" w:rsidR="001243EA" w:rsidRPr="00DF0C08" w:rsidRDefault="001243EA" w:rsidP="000D47A2">
            <w:pPr>
              <w:snapToGrid w:val="0"/>
              <w:jc w:val="center"/>
              <w:rPr>
                <w:rFonts w:cs="Arial"/>
              </w:rPr>
            </w:pPr>
          </w:p>
        </w:tc>
      </w:tr>
      <w:tr w:rsidR="0032251B" w:rsidRPr="00DF0C08" w14:paraId="3947C6BD" w14:textId="77777777" w:rsidTr="000D47A2">
        <w:trPr>
          <w:trHeight w:val="952"/>
        </w:trPr>
        <w:tc>
          <w:tcPr>
            <w:tcW w:w="709" w:type="dxa"/>
            <w:shd w:val="clear" w:color="auto" w:fill="auto"/>
          </w:tcPr>
          <w:p w14:paraId="75069E37"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19F09400"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3D6A8CC1"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3BA6B044" w14:textId="77777777" w:rsidR="005B12DC" w:rsidRPr="00DF0C08" w:rsidRDefault="005B12DC" w:rsidP="000D47A2">
            <w:pPr>
              <w:spacing w:after="0" w:line="240" w:lineRule="auto"/>
              <w:rPr>
                <w:rFonts w:cs="Arial"/>
              </w:rPr>
            </w:pPr>
          </w:p>
          <w:p w14:paraId="04C4E69D"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10CFDA92"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100DC1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9086260"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01B2FF08"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4AEE7693"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1FF678BE" w14:textId="77777777" w:rsidTr="000D47A2">
        <w:trPr>
          <w:trHeight w:val="952"/>
        </w:trPr>
        <w:tc>
          <w:tcPr>
            <w:tcW w:w="709" w:type="dxa"/>
          </w:tcPr>
          <w:p w14:paraId="11A00945"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43904FEB"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1256B88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23F1B177" w14:textId="77777777" w:rsidR="0032251B" w:rsidRPr="00DF0C08" w:rsidRDefault="0032251B" w:rsidP="000D47A2">
            <w:pPr>
              <w:autoSpaceDE w:val="0"/>
              <w:autoSpaceDN w:val="0"/>
              <w:adjustRightInd w:val="0"/>
              <w:spacing w:after="0" w:line="240" w:lineRule="auto"/>
              <w:rPr>
                <w:rFonts w:cs="Arial"/>
              </w:rPr>
            </w:pPr>
          </w:p>
          <w:p w14:paraId="0A31F255"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392A6106"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29D8FB3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042A7D9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6D20F96C" w14:textId="77777777" w:rsidR="0032251B" w:rsidRPr="00DF0C08" w:rsidRDefault="0032251B" w:rsidP="000D47A2">
            <w:pPr>
              <w:autoSpaceDE w:val="0"/>
              <w:autoSpaceDN w:val="0"/>
              <w:adjustRightInd w:val="0"/>
              <w:spacing w:after="0" w:line="240" w:lineRule="auto"/>
              <w:rPr>
                <w:rFonts w:cs="Arial"/>
              </w:rPr>
            </w:pPr>
          </w:p>
          <w:p w14:paraId="250D8FD5"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1453B1ED"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69DD98E0"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753ECA0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4D943AA" w14:textId="77777777" w:rsidR="005273D2" w:rsidRPr="00DF0C08" w:rsidRDefault="005273D2" w:rsidP="000D47A2">
            <w:pPr>
              <w:autoSpaceDE w:val="0"/>
              <w:autoSpaceDN w:val="0"/>
              <w:adjustRightInd w:val="0"/>
              <w:spacing w:after="0" w:line="240" w:lineRule="auto"/>
              <w:jc w:val="center"/>
              <w:rPr>
                <w:rFonts w:cs="Arial"/>
              </w:rPr>
            </w:pPr>
          </w:p>
          <w:p w14:paraId="1E059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6A8ACB5"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18A97016" w14:textId="77777777" w:rsidTr="000D47A2">
        <w:trPr>
          <w:trHeight w:val="338"/>
        </w:trPr>
        <w:tc>
          <w:tcPr>
            <w:tcW w:w="11199" w:type="dxa"/>
            <w:gridSpan w:val="3"/>
          </w:tcPr>
          <w:p w14:paraId="4D82D475"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2F1D78A0"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373DCD4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18E54BAE" w14:textId="77777777" w:rsidTr="00FC3562">
        <w:trPr>
          <w:trHeight w:val="434"/>
        </w:trPr>
        <w:tc>
          <w:tcPr>
            <w:tcW w:w="709" w:type="dxa"/>
            <w:vAlign w:val="center"/>
          </w:tcPr>
          <w:p w14:paraId="58F96CCB"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73CF8A9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7C0419A4"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4458ACAD"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4DC6C0C8" w14:textId="77777777" w:rsidTr="00FC3562">
        <w:tc>
          <w:tcPr>
            <w:tcW w:w="709" w:type="dxa"/>
          </w:tcPr>
          <w:p w14:paraId="2F951C17"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06637BF2"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3196A15F"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AB984A9" w14:textId="77777777" w:rsidR="00F830D9" w:rsidRPr="00DF0C08" w:rsidRDefault="00F830D9" w:rsidP="00FC3562">
            <w:pPr>
              <w:jc w:val="center"/>
              <w:rPr>
                <w:rFonts w:cs="Arial"/>
              </w:rPr>
            </w:pPr>
            <w:r w:rsidRPr="00DF0C08">
              <w:rPr>
                <w:rFonts w:cs="Arial"/>
              </w:rPr>
              <w:t>Tak/Nie</w:t>
            </w:r>
          </w:p>
          <w:p w14:paraId="3A234EB7" w14:textId="77777777" w:rsidR="00F830D9" w:rsidRPr="00DF0C08" w:rsidRDefault="00F830D9" w:rsidP="00FC3562">
            <w:pPr>
              <w:spacing w:after="0" w:line="240" w:lineRule="auto"/>
              <w:jc w:val="center"/>
              <w:rPr>
                <w:rFonts w:cs="Arial"/>
              </w:rPr>
            </w:pPr>
            <w:r w:rsidRPr="00DF0C08">
              <w:rPr>
                <w:rFonts w:cs="Arial"/>
              </w:rPr>
              <w:t>Kryterium obligatoryjne</w:t>
            </w:r>
          </w:p>
          <w:p w14:paraId="778F9E1D"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BB1C45B" w14:textId="77777777" w:rsidR="00F830D9" w:rsidRPr="00DF0C08" w:rsidRDefault="00F830D9" w:rsidP="00FC3562">
            <w:pPr>
              <w:jc w:val="center"/>
              <w:rPr>
                <w:rFonts w:cs="Arial"/>
              </w:rPr>
            </w:pPr>
            <w:r w:rsidRPr="00DF0C08">
              <w:rPr>
                <w:rFonts w:cs="Arial"/>
              </w:rPr>
              <w:t>Niespełnienie oznacza odrzucenia wniosku.</w:t>
            </w:r>
          </w:p>
        </w:tc>
      </w:tr>
    </w:tbl>
    <w:p w14:paraId="5CDE9DCF"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358F047" w14:textId="77777777" w:rsidR="00FC3562" w:rsidRDefault="00FC3562" w:rsidP="00FC3562">
      <w:pPr>
        <w:rPr>
          <w:rFonts w:eastAsia="Times New Roman" w:cs="Times New Roman"/>
          <w:sz w:val="18"/>
          <w:szCs w:val="18"/>
        </w:rPr>
      </w:pPr>
    </w:p>
    <w:p w14:paraId="6606CB14" w14:textId="77777777" w:rsidR="001866D0" w:rsidRDefault="001866D0">
      <w:pPr>
        <w:rPr>
          <w:rFonts w:ascii="Calibri" w:eastAsiaTheme="majorEastAsia" w:hAnsi="Calibri" w:cstheme="majorBidi"/>
          <w:b/>
          <w:bCs/>
          <w:sz w:val="28"/>
          <w:u w:val="single"/>
        </w:rPr>
      </w:pPr>
      <w:r>
        <w:br w:type="page"/>
      </w:r>
    </w:p>
    <w:p w14:paraId="2DA99EB3" w14:textId="77777777" w:rsidR="002C7C91" w:rsidRDefault="002C7C91" w:rsidP="00FC3562">
      <w:pPr>
        <w:pStyle w:val="Nagwek3"/>
      </w:pPr>
      <w:bookmarkStart w:id="131" w:name="_Toc71293075"/>
      <w:r>
        <w:t xml:space="preserve">aa. Kryteria merytoryczne dla działania 1.5, poddziałania 1.5.1 – schemat 1.5.D </w:t>
      </w:r>
      <w:r w:rsidR="006D4C04">
        <w:rPr>
          <w:rFonts w:eastAsia="Times New Roman" w:cs="Arial"/>
          <w:bCs w:val="0"/>
          <w:szCs w:val="28"/>
        </w:rPr>
        <w:t>(konkurs dotyczący zakupu ruchomych środków trwałych i wartości niematerialnych i prawnych)</w:t>
      </w:r>
      <w:bookmarkEnd w:id="131"/>
    </w:p>
    <w:p w14:paraId="5F3A0A19" w14:textId="77777777" w:rsidR="002C7C91" w:rsidRDefault="002C7C91" w:rsidP="002C7C91"/>
    <w:tbl>
      <w:tblPr>
        <w:tblW w:w="147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7"/>
        <w:gridCol w:w="7230"/>
        <w:gridCol w:w="3119"/>
      </w:tblGrid>
      <w:tr w:rsidR="006D4C04" w14:paraId="4624C058" w14:textId="77777777" w:rsidTr="006D4C04">
        <w:trPr>
          <w:trHeight w:val="499"/>
          <w:tblHeader/>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50A24F73"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DCEDDF8"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hideMark/>
          </w:tcPr>
          <w:p w14:paraId="04266237" w14:textId="77777777" w:rsidR="006D4C04" w:rsidRDefault="006D4C04">
            <w:pPr>
              <w:snapToGrid w:val="0"/>
              <w:spacing w:after="0" w:line="240" w:lineRule="auto"/>
              <w:jc w:val="center"/>
              <w:rPr>
                <w:rFonts w:cs="Tahoma"/>
                <w:lang w:eastAsia="en-US"/>
              </w:rPr>
            </w:pPr>
            <w:r>
              <w:rPr>
                <w:rFonts w:eastAsia="Times New Roman" w:cs="Arial"/>
                <w:b/>
                <w:kern w:val="2"/>
                <w:lang w:eastAsia="en-US"/>
              </w:rPr>
              <w:t>Definicja kryterium</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F9299D8" w14:textId="77777777" w:rsidR="006D4C04" w:rsidRDefault="006D4C04">
            <w:pPr>
              <w:snapToGrid w:val="0"/>
              <w:spacing w:after="0" w:line="240" w:lineRule="auto"/>
              <w:jc w:val="center"/>
              <w:rPr>
                <w:rFonts w:cs="Tahoma"/>
                <w:lang w:eastAsia="en-US"/>
              </w:rPr>
            </w:pPr>
            <w:r>
              <w:rPr>
                <w:rFonts w:eastAsia="Times New Roman" w:cs="Arial"/>
                <w:b/>
                <w:kern w:val="2"/>
                <w:lang w:eastAsia="en-US"/>
              </w:rPr>
              <w:t>Opis znaczenia kryterium</w:t>
            </w:r>
          </w:p>
        </w:tc>
      </w:tr>
      <w:tr w:rsidR="006D4C04" w14:paraId="438E1F64"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AF3D7BF" w14:textId="77777777" w:rsidR="006D4C04" w:rsidRDefault="006D4C04">
            <w:pPr>
              <w:snapToGrid w:val="0"/>
              <w:rPr>
                <w:rFonts w:cs="Arial"/>
                <w:lang w:eastAsia="en-US"/>
              </w:rPr>
            </w:pPr>
            <w:r>
              <w:rPr>
                <w:rFonts w:cs="Arial"/>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47A883D1" w14:textId="77777777" w:rsidR="006D4C04" w:rsidRDefault="006D4C04">
            <w:pPr>
              <w:snapToGrid w:val="0"/>
              <w:spacing w:after="0" w:line="240" w:lineRule="auto"/>
              <w:rPr>
                <w:rFonts w:cs="Arial"/>
                <w:b/>
                <w:lang w:eastAsia="en-US"/>
              </w:rPr>
            </w:pPr>
            <w:r>
              <w:rPr>
                <w:b/>
                <w:lang w:eastAsia="en-US"/>
              </w:rPr>
              <w:t>Przedsiębiorstwo w trudnej sytuacji</w:t>
            </w:r>
          </w:p>
        </w:tc>
        <w:tc>
          <w:tcPr>
            <w:tcW w:w="7229" w:type="dxa"/>
            <w:tcBorders>
              <w:top w:val="single" w:sz="4" w:space="0" w:color="000000"/>
              <w:left w:val="single" w:sz="4" w:space="0" w:color="000000"/>
              <w:bottom w:val="single" w:sz="4" w:space="0" w:color="000000"/>
              <w:right w:val="single" w:sz="4" w:space="0" w:color="000000"/>
            </w:tcBorders>
          </w:tcPr>
          <w:p w14:paraId="26D5C311" w14:textId="77777777" w:rsidR="006D4C04" w:rsidRDefault="006D4C04">
            <w:pPr>
              <w:spacing w:after="0" w:line="240" w:lineRule="auto"/>
              <w:jc w:val="both"/>
              <w:rPr>
                <w:lang w:eastAsia="en-US"/>
              </w:rPr>
            </w:pPr>
            <w:r>
              <w:rPr>
                <w:lang w:eastAsia="en-US"/>
              </w:rPr>
              <w:t>W ramach tego kryterium będzie weryfikowane czy Wnioskodawca :</w:t>
            </w:r>
          </w:p>
          <w:p w14:paraId="71A92A5B"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w dniu 31 grudnia 2019 r. nie znajdował się w trudnej sytuacji </w:t>
            </w:r>
            <w:r>
              <w:rPr>
                <w:lang w:eastAsia="en-US"/>
              </w:rPr>
              <w:t>w rozumieniu art. 2 pkt 18 rozporządzenia nr 651/2014 (Dz. U. UE L 187 z 26.06.2014 z późn. zm.)</w:t>
            </w:r>
            <w:r>
              <w:rPr>
                <w:rFonts w:cs="Calibri"/>
                <w:lang w:eastAsia="en-US"/>
              </w:rPr>
              <w:t>;</w:t>
            </w:r>
          </w:p>
          <w:p w14:paraId="01CAD455"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nie znajdował się w trudnej sytuacji </w:t>
            </w:r>
            <w:r>
              <w:rPr>
                <w:lang w:eastAsia="en-US"/>
              </w:rPr>
              <w:t xml:space="preserve">w rozumieniu art. 2 pkt 18 rozporządzenia nr 651/2014 </w:t>
            </w:r>
            <w:r>
              <w:rPr>
                <w:rFonts w:cs="Calibri"/>
                <w:lang w:eastAsia="en-US"/>
              </w:rPr>
              <w:t>w dniu 31 grudnia 2019 r., ale po tym dniu znalazł się w trudnej sytuacji z powodu wystąpienia pandemii COVID-19</w:t>
            </w:r>
            <w:r>
              <w:rPr>
                <w:rStyle w:val="Odwoanieprzypisudolnego"/>
                <w:rFonts w:cs="Calibri"/>
                <w:lang w:eastAsia="en-US"/>
              </w:rPr>
              <w:t>*</w:t>
            </w:r>
            <w:r>
              <w:rPr>
                <w:rFonts w:cs="Calibri"/>
                <w:lang w:eastAsia="en-US"/>
              </w:rPr>
              <w:t>;</w:t>
            </w:r>
          </w:p>
          <w:p w14:paraId="5D406A50" w14:textId="77777777" w:rsidR="006D4C04" w:rsidRDefault="006D4C04">
            <w:pPr>
              <w:spacing w:after="0" w:line="240" w:lineRule="auto"/>
              <w:jc w:val="both"/>
              <w:rPr>
                <w:lang w:eastAsia="en-US"/>
              </w:rPr>
            </w:pPr>
            <w:r>
              <w:rPr>
                <w:lang w:eastAsia="en-US"/>
              </w:rPr>
              <w:t xml:space="preserve">* </w:t>
            </w:r>
            <w:r>
              <w:rPr>
                <w:rFonts w:cs="Arial"/>
                <w:i/>
                <w:sz w:val="18"/>
                <w:szCs w:val="18"/>
                <w:lang w:eastAsia="en-US"/>
              </w:rPr>
              <w:t>Z możliwości udzielenia pomocy wyłączeni są wszyscy przedsiębiorcy, którzy znajdowali się w trudnej sytuacji przed dniem 1 stycznia 2020 r., albo znaleźli się w trudnej sytuacji po tym dniu z przyczyn innych niż wystąpienie pandemii COVID-19. Informacje dotyczące sytuacji przedsiębiorcy na dzień 31 grudnia 2019 roku oraz informacje dotyczące sytuacji przedsiębiorcy po 31 grudnia 2019 przedstawiane są w załącznikach do wniosku o dofinansowanie.</w:t>
            </w:r>
          </w:p>
          <w:p w14:paraId="0B3B6A11" w14:textId="77777777" w:rsidR="006D4C04" w:rsidRDefault="006D4C04">
            <w:pPr>
              <w:spacing w:after="0" w:line="240" w:lineRule="auto"/>
              <w:rPr>
                <w:lang w:eastAsia="en-US"/>
              </w:rPr>
            </w:pPr>
          </w:p>
          <w:p w14:paraId="0160C0FB" w14:textId="77777777" w:rsidR="006D4C04" w:rsidRDefault="006D4C04">
            <w:pPr>
              <w:spacing w:after="0" w:line="240" w:lineRule="auto"/>
              <w:jc w:val="both"/>
              <w:rPr>
                <w:rFonts w:cs="Arial"/>
                <w:lang w:eastAsia="en-US"/>
              </w:rPr>
            </w:pPr>
            <w:r>
              <w:rPr>
                <w:lang w:eastAsia="en-US"/>
              </w:rPr>
              <w:t>Kryterium weryfikowane na podstawie dokumentacji aplikacyjnej (m.in. sprawozdań finansowych).</w:t>
            </w:r>
          </w:p>
        </w:tc>
        <w:tc>
          <w:tcPr>
            <w:tcW w:w="3118" w:type="dxa"/>
            <w:tcBorders>
              <w:top w:val="single" w:sz="4" w:space="0" w:color="000000"/>
              <w:left w:val="single" w:sz="4" w:space="0" w:color="000000"/>
              <w:bottom w:val="single" w:sz="4" w:space="0" w:color="000000"/>
              <w:right w:val="single" w:sz="4" w:space="0" w:color="000000"/>
            </w:tcBorders>
          </w:tcPr>
          <w:p w14:paraId="77D81680" w14:textId="77777777" w:rsidR="006D4C04" w:rsidRDefault="006D4C04">
            <w:pPr>
              <w:spacing w:after="0" w:line="240" w:lineRule="auto"/>
              <w:jc w:val="center"/>
              <w:rPr>
                <w:lang w:eastAsia="en-US"/>
              </w:rPr>
            </w:pPr>
            <w:r>
              <w:rPr>
                <w:lang w:eastAsia="en-US"/>
              </w:rPr>
              <w:t>Tak/Nie</w:t>
            </w:r>
          </w:p>
          <w:p w14:paraId="37E42AFB" w14:textId="77777777" w:rsidR="006D4C04" w:rsidRDefault="006D4C04">
            <w:pPr>
              <w:spacing w:after="0" w:line="240" w:lineRule="auto"/>
              <w:jc w:val="center"/>
              <w:rPr>
                <w:lang w:eastAsia="en-US"/>
              </w:rPr>
            </w:pPr>
          </w:p>
          <w:p w14:paraId="4751B593" w14:textId="77777777" w:rsidR="006D4C04" w:rsidRDefault="006D4C04">
            <w:pPr>
              <w:spacing w:after="0" w:line="240" w:lineRule="auto"/>
              <w:jc w:val="center"/>
              <w:rPr>
                <w:lang w:eastAsia="en-US"/>
              </w:rPr>
            </w:pPr>
            <w:r>
              <w:rPr>
                <w:lang w:eastAsia="en-US"/>
              </w:rPr>
              <w:t>Kryterium obligatoryjne</w:t>
            </w:r>
          </w:p>
          <w:p w14:paraId="24AFB2CD" w14:textId="77777777" w:rsidR="006D4C04" w:rsidRDefault="006D4C04">
            <w:pPr>
              <w:spacing w:after="0" w:line="240" w:lineRule="auto"/>
              <w:jc w:val="center"/>
              <w:rPr>
                <w:lang w:eastAsia="en-US"/>
              </w:rPr>
            </w:pPr>
            <w:r>
              <w:rPr>
                <w:lang w:eastAsia="en-US"/>
              </w:rPr>
              <w:t>(spełnienie jest niezbędne dla możliwości otrzymania dofinansowania).</w:t>
            </w:r>
          </w:p>
          <w:p w14:paraId="036B399E" w14:textId="77777777" w:rsidR="006D4C04" w:rsidRDefault="006D4C04">
            <w:pPr>
              <w:autoSpaceDE w:val="0"/>
              <w:autoSpaceDN w:val="0"/>
              <w:adjustRightInd w:val="0"/>
              <w:spacing w:after="0" w:line="240" w:lineRule="auto"/>
              <w:jc w:val="center"/>
              <w:rPr>
                <w:rFonts w:cs="Arial"/>
                <w:lang w:eastAsia="en-US"/>
              </w:rPr>
            </w:pPr>
            <w:r>
              <w:rPr>
                <w:lang w:eastAsia="en-US"/>
              </w:rPr>
              <w:t>Niespełnienie kryterium oznacza odrzucenie wniosku</w:t>
            </w:r>
          </w:p>
        </w:tc>
      </w:tr>
      <w:tr w:rsidR="006D4C04" w14:paraId="5136F617" w14:textId="77777777" w:rsidTr="006D4C04">
        <w:trPr>
          <w:trHeight w:val="344"/>
        </w:trPr>
        <w:tc>
          <w:tcPr>
            <w:tcW w:w="709" w:type="dxa"/>
            <w:tcBorders>
              <w:top w:val="single" w:sz="4" w:space="0" w:color="000000"/>
              <w:left w:val="single" w:sz="4" w:space="0" w:color="000000"/>
              <w:bottom w:val="single" w:sz="4" w:space="0" w:color="000000"/>
              <w:right w:val="single" w:sz="4" w:space="0" w:color="000000"/>
            </w:tcBorders>
            <w:hideMark/>
          </w:tcPr>
          <w:p w14:paraId="3E57139F" w14:textId="77777777" w:rsidR="006D4C04" w:rsidRDefault="006D4C04">
            <w:pPr>
              <w:snapToGrid w:val="0"/>
              <w:rPr>
                <w:rFonts w:cs="Arial"/>
                <w:lang w:eastAsia="en-US"/>
              </w:rPr>
            </w:pPr>
            <w:r>
              <w:rPr>
                <w:rFonts w:cs="Arial"/>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2D98A1DD" w14:textId="77777777" w:rsidR="006D4C04" w:rsidRDefault="006D4C04">
            <w:pPr>
              <w:tabs>
                <w:tab w:val="left" w:pos="369"/>
              </w:tabs>
              <w:snapToGrid w:val="0"/>
              <w:rPr>
                <w:rFonts w:cs="Arial"/>
                <w:b/>
                <w:lang w:eastAsia="en-US"/>
              </w:rPr>
            </w:pPr>
            <w:r>
              <w:rPr>
                <w:b/>
                <w:lang w:eastAsia="en-US"/>
              </w:rPr>
              <w:t>Potencjał finansowy</w:t>
            </w:r>
            <w:r>
              <w:rPr>
                <w:rFonts w:cs="Arial"/>
                <w:b/>
                <w:lang w:eastAsia="en-US"/>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538672BA" w14:textId="77777777" w:rsidR="006D4C04" w:rsidRDefault="006D4C04">
            <w:pPr>
              <w:pStyle w:val="Default"/>
              <w:spacing w:line="256" w:lineRule="auto"/>
              <w:rPr>
                <w:rFonts w:eastAsiaTheme="minorHAnsi"/>
                <w:lang w:eastAsia="en-US"/>
              </w:rPr>
            </w:pPr>
            <w:r>
              <w:rPr>
                <w:sz w:val="22"/>
                <w:szCs w:val="22"/>
              </w:rPr>
              <w:t>W ramach tego kryterium weryfikowane będzie,</w:t>
            </w:r>
            <w:r>
              <w:t xml:space="preserve"> </w:t>
            </w:r>
            <w:r>
              <w:rPr>
                <w:sz w:val="22"/>
                <w:szCs w:val="22"/>
              </w:rPr>
              <w:t>czy Wnioskodawca posiada potencjał finansowy zapewniający wykonalność projektu oraz czy źródła projektu i montaż finansowy przedstawiony w dokumentacji aplikacyjnej dają gwarancję prawidłowej realizacji projektu i utrzymania projektu w okresie trwałości</w:t>
            </w:r>
          </w:p>
          <w:p w14:paraId="67EC226F" w14:textId="77777777" w:rsidR="006D4C04" w:rsidRDefault="006D4C04">
            <w:pPr>
              <w:snapToGrid w:val="0"/>
              <w:spacing w:after="0" w:line="240" w:lineRule="auto"/>
              <w:rPr>
                <w:rFonts w:cs="Arial"/>
                <w:lang w:eastAsia="en-US"/>
              </w:rPr>
            </w:pPr>
          </w:p>
          <w:p w14:paraId="68F1E67F" w14:textId="77777777" w:rsidR="006D4C04" w:rsidRDefault="006D4C04">
            <w:pPr>
              <w:snapToGrid w:val="0"/>
              <w:spacing w:after="0" w:line="240" w:lineRule="auto"/>
              <w:jc w:val="both"/>
              <w:rPr>
                <w:rFonts w:ascii="Calibri" w:hAnsi="Calibri"/>
                <w:color w:val="000000"/>
                <w:lang w:eastAsia="en-US"/>
              </w:rPr>
            </w:pPr>
            <w:r>
              <w:rPr>
                <w:rFonts w:ascii="Calibri" w:hAnsi="Calibri"/>
                <w:color w:val="000000"/>
                <w:lang w:eastAsia="en-US"/>
              </w:rPr>
              <w:t>Dołączenie do wniosku o dofinansowanie promesy kredytowej, zawartej umowy kredytowej, promesy leasingowej na minimalną kwotę równą wartości dofinansowania, oznaczać będzie spełnienie kryterium. W pozostałych przypadkach dokonana zostanie ocena sytuacji finansowej.</w:t>
            </w:r>
          </w:p>
          <w:p w14:paraId="23247EBD" w14:textId="77777777" w:rsidR="006D4C04" w:rsidRDefault="006D4C04">
            <w:pPr>
              <w:snapToGrid w:val="0"/>
              <w:spacing w:after="0" w:line="240"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4A1EE204" w14:textId="77777777" w:rsidR="006D4C04" w:rsidRDefault="006D4C04">
            <w:pPr>
              <w:spacing w:after="0" w:line="240" w:lineRule="auto"/>
              <w:jc w:val="center"/>
              <w:rPr>
                <w:lang w:eastAsia="en-US"/>
              </w:rPr>
            </w:pPr>
            <w:r>
              <w:rPr>
                <w:lang w:eastAsia="en-US"/>
              </w:rPr>
              <w:t>Tak/Nie</w:t>
            </w:r>
          </w:p>
          <w:p w14:paraId="1DD186A0" w14:textId="77777777" w:rsidR="006D4C04" w:rsidRDefault="006D4C04">
            <w:pPr>
              <w:spacing w:after="0" w:line="240" w:lineRule="auto"/>
              <w:jc w:val="center"/>
              <w:rPr>
                <w:lang w:eastAsia="en-US"/>
              </w:rPr>
            </w:pPr>
          </w:p>
          <w:p w14:paraId="0A26736E" w14:textId="77777777" w:rsidR="006D4C04" w:rsidRDefault="006D4C04">
            <w:pPr>
              <w:spacing w:after="0" w:line="240" w:lineRule="auto"/>
              <w:jc w:val="center"/>
              <w:rPr>
                <w:lang w:eastAsia="en-US"/>
              </w:rPr>
            </w:pPr>
            <w:r>
              <w:rPr>
                <w:lang w:eastAsia="en-US"/>
              </w:rPr>
              <w:t>Kryterium obligatoryjne</w:t>
            </w:r>
          </w:p>
          <w:p w14:paraId="00270B7F" w14:textId="77777777" w:rsidR="006D4C04" w:rsidRDefault="006D4C04">
            <w:pPr>
              <w:spacing w:after="0" w:line="240" w:lineRule="auto"/>
              <w:jc w:val="center"/>
              <w:rPr>
                <w:lang w:eastAsia="en-US"/>
              </w:rPr>
            </w:pPr>
            <w:r>
              <w:rPr>
                <w:lang w:eastAsia="en-US"/>
              </w:rPr>
              <w:t>(spełnienie jest niezbędne dla możliwości otrzymania dofinansowania).</w:t>
            </w:r>
          </w:p>
          <w:p w14:paraId="74F0B404" w14:textId="77777777" w:rsidR="006D4C04" w:rsidRDefault="006D4C04">
            <w:pPr>
              <w:snapToGrid w:val="0"/>
              <w:jc w:val="center"/>
              <w:rPr>
                <w:rFonts w:cs="Arial"/>
                <w:lang w:eastAsia="en-US"/>
              </w:rPr>
            </w:pPr>
            <w:r>
              <w:rPr>
                <w:lang w:eastAsia="en-US"/>
              </w:rPr>
              <w:t>Niespełnienie kryterium oznacza odrzucenie wniosku</w:t>
            </w:r>
          </w:p>
        </w:tc>
      </w:tr>
      <w:tr w:rsidR="006D4C04" w14:paraId="1A6C621B"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48BA327" w14:textId="77777777" w:rsidR="006D4C04" w:rsidRDefault="006D4C04">
            <w:pPr>
              <w:snapToGrid w:val="0"/>
              <w:rPr>
                <w:rFonts w:cs="Arial"/>
                <w:lang w:eastAsia="en-US"/>
              </w:rPr>
            </w:pPr>
            <w:r>
              <w:rPr>
                <w:rFonts w:cs="Arial"/>
                <w:lang w:eastAsia="en-US"/>
              </w:rPr>
              <w:t>3.</w:t>
            </w:r>
          </w:p>
        </w:tc>
        <w:tc>
          <w:tcPr>
            <w:tcW w:w="3686" w:type="dxa"/>
            <w:tcBorders>
              <w:top w:val="single" w:sz="4" w:space="0" w:color="000000"/>
              <w:left w:val="single" w:sz="4" w:space="0" w:color="000000"/>
              <w:bottom w:val="single" w:sz="4" w:space="0" w:color="000000"/>
              <w:right w:val="single" w:sz="4" w:space="0" w:color="000000"/>
            </w:tcBorders>
            <w:hideMark/>
          </w:tcPr>
          <w:p w14:paraId="3BFEDDFE" w14:textId="77777777" w:rsidR="006D4C04" w:rsidRDefault="006D4C04">
            <w:pPr>
              <w:snapToGrid w:val="0"/>
              <w:rPr>
                <w:rFonts w:cs="Arial"/>
                <w:b/>
                <w:lang w:eastAsia="en-US"/>
              </w:rPr>
            </w:pPr>
            <w:r>
              <w:rPr>
                <w:rFonts w:cs="Arial"/>
                <w:b/>
                <w:lang w:eastAsia="en-US"/>
              </w:rPr>
              <w:t>Zasadność i adekwatność wydatków</w:t>
            </w:r>
          </w:p>
        </w:tc>
        <w:tc>
          <w:tcPr>
            <w:tcW w:w="7229" w:type="dxa"/>
            <w:tcBorders>
              <w:top w:val="single" w:sz="4" w:space="0" w:color="000000"/>
              <w:left w:val="single" w:sz="4" w:space="0" w:color="000000"/>
              <w:bottom w:val="single" w:sz="4" w:space="0" w:color="000000"/>
              <w:right w:val="single" w:sz="4" w:space="0" w:color="000000"/>
            </w:tcBorders>
          </w:tcPr>
          <w:p w14:paraId="3B973669" w14:textId="77777777" w:rsidR="006D4C04" w:rsidRDefault="006D4C04">
            <w:pPr>
              <w:snapToGrid w:val="0"/>
              <w:rPr>
                <w:rFonts w:cs="Arial"/>
                <w:lang w:eastAsia="en-US"/>
              </w:rPr>
            </w:pPr>
            <w:r>
              <w:rPr>
                <w:rFonts w:cs="Arial"/>
                <w:lang w:eastAsia="en-US"/>
              </w:rPr>
              <w:t>W ramach kryterium będzie sprawdzane, czy wszystkie planowane wydatki kwalifikowane w ramach projektu są konieczne do osiągnięcia jego celów oraz czy proponowana wysokość wydatków jest adekwatna do wdrożenia zaplanowanych działań</w:t>
            </w:r>
          </w:p>
          <w:p w14:paraId="330F2B8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KOP może rekomendować korektę kosztów kwalifikowalnych poszczególnych projektów do wysokości 10% ich łącznej wartości i dopiero pod tym warunkiem uznać kryterium „Zasadności i adekwatność wydatków” za spełnione. </w:t>
            </w:r>
          </w:p>
          <w:p w14:paraId="68054AD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Rekomendacja korekty kosztów kwalifikowalnych do wysokości 10% oznacza sytuację, w której członkowie KOP uznają, że określony wydatek nie jest wydatkiem koniecznym do osiągnięcia celów projektu lub jego wysokość nie jest adekwatna do zaplanowanych działań. </w:t>
            </w:r>
          </w:p>
          <w:p w14:paraId="2E14AC17" w14:textId="77777777" w:rsidR="006D4C04" w:rsidRDefault="006D4C04">
            <w:pPr>
              <w:spacing w:after="0" w:line="240" w:lineRule="auto"/>
              <w:rPr>
                <w:rFonts w:eastAsia="Times New Roman" w:cs="Arial"/>
                <w:sz w:val="17"/>
                <w:szCs w:val="17"/>
                <w:lang w:eastAsia="en-US"/>
              </w:rPr>
            </w:pPr>
          </w:p>
          <w:p w14:paraId="6A1AB89B"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Powoduje to w przypadku zakwestionowania::</w:t>
            </w:r>
          </w:p>
          <w:p w14:paraId="1E2912BD"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a)</w:t>
            </w:r>
            <w:r>
              <w:rPr>
                <w:rFonts w:eastAsia="Times New Roman" w:cs="Arial"/>
                <w:sz w:val="17"/>
                <w:szCs w:val="17"/>
                <w:lang w:eastAsia="en-US"/>
              </w:rPr>
              <w:tab/>
              <w:t>zasadności wydatku, obniżenie wydatków kwalifikowanych o całkowitą wartość kwalifikowaną niezasadnego wydatku</w:t>
            </w:r>
          </w:p>
          <w:p w14:paraId="28C09CE0"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b)</w:t>
            </w:r>
            <w:r>
              <w:rPr>
                <w:rFonts w:eastAsia="Times New Roman" w:cs="Arial"/>
                <w:sz w:val="17"/>
                <w:szCs w:val="17"/>
                <w:lang w:eastAsia="en-US"/>
              </w:rPr>
              <w:tab/>
              <w:t>adekwatności wydatków, obniżenie wydatku kwalifikowanego o nieadekwatną, zakwestionowaną wartość wydatku</w:t>
            </w:r>
          </w:p>
          <w:p w14:paraId="004F0A68" w14:textId="77777777" w:rsidR="006D4C04" w:rsidRDefault="006D4C04">
            <w:pPr>
              <w:spacing w:after="0"/>
              <w:rPr>
                <w:rFonts w:eastAsia="Times New Roman" w:cs="Arial"/>
                <w:sz w:val="17"/>
                <w:szCs w:val="17"/>
                <w:lang w:eastAsia="en-US"/>
              </w:rPr>
            </w:pPr>
          </w:p>
          <w:p w14:paraId="734EE0C4"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Korekta kosztów kwalifikowalnych poszczególnych projektów powyżej 10% ich łącznej wartości stanowi podstawę do uznania kryterium „Zasadności i adekwatność wydatków” za niespełnione.</w:t>
            </w:r>
          </w:p>
          <w:p w14:paraId="3411A6C2" w14:textId="77777777" w:rsidR="006D4C04" w:rsidRDefault="006D4C04">
            <w:pPr>
              <w:spacing w:after="0"/>
              <w:rPr>
                <w:rFonts w:eastAsia="Times New Roman" w:cs="Arial"/>
                <w:sz w:val="17"/>
                <w:szCs w:val="17"/>
                <w:lang w:eastAsia="en-US"/>
              </w:rPr>
            </w:pPr>
          </w:p>
          <w:p w14:paraId="24372364"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Zasadność wydatków:</w:t>
            </w:r>
          </w:p>
          <w:p w14:paraId="72556EAB"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sprawdzić, czy charakter planowanych wydatków w uzasadniony sposób odpowiada celom projektu. Czy wydatki są niezbędne i związane wyłącznie z realizacją działań uznanych za kwalifikowalne w projekcie.</w:t>
            </w:r>
          </w:p>
          <w:p w14:paraId="528390EE"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1C5BC937"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Adekwatność wydatków:</w:t>
            </w:r>
          </w:p>
          <w:p w14:paraId="0842F2CA"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 węższym zakresie rzeczowym. </w:t>
            </w:r>
          </w:p>
          <w:p w14:paraId="0B68DE84" w14:textId="77777777" w:rsidR="006D4C04" w:rsidRDefault="006D4C04">
            <w:pPr>
              <w:spacing w:after="0" w:line="240" w:lineRule="auto"/>
              <w:rPr>
                <w:rFonts w:eastAsia="Times New Roman" w:cs="Arial"/>
                <w:sz w:val="17"/>
                <w:szCs w:val="17"/>
                <w:lang w:eastAsia="en-US"/>
              </w:rPr>
            </w:pPr>
          </w:p>
        </w:tc>
        <w:tc>
          <w:tcPr>
            <w:tcW w:w="3118" w:type="dxa"/>
            <w:tcBorders>
              <w:top w:val="single" w:sz="4" w:space="0" w:color="000000"/>
              <w:left w:val="single" w:sz="4" w:space="0" w:color="000000"/>
              <w:bottom w:val="single" w:sz="4" w:space="0" w:color="000000"/>
              <w:right w:val="single" w:sz="4" w:space="0" w:color="000000"/>
            </w:tcBorders>
            <w:hideMark/>
          </w:tcPr>
          <w:p w14:paraId="512D2B18" w14:textId="77777777" w:rsidR="006D4C04" w:rsidRDefault="006D4C04">
            <w:pPr>
              <w:snapToGrid w:val="0"/>
              <w:jc w:val="center"/>
              <w:rPr>
                <w:rFonts w:cs="Arial"/>
                <w:lang w:eastAsia="en-US"/>
              </w:rPr>
            </w:pPr>
            <w:r>
              <w:rPr>
                <w:rFonts w:cs="Arial"/>
                <w:lang w:eastAsia="en-US"/>
              </w:rPr>
              <w:t>Tak/Nie</w:t>
            </w:r>
          </w:p>
          <w:p w14:paraId="4CDB19F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0C7F5E2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0D4B3CE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CB69D8D"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AFC66C5" w14:textId="77777777" w:rsidR="006D4C04" w:rsidRDefault="006D4C04">
            <w:pPr>
              <w:snapToGrid w:val="0"/>
              <w:rPr>
                <w:rFonts w:cs="Arial"/>
                <w:lang w:eastAsia="en-US"/>
              </w:rPr>
            </w:pPr>
            <w:r>
              <w:rPr>
                <w:rFonts w:cs="Arial"/>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4FFF7FE9" w14:textId="77777777" w:rsidR="006D4C04" w:rsidRDefault="006D4C04">
            <w:pPr>
              <w:snapToGrid w:val="0"/>
              <w:rPr>
                <w:rFonts w:cs="Arial"/>
                <w:b/>
                <w:lang w:eastAsia="en-US"/>
              </w:rPr>
            </w:pPr>
            <w:r>
              <w:rPr>
                <w:rFonts w:cs="Arial"/>
                <w:b/>
                <w:lang w:eastAsia="en-US"/>
              </w:rPr>
              <w:t>Logika interwencji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17DB0083" w14:textId="77777777" w:rsidR="006D4C04" w:rsidRDefault="006D4C04">
            <w:pPr>
              <w:snapToGrid w:val="0"/>
              <w:rPr>
                <w:rFonts w:cs="Arial"/>
                <w:lang w:eastAsia="en-US"/>
              </w:rPr>
            </w:pPr>
            <w:r>
              <w:rPr>
                <w:rFonts w:cs="Arial"/>
                <w:lang w:eastAsia="en-US"/>
              </w:rPr>
              <w:t>W ramach kryterium będzie sprawdzane, czy zależność między zadaniami, produktami i rezultatami jest spójna i logiczna.</w:t>
            </w:r>
          </w:p>
        </w:tc>
        <w:tc>
          <w:tcPr>
            <w:tcW w:w="3118" w:type="dxa"/>
            <w:tcBorders>
              <w:top w:val="single" w:sz="4" w:space="0" w:color="000000"/>
              <w:left w:val="single" w:sz="4" w:space="0" w:color="000000"/>
              <w:bottom w:val="single" w:sz="4" w:space="0" w:color="000000"/>
              <w:right w:val="single" w:sz="4" w:space="0" w:color="000000"/>
            </w:tcBorders>
            <w:hideMark/>
          </w:tcPr>
          <w:p w14:paraId="47AF6686" w14:textId="77777777" w:rsidR="006D4C04" w:rsidRDefault="006D4C04">
            <w:pPr>
              <w:snapToGrid w:val="0"/>
              <w:jc w:val="center"/>
              <w:rPr>
                <w:rFonts w:cs="Arial"/>
                <w:lang w:eastAsia="en-US"/>
              </w:rPr>
            </w:pPr>
            <w:r>
              <w:rPr>
                <w:rFonts w:cs="Arial"/>
                <w:lang w:eastAsia="en-US"/>
              </w:rPr>
              <w:t>Tak/Nie</w:t>
            </w:r>
          </w:p>
          <w:p w14:paraId="2EFD00B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3B1144B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20872C2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AB3B476"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4C716F3" w14:textId="77777777" w:rsidR="006D4C04" w:rsidRDefault="006D4C04">
            <w:pPr>
              <w:snapToGrid w:val="0"/>
              <w:rPr>
                <w:rFonts w:cs="Arial"/>
                <w:lang w:eastAsia="en-US"/>
              </w:rPr>
            </w:pPr>
            <w:r>
              <w:rPr>
                <w:rFonts w:cs="Arial"/>
                <w:lang w:eastAsia="en-US"/>
              </w:rPr>
              <w:t>5.</w:t>
            </w:r>
          </w:p>
        </w:tc>
        <w:tc>
          <w:tcPr>
            <w:tcW w:w="3686" w:type="dxa"/>
            <w:tcBorders>
              <w:top w:val="single" w:sz="4" w:space="0" w:color="000000"/>
              <w:left w:val="single" w:sz="4" w:space="0" w:color="000000"/>
              <w:bottom w:val="single" w:sz="4" w:space="0" w:color="000000"/>
              <w:right w:val="single" w:sz="4" w:space="0" w:color="000000"/>
            </w:tcBorders>
            <w:hideMark/>
          </w:tcPr>
          <w:p w14:paraId="64C80AF8" w14:textId="77777777" w:rsidR="006D4C04" w:rsidRDefault="006D4C04">
            <w:pPr>
              <w:snapToGrid w:val="0"/>
              <w:rPr>
                <w:rFonts w:cs="Arial"/>
                <w:b/>
                <w:lang w:eastAsia="en-US"/>
              </w:rPr>
            </w:pPr>
            <w:r>
              <w:rPr>
                <w:rFonts w:cs="Arial"/>
                <w:b/>
                <w:lang w:eastAsia="en-US"/>
              </w:rPr>
              <w:t>Poprawność doboru wskaźników</w:t>
            </w:r>
          </w:p>
        </w:tc>
        <w:tc>
          <w:tcPr>
            <w:tcW w:w="7229" w:type="dxa"/>
            <w:tcBorders>
              <w:top w:val="single" w:sz="4" w:space="0" w:color="000000"/>
              <w:left w:val="single" w:sz="4" w:space="0" w:color="000000"/>
              <w:bottom w:val="single" w:sz="4" w:space="0" w:color="000000"/>
              <w:right w:val="single" w:sz="4" w:space="0" w:color="000000"/>
            </w:tcBorders>
            <w:hideMark/>
          </w:tcPr>
          <w:p w14:paraId="6959A9C0" w14:textId="77777777" w:rsidR="006D4C04" w:rsidRDefault="006D4C04">
            <w:pPr>
              <w:snapToGrid w:val="0"/>
              <w:rPr>
                <w:rFonts w:cs="Arial"/>
                <w:lang w:eastAsia="en-US"/>
              </w:rPr>
            </w:pPr>
            <w:r>
              <w:rPr>
                <w:rFonts w:cs="Arial"/>
                <w:lang w:eastAsia="en-US"/>
              </w:rPr>
              <w:t>W ramach kryterium będzie sprawdzane, czy wybrane przez Wnioskodawcę wskaźniki produktu i rezultatu odzwierciedlają zakres rzeczowy projektu, a założone wartości są realne do osiągnięcia (nie zostały sztucznie zawyżone lub zaniżone).</w:t>
            </w:r>
          </w:p>
          <w:p w14:paraId="2FD22CE7" w14:textId="77777777" w:rsidR="006D4C04" w:rsidRDefault="006D4C04">
            <w:pPr>
              <w:snapToGrid w:val="0"/>
              <w:rPr>
                <w:rFonts w:cs="Arial"/>
                <w:sz w:val="16"/>
                <w:szCs w:val="16"/>
                <w:lang w:eastAsia="en-US"/>
              </w:rPr>
            </w:pPr>
            <w:r>
              <w:rPr>
                <w:rFonts w:cs="Arial"/>
                <w:sz w:val="16"/>
                <w:szCs w:val="16"/>
                <w:lang w:eastAsia="en-US"/>
              </w:rPr>
              <w:t>.</w:t>
            </w:r>
          </w:p>
        </w:tc>
        <w:tc>
          <w:tcPr>
            <w:tcW w:w="3118" w:type="dxa"/>
            <w:tcBorders>
              <w:top w:val="single" w:sz="4" w:space="0" w:color="000000"/>
              <w:left w:val="single" w:sz="4" w:space="0" w:color="000000"/>
              <w:bottom w:val="single" w:sz="4" w:space="0" w:color="000000"/>
              <w:right w:val="single" w:sz="4" w:space="0" w:color="000000"/>
            </w:tcBorders>
            <w:hideMark/>
          </w:tcPr>
          <w:p w14:paraId="2D1160F4" w14:textId="77777777" w:rsidR="006D4C04" w:rsidRDefault="006D4C04">
            <w:pPr>
              <w:snapToGrid w:val="0"/>
              <w:jc w:val="center"/>
              <w:rPr>
                <w:rFonts w:cs="Arial"/>
                <w:lang w:eastAsia="en-US"/>
              </w:rPr>
            </w:pPr>
            <w:r>
              <w:rPr>
                <w:rFonts w:cs="Arial"/>
                <w:lang w:eastAsia="en-US"/>
              </w:rPr>
              <w:t>Tak/Nie</w:t>
            </w:r>
          </w:p>
          <w:p w14:paraId="0EC12B9D"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23B2D7A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1F076B7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374EE992"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B1EFE17" w14:textId="77777777" w:rsidR="006D4C04" w:rsidRDefault="006D4C04">
            <w:pPr>
              <w:snapToGrid w:val="0"/>
              <w:rPr>
                <w:rFonts w:cs="Arial"/>
                <w:lang w:eastAsia="en-US"/>
              </w:rPr>
            </w:pPr>
            <w:r>
              <w:rPr>
                <w:rFonts w:cs="Arial"/>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4F068F7F" w14:textId="77777777" w:rsidR="006D4C04" w:rsidRDefault="006D4C04">
            <w:pPr>
              <w:snapToGrid w:val="0"/>
              <w:rPr>
                <w:rFonts w:cs="Arial"/>
                <w:b/>
                <w:lang w:eastAsia="en-US"/>
              </w:rPr>
            </w:pPr>
            <w:r>
              <w:rPr>
                <w:rFonts w:cs="Arial"/>
                <w:b/>
                <w:lang w:eastAsia="en-US"/>
              </w:rPr>
              <w:t>Plan realizacji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49BBDE7E" w14:textId="77777777" w:rsidR="006D4C04" w:rsidRDefault="006D4C04">
            <w:pPr>
              <w:tabs>
                <w:tab w:val="left" w:pos="441"/>
              </w:tabs>
              <w:suppressAutoHyphens/>
              <w:spacing w:after="0" w:line="240" w:lineRule="auto"/>
              <w:rPr>
                <w:rFonts w:cs="Tahoma"/>
                <w:sz w:val="16"/>
                <w:szCs w:val="16"/>
                <w:lang w:eastAsia="en-US"/>
              </w:rPr>
            </w:pPr>
            <w:r>
              <w:rPr>
                <w:rFonts w:cs="Arial"/>
                <w:lang w:eastAsia="en-US"/>
              </w:rPr>
              <w:t>W ramach kryterium będzie sprawdzane, czy plan realizacji projektu(harmonogram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projektu, a przewidywana data zakończenia realizacji projektu jest realna do osiągnięcia.</w:t>
            </w:r>
          </w:p>
        </w:tc>
        <w:tc>
          <w:tcPr>
            <w:tcW w:w="3118" w:type="dxa"/>
            <w:tcBorders>
              <w:top w:val="single" w:sz="4" w:space="0" w:color="000000"/>
              <w:left w:val="single" w:sz="4" w:space="0" w:color="000000"/>
              <w:bottom w:val="single" w:sz="4" w:space="0" w:color="000000"/>
              <w:right w:val="single" w:sz="4" w:space="0" w:color="000000"/>
            </w:tcBorders>
            <w:hideMark/>
          </w:tcPr>
          <w:p w14:paraId="47535C11" w14:textId="77777777" w:rsidR="006D4C04" w:rsidRDefault="006D4C04">
            <w:pPr>
              <w:snapToGrid w:val="0"/>
              <w:jc w:val="center"/>
              <w:rPr>
                <w:rFonts w:cs="Arial"/>
                <w:lang w:eastAsia="en-US"/>
              </w:rPr>
            </w:pPr>
            <w:r>
              <w:rPr>
                <w:rFonts w:cs="Arial"/>
                <w:lang w:eastAsia="en-US"/>
              </w:rPr>
              <w:t>Tak/Nie</w:t>
            </w:r>
          </w:p>
          <w:p w14:paraId="63FFDF4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6A257E3B"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3B689CAA"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46E3CA17" w14:textId="77777777" w:rsidTr="006D4C04">
        <w:trPr>
          <w:trHeight w:val="346"/>
        </w:trPr>
        <w:tc>
          <w:tcPr>
            <w:tcW w:w="709" w:type="dxa"/>
            <w:tcBorders>
              <w:top w:val="single" w:sz="4" w:space="0" w:color="000000"/>
              <w:left w:val="single" w:sz="4" w:space="0" w:color="000000"/>
              <w:bottom w:val="single" w:sz="4" w:space="0" w:color="000000"/>
              <w:right w:val="single" w:sz="4" w:space="0" w:color="000000"/>
            </w:tcBorders>
            <w:hideMark/>
          </w:tcPr>
          <w:p w14:paraId="69634846" w14:textId="77777777" w:rsidR="006D4C04" w:rsidRDefault="006D4C04">
            <w:pPr>
              <w:snapToGrid w:val="0"/>
              <w:rPr>
                <w:rFonts w:cs="Arial"/>
                <w:lang w:eastAsia="en-US"/>
              </w:rPr>
            </w:pPr>
            <w:r>
              <w:rPr>
                <w:rFonts w:cs="Arial"/>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20D89526" w14:textId="77777777" w:rsidR="006D4C04" w:rsidRDefault="006D4C04">
            <w:pPr>
              <w:snapToGrid w:val="0"/>
              <w:rPr>
                <w:rFonts w:eastAsia="Times New Roman" w:cs="Arial"/>
                <w:kern w:val="2"/>
                <w:lang w:eastAsia="en-US"/>
              </w:rPr>
            </w:pPr>
            <w:r>
              <w:rPr>
                <w:rFonts w:cs="Arial"/>
                <w:b/>
                <w:lang w:eastAsia="en-US"/>
              </w:rPr>
              <w:t>Zastosowanie przepisów dotyczących pomocy publicznej/ pomocy de minimis</w:t>
            </w:r>
          </w:p>
        </w:tc>
        <w:tc>
          <w:tcPr>
            <w:tcW w:w="7229" w:type="dxa"/>
            <w:tcBorders>
              <w:top w:val="single" w:sz="4" w:space="0" w:color="000000"/>
              <w:left w:val="single" w:sz="4" w:space="0" w:color="000000"/>
              <w:bottom w:val="single" w:sz="4" w:space="0" w:color="000000"/>
              <w:right w:val="single" w:sz="4" w:space="0" w:color="000000"/>
            </w:tcBorders>
            <w:hideMark/>
          </w:tcPr>
          <w:p w14:paraId="2FDEA5FA" w14:textId="77777777" w:rsidR="006D4C04" w:rsidRDefault="006D4C04">
            <w:pPr>
              <w:snapToGrid w:val="0"/>
              <w:rPr>
                <w:rFonts w:eastAsia="Times New Roman" w:cs="Tahoma"/>
                <w:sz w:val="16"/>
                <w:szCs w:val="16"/>
                <w:lang w:eastAsia="en-US"/>
              </w:rPr>
            </w:pPr>
            <w:r>
              <w:rPr>
                <w:rFonts w:eastAsia="Times New Roman" w:cs="Arial"/>
                <w:kern w:val="2"/>
                <w:lang w:eastAsia="en-US"/>
              </w:rPr>
              <w:t xml:space="preserve">W ramach tego kryterium będzie weryfikowane, czy w projekcie właściwie zastosowano przepisy dotyczące pomocy udzielanej na podstawie </w:t>
            </w:r>
            <w:r>
              <w:rPr>
                <w:rFonts w:cstheme="minorHAnsi"/>
                <w:lang w:eastAsia="en-US"/>
              </w:rPr>
              <w:t xml:space="preserve">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(z późn. zm.). </w:t>
            </w:r>
          </w:p>
        </w:tc>
        <w:tc>
          <w:tcPr>
            <w:tcW w:w="3118" w:type="dxa"/>
            <w:tcBorders>
              <w:top w:val="single" w:sz="4" w:space="0" w:color="000000"/>
              <w:left w:val="single" w:sz="4" w:space="0" w:color="000000"/>
              <w:bottom w:val="single" w:sz="4" w:space="0" w:color="000000"/>
              <w:right w:val="single" w:sz="4" w:space="0" w:color="000000"/>
            </w:tcBorders>
            <w:hideMark/>
          </w:tcPr>
          <w:p w14:paraId="0B923320" w14:textId="77777777" w:rsidR="006D4C04" w:rsidRDefault="006D4C04">
            <w:pPr>
              <w:snapToGrid w:val="0"/>
              <w:jc w:val="center"/>
              <w:rPr>
                <w:rFonts w:cs="Arial"/>
                <w:lang w:eastAsia="en-US"/>
              </w:rPr>
            </w:pPr>
            <w:r>
              <w:rPr>
                <w:rFonts w:cs="Arial"/>
                <w:lang w:eastAsia="en-US"/>
              </w:rPr>
              <w:t>Tak/Nie</w:t>
            </w:r>
          </w:p>
          <w:p w14:paraId="02C01B2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1EDEA0C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5DCAC491" w14:textId="77777777" w:rsidR="006D4C04" w:rsidRDefault="006D4C04">
            <w:pPr>
              <w:snapToGrid w:val="0"/>
              <w:jc w:val="center"/>
              <w:rPr>
                <w:rFonts w:eastAsia="Times New Roman" w:cs="Arial"/>
                <w:kern w:val="2"/>
                <w:lang w:eastAsia="en-US"/>
              </w:rPr>
            </w:pPr>
            <w:r>
              <w:rPr>
                <w:rFonts w:cs="Arial"/>
                <w:lang w:eastAsia="en-US"/>
              </w:rPr>
              <w:t>Niespełnienie kryterium oznacza odrzucenie wniosku</w:t>
            </w:r>
          </w:p>
        </w:tc>
      </w:tr>
      <w:tr w:rsidR="006D4C04" w14:paraId="4673ACBD"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2BCC9EE9" w14:textId="77777777" w:rsidR="006D4C04" w:rsidRDefault="006D4C04">
            <w:pPr>
              <w:snapToGrid w:val="0"/>
              <w:rPr>
                <w:rFonts w:cs="Arial"/>
                <w:lang w:eastAsia="en-US"/>
              </w:rPr>
            </w:pPr>
            <w:r>
              <w:rPr>
                <w:rFonts w:cs="Arial"/>
                <w:lang w:eastAsia="en-US"/>
              </w:rPr>
              <w:t>8.</w:t>
            </w:r>
          </w:p>
        </w:tc>
        <w:tc>
          <w:tcPr>
            <w:tcW w:w="3686" w:type="dxa"/>
            <w:tcBorders>
              <w:top w:val="single" w:sz="4" w:space="0" w:color="000000"/>
              <w:left w:val="single" w:sz="4" w:space="0" w:color="000000"/>
              <w:bottom w:val="single" w:sz="4" w:space="0" w:color="000000"/>
              <w:right w:val="single" w:sz="4" w:space="0" w:color="000000"/>
            </w:tcBorders>
          </w:tcPr>
          <w:p w14:paraId="63F92037" w14:textId="77777777" w:rsidR="006D4C04" w:rsidRDefault="006D4C04">
            <w:pPr>
              <w:snapToGrid w:val="0"/>
              <w:rPr>
                <w:rFonts w:cs="Arial"/>
                <w:b/>
                <w:lang w:eastAsia="en-US"/>
              </w:rPr>
            </w:pPr>
            <w:r>
              <w:rPr>
                <w:rFonts w:cs="Arial"/>
                <w:b/>
                <w:lang w:eastAsia="en-US"/>
              </w:rPr>
              <w:t xml:space="preserve">Wpływ projektu na zasadę równości szans mężczyzn i kobiet oraz zasadę zrównoważonego rozwoju </w:t>
            </w:r>
          </w:p>
          <w:p w14:paraId="6755DA6F" w14:textId="77777777" w:rsidR="006D4C04" w:rsidRDefault="006D4C04">
            <w:pPr>
              <w:snapToGrid w:val="0"/>
              <w:rPr>
                <w:rFonts w:cs="Arial"/>
                <w:b/>
                <w:lang w:eastAsia="en-US"/>
              </w:rPr>
            </w:pPr>
          </w:p>
        </w:tc>
        <w:tc>
          <w:tcPr>
            <w:tcW w:w="7229" w:type="dxa"/>
            <w:tcBorders>
              <w:top w:val="single" w:sz="4" w:space="0" w:color="000000"/>
              <w:left w:val="single" w:sz="4" w:space="0" w:color="000000"/>
              <w:bottom w:val="single" w:sz="4" w:space="0" w:color="000000"/>
              <w:right w:val="single" w:sz="4" w:space="0" w:color="000000"/>
            </w:tcBorders>
          </w:tcPr>
          <w:p w14:paraId="63A9C936" w14:textId="77777777" w:rsidR="006D4C04" w:rsidRDefault="006D4C04">
            <w:pPr>
              <w:autoSpaceDE w:val="0"/>
              <w:autoSpaceDN w:val="0"/>
              <w:adjustRightInd w:val="0"/>
              <w:spacing w:after="0" w:line="240" w:lineRule="auto"/>
              <w:rPr>
                <w:rFonts w:cs="Arial"/>
                <w:lang w:eastAsia="en-US"/>
              </w:rPr>
            </w:pPr>
            <w:r>
              <w:rPr>
                <w:rFonts w:cs="Arial"/>
                <w:lang w:eastAsia="en-US"/>
              </w:rPr>
              <w:t xml:space="preserve">W ramach kryterium będzie sprawdzane, czy projekt spełnia lub jest neutralny w stosunku do zasady równości szans kobiet i mężczyzn i zasady zrównoważonego rozwoju.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0399043F" w14:textId="77777777" w:rsidR="006D4C04" w:rsidRDefault="006D4C04">
            <w:pPr>
              <w:autoSpaceDE w:val="0"/>
              <w:autoSpaceDN w:val="0"/>
              <w:adjustRightInd w:val="0"/>
              <w:spacing w:after="0" w:line="240" w:lineRule="auto"/>
              <w:rPr>
                <w:rFonts w:cs="Arial"/>
                <w:lang w:eastAsia="en-US"/>
              </w:rPr>
            </w:pPr>
          </w:p>
          <w:p w14:paraId="2044A062"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promowanie równości szans mężczyzn i kobiet;</w:t>
            </w:r>
          </w:p>
          <w:p w14:paraId="03C98BA0"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5FE1931" w14:textId="77777777" w:rsidR="006D4C04" w:rsidRDefault="006D4C04">
            <w:pPr>
              <w:autoSpaceDE w:val="0"/>
              <w:autoSpaceDN w:val="0"/>
              <w:adjustRightInd w:val="0"/>
              <w:spacing w:after="0" w:line="240" w:lineRule="auto"/>
              <w:rPr>
                <w:rFonts w:cs="Arial"/>
                <w:sz w:val="18"/>
                <w:szCs w:val="18"/>
                <w:lang w:eastAsia="en-US"/>
              </w:rPr>
            </w:pPr>
          </w:p>
          <w:p w14:paraId="6019631C"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zrównoważony rozwój.</w:t>
            </w:r>
          </w:p>
          <w:p w14:paraId="48FC221B"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Wpływ realizacji projektu na zasadę zrównoważonego rozwoju - głównym założeniem jest zachowanie zasobów i walorów środowiska w stanie zapewniającym trwałe i niedoznające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BB54618" w14:textId="77777777" w:rsidR="006D4C04" w:rsidRDefault="006D4C04">
            <w:pPr>
              <w:autoSpaceDE w:val="0"/>
              <w:autoSpaceDN w:val="0"/>
              <w:adjustRightInd w:val="0"/>
              <w:spacing w:after="0" w:line="240" w:lineRule="auto"/>
              <w:rPr>
                <w:rFonts w:cs="Arial"/>
                <w:sz w:val="18"/>
                <w:szCs w:val="18"/>
                <w:lang w:eastAsia="en-US"/>
              </w:rPr>
            </w:pPr>
          </w:p>
          <w:p w14:paraId="444EC9DB" w14:textId="77777777" w:rsidR="006D4C04" w:rsidRDefault="006D4C04">
            <w:pPr>
              <w:autoSpaceDE w:val="0"/>
              <w:autoSpaceDN w:val="0"/>
              <w:adjustRightInd w:val="0"/>
              <w:spacing w:after="0" w:line="240" w:lineRule="auto"/>
              <w:rPr>
                <w:rFonts w:cs="Arial"/>
                <w:lang w:eastAsia="en-US"/>
              </w:rPr>
            </w:pPr>
            <w:r>
              <w:rPr>
                <w:rFonts w:cs="Arial"/>
                <w:sz w:val="18"/>
                <w:szCs w:val="18"/>
                <w:lang w:eastAsia="en-US"/>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118" w:type="dxa"/>
            <w:tcBorders>
              <w:top w:val="single" w:sz="4" w:space="0" w:color="000000"/>
              <w:left w:val="single" w:sz="4" w:space="0" w:color="000000"/>
              <w:bottom w:val="single" w:sz="4" w:space="0" w:color="000000"/>
              <w:right w:val="single" w:sz="4" w:space="0" w:color="000000"/>
            </w:tcBorders>
            <w:hideMark/>
          </w:tcPr>
          <w:p w14:paraId="1DA2A6CF" w14:textId="77777777" w:rsidR="006D4C04" w:rsidRDefault="006D4C04">
            <w:pPr>
              <w:snapToGrid w:val="0"/>
              <w:jc w:val="center"/>
              <w:rPr>
                <w:rFonts w:cs="Arial"/>
                <w:lang w:eastAsia="en-US"/>
              </w:rPr>
            </w:pPr>
            <w:r>
              <w:rPr>
                <w:rFonts w:cs="Arial"/>
                <w:lang w:eastAsia="en-US"/>
              </w:rPr>
              <w:t>Tak/Nie</w:t>
            </w:r>
          </w:p>
          <w:p w14:paraId="03E61B49"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2DB168F5"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0A1443A4"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tc>
      </w:tr>
      <w:tr w:rsidR="006D4C04" w14:paraId="2D6719E1"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EB6B769" w14:textId="77777777" w:rsidR="006D4C04" w:rsidRDefault="006D4C04">
            <w:pPr>
              <w:snapToGrid w:val="0"/>
              <w:rPr>
                <w:rFonts w:cs="Arial"/>
                <w:lang w:eastAsia="en-US"/>
              </w:rPr>
            </w:pPr>
            <w:r>
              <w:rPr>
                <w:rFonts w:cs="Arial"/>
                <w:lang w:eastAsia="en-US"/>
              </w:rPr>
              <w:t>9.</w:t>
            </w:r>
          </w:p>
        </w:tc>
        <w:tc>
          <w:tcPr>
            <w:tcW w:w="3686" w:type="dxa"/>
            <w:tcBorders>
              <w:top w:val="single" w:sz="4" w:space="0" w:color="000000"/>
              <w:left w:val="single" w:sz="4" w:space="0" w:color="000000"/>
              <w:bottom w:val="single" w:sz="4" w:space="0" w:color="000000"/>
              <w:right w:val="single" w:sz="4" w:space="0" w:color="000000"/>
            </w:tcBorders>
            <w:hideMark/>
          </w:tcPr>
          <w:p w14:paraId="22A70E70" w14:textId="77777777" w:rsidR="006D4C04" w:rsidRDefault="006D4C04">
            <w:pPr>
              <w:snapToGrid w:val="0"/>
              <w:rPr>
                <w:rFonts w:cs="Arial"/>
                <w:b/>
                <w:lang w:eastAsia="en-US"/>
              </w:rPr>
            </w:pPr>
            <w:r>
              <w:rPr>
                <w:rFonts w:cs="Arial"/>
                <w:b/>
                <w:lang w:eastAsia="en-US"/>
              </w:rPr>
              <w:t xml:space="preserve">Wpływ projektu na zasadę niedyskryminacji ( w tym niedyskryminacji ze względu na niepełnosprawność) </w:t>
            </w:r>
          </w:p>
        </w:tc>
        <w:tc>
          <w:tcPr>
            <w:tcW w:w="7229" w:type="dxa"/>
            <w:tcBorders>
              <w:top w:val="single" w:sz="4" w:space="0" w:color="000000"/>
              <w:left w:val="single" w:sz="4" w:space="0" w:color="000000"/>
              <w:bottom w:val="single" w:sz="4" w:space="0" w:color="000000"/>
              <w:right w:val="single" w:sz="4" w:space="0" w:color="000000"/>
            </w:tcBorders>
          </w:tcPr>
          <w:p w14:paraId="7DE1A99D"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kryterium będzie sprawdzane czy projekt zakłada pozytywny wpływ na zasadę niedyskryminacji (w tym niedyskryminacji ze względu na niepełnosprawność). </w:t>
            </w:r>
          </w:p>
          <w:p w14:paraId="5534DE73" w14:textId="77777777" w:rsidR="006D4C04" w:rsidRDefault="006D4C04">
            <w:pPr>
              <w:autoSpaceDE w:val="0"/>
              <w:autoSpaceDN w:val="0"/>
              <w:adjustRightInd w:val="0"/>
              <w:spacing w:after="0" w:line="240" w:lineRule="auto"/>
              <w:jc w:val="both"/>
              <w:rPr>
                <w:rFonts w:cs="Arial"/>
                <w:lang w:eastAsia="en-US"/>
              </w:rPr>
            </w:pPr>
          </w:p>
          <w:p w14:paraId="6846C9B3"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tego kryterium badana będzie zwłaszcza zgodność projektu z koncepcją uniwersalnego projektowania (tj. projektowania produktów środowiska, programów i usług w taki sposób, by były użyteczne dla wszystkich, w możliwie największym stopniu, bez potrzeby adaptacji lub specjalistycznego projektowania) w przypadku stworzenia nowych produktów. </w:t>
            </w:r>
          </w:p>
          <w:p w14:paraId="7EB4D5C1" w14:textId="77777777" w:rsidR="006D4C04" w:rsidRDefault="006D4C04">
            <w:pPr>
              <w:autoSpaceDE w:val="0"/>
              <w:autoSpaceDN w:val="0"/>
              <w:adjustRightInd w:val="0"/>
              <w:spacing w:after="0" w:line="240" w:lineRule="auto"/>
              <w:rPr>
                <w:rFonts w:cs="Arial"/>
                <w:lang w:eastAsia="en-US"/>
              </w:rPr>
            </w:pPr>
          </w:p>
          <w:p w14:paraId="7A79455F" w14:textId="77777777" w:rsidR="006D4C04" w:rsidRDefault="006D4C04">
            <w:pPr>
              <w:autoSpaceDE w:val="0"/>
              <w:autoSpaceDN w:val="0"/>
              <w:adjustRightInd w:val="0"/>
              <w:spacing w:after="0" w:line="240" w:lineRule="auto"/>
              <w:jc w:val="both"/>
              <w:rPr>
                <w:rFonts w:cs="Arial"/>
                <w:lang w:eastAsia="en-US"/>
              </w:rPr>
            </w:pPr>
            <w:r>
              <w:rPr>
                <w:rFonts w:cs="Arial"/>
                <w:lang w:eastAsia="en-US"/>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Pr>
                <w:lang w:eastAsia="en-US"/>
              </w:rPr>
              <w:t xml:space="preserve"> </w:t>
            </w:r>
            <w:r>
              <w:rPr>
                <w:rFonts w:cs="Arial"/>
                <w:lang w:eastAsia="en-US"/>
              </w:rPr>
              <w:t xml:space="preserve">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w:t>
            </w:r>
            <w:r>
              <w:rPr>
                <w:lang w:eastAsia="en-US"/>
              </w:rPr>
              <w:t>oraz z obowiązującymi przepisami prawa krajowego w tym zakresie</w:t>
            </w:r>
            <w:r>
              <w:rPr>
                <w:rFonts w:cs="Arial"/>
                <w:lang w:eastAsia="en-US"/>
              </w:rPr>
              <w:t xml:space="preserve">. </w:t>
            </w:r>
          </w:p>
          <w:p w14:paraId="19673BE2" w14:textId="77777777" w:rsidR="006D4C04" w:rsidRDefault="006D4C04">
            <w:pPr>
              <w:autoSpaceDE w:val="0"/>
              <w:autoSpaceDN w:val="0"/>
              <w:adjustRightInd w:val="0"/>
              <w:spacing w:after="0" w:line="240" w:lineRule="auto"/>
              <w:rPr>
                <w:rFonts w:cs="Arial"/>
                <w:lang w:eastAsia="en-US"/>
              </w:rPr>
            </w:pPr>
          </w:p>
          <w:p w14:paraId="28711602"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Dopuszcza się w uzasadnionych przypadkach, neutralny wpływ produktów projektu na zasadę niedyskryminacji (w tym niedyskryminacji ze względu na niepełnosprawność). Jeżeli Wnioskodawca uznaje, że któryś z produktów jego projektu ma neutralny wpływ na realizację tej zasady, wówczas taka deklaracja waz z uzasadnieniem powinna być zamieszczona w treści wniosku o dofinansowanie. Neutralność produktu projektu musi wynikać wprost z zapisów wniosku o dofinansowanie. W takim przypadku kryterium uznaje się za spełnione. </w:t>
            </w:r>
          </w:p>
        </w:tc>
        <w:tc>
          <w:tcPr>
            <w:tcW w:w="3118" w:type="dxa"/>
            <w:tcBorders>
              <w:top w:val="single" w:sz="4" w:space="0" w:color="000000"/>
              <w:left w:val="single" w:sz="4" w:space="0" w:color="000000"/>
              <w:bottom w:val="single" w:sz="4" w:space="0" w:color="000000"/>
              <w:right w:val="single" w:sz="4" w:space="0" w:color="000000"/>
            </w:tcBorders>
          </w:tcPr>
          <w:p w14:paraId="15661A74" w14:textId="77777777" w:rsidR="006D4C04" w:rsidRDefault="006D4C04">
            <w:pPr>
              <w:snapToGrid w:val="0"/>
              <w:jc w:val="center"/>
              <w:rPr>
                <w:rFonts w:cs="Arial"/>
                <w:lang w:eastAsia="en-US"/>
              </w:rPr>
            </w:pPr>
            <w:r>
              <w:rPr>
                <w:rFonts w:cs="Arial"/>
                <w:lang w:eastAsia="en-US"/>
              </w:rPr>
              <w:t>Tak/Nie</w:t>
            </w:r>
          </w:p>
          <w:p w14:paraId="091191CF"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0213787C"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4001EF0F"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p w14:paraId="253CED44" w14:textId="77777777" w:rsidR="006D4C04" w:rsidRDefault="006D4C04">
            <w:pPr>
              <w:snapToGrid w:val="0"/>
              <w:jc w:val="center"/>
              <w:rPr>
                <w:rFonts w:cs="Arial"/>
                <w:lang w:eastAsia="en-US"/>
              </w:rPr>
            </w:pPr>
          </w:p>
        </w:tc>
      </w:tr>
      <w:tr w:rsidR="006D4C04" w14:paraId="2A227BF2"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7588DD9"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10.</w:t>
            </w:r>
          </w:p>
        </w:tc>
        <w:tc>
          <w:tcPr>
            <w:tcW w:w="3686" w:type="dxa"/>
            <w:tcBorders>
              <w:top w:val="single" w:sz="4" w:space="0" w:color="000000"/>
              <w:left w:val="single" w:sz="4" w:space="0" w:color="000000"/>
              <w:bottom w:val="single" w:sz="4" w:space="0" w:color="000000"/>
              <w:right w:val="single" w:sz="4" w:space="0" w:color="000000"/>
            </w:tcBorders>
            <w:hideMark/>
          </w:tcPr>
          <w:p w14:paraId="4B46B81D" w14:textId="77777777" w:rsidR="006D4C04" w:rsidRDefault="006D4C04">
            <w:pPr>
              <w:snapToGrid w:val="0"/>
              <w:spacing w:after="0" w:line="240" w:lineRule="auto"/>
              <w:rPr>
                <w:rFonts w:eastAsia="Times New Roman" w:cs="Arial"/>
                <w:b/>
                <w:kern w:val="2"/>
                <w:lang w:eastAsia="en-US"/>
              </w:rPr>
            </w:pPr>
            <w:r>
              <w:rPr>
                <w:rFonts w:ascii="Calibri" w:eastAsia="Times New Roman" w:hAnsi="Calibri" w:cs="Arial"/>
                <w:b/>
                <w:lang w:eastAsia="en-US"/>
              </w:rPr>
              <w:t>Charakter wydatków w projekcie</w:t>
            </w:r>
          </w:p>
        </w:tc>
        <w:tc>
          <w:tcPr>
            <w:tcW w:w="7229" w:type="dxa"/>
            <w:tcBorders>
              <w:top w:val="single" w:sz="4" w:space="0" w:color="000000"/>
              <w:left w:val="single" w:sz="4" w:space="0" w:color="000000"/>
              <w:bottom w:val="single" w:sz="4" w:space="0" w:color="000000"/>
              <w:right w:val="single" w:sz="4" w:space="0" w:color="000000"/>
            </w:tcBorders>
            <w:hideMark/>
          </w:tcPr>
          <w:p w14:paraId="73121B28" w14:textId="77777777" w:rsidR="006D4C04" w:rsidRDefault="006D4C04">
            <w:pPr>
              <w:snapToGrid w:val="0"/>
              <w:rPr>
                <w:rFonts w:ascii="Calibri" w:eastAsia="Times New Roman" w:hAnsi="Calibri" w:cs="Arial"/>
                <w:lang w:eastAsia="en-US"/>
              </w:rPr>
            </w:pPr>
            <w:r>
              <w:rPr>
                <w:rFonts w:ascii="Calibri" w:eastAsia="Times New Roman" w:hAnsi="Calibri" w:cs="Arial"/>
                <w:lang w:eastAsia="en-US"/>
              </w:rPr>
              <w:t>Ocenie podlega, czy w wydatkach kwalifikowalnych projekt przewiduje wyłącznie zakup ruchomych środków trwałych (z wyłączeniem grup 0, 1, 2, 9 wg Klasyfikacji Środków Trwałych) i/albo wartości niematerialnych i prawnych.</w:t>
            </w:r>
          </w:p>
          <w:p w14:paraId="18A8B995" w14:textId="77777777" w:rsidR="006D4C04" w:rsidRDefault="006D4C04">
            <w:pPr>
              <w:snapToGrid w:val="0"/>
              <w:rPr>
                <w:rFonts w:eastAsia="Times New Roman" w:cs="Arial"/>
                <w:b/>
                <w:kern w:val="2"/>
                <w:lang w:eastAsia="en-US"/>
              </w:rPr>
            </w:pPr>
            <w:r>
              <w:rPr>
                <w:rFonts w:ascii="Calibri" w:eastAsia="Times New Roman" w:hAnsi="Calibri" w:cs="Arial"/>
                <w:lang w:eastAsia="en-US"/>
              </w:rPr>
              <w:t xml:space="preserve">Do wydatków kwalifikowalnych zalicza się </w:t>
            </w:r>
            <w:r>
              <w:rPr>
                <w:rFonts w:ascii="Calibri" w:eastAsia="Times New Roman" w:hAnsi="Calibri" w:cs="Arial"/>
                <w:b/>
                <w:lang w:eastAsia="en-US"/>
              </w:rPr>
              <w:t>niezbędne</w:t>
            </w:r>
            <w:r>
              <w:rPr>
                <w:rFonts w:ascii="Calibri" w:eastAsia="Times New Roman" w:hAnsi="Calibri" w:cs="Arial"/>
                <w:lang w:eastAsia="en-US"/>
              </w:rPr>
              <w:t xml:space="preserve"> koszty wdrożenia zakupionych wartości niematerialnych i prawnych w związku z inwestycją (z wyłączeniem kosztów ponoszonych w ramach tzw. cross-financingu, np. szkoleń). </w:t>
            </w:r>
          </w:p>
        </w:tc>
        <w:tc>
          <w:tcPr>
            <w:tcW w:w="3118" w:type="dxa"/>
            <w:tcBorders>
              <w:top w:val="single" w:sz="4" w:space="0" w:color="000000"/>
              <w:left w:val="single" w:sz="4" w:space="0" w:color="000000"/>
              <w:bottom w:val="single" w:sz="4" w:space="0" w:color="000000"/>
              <w:right w:val="single" w:sz="4" w:space="0" w:color="000000"/>
            </w:tcBorders>
            <w:hideMark/>
          </w:tcPr>
          <w:p w14:paraId="1BE439E9"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Tak/Nie</w:t>
            </w:r>
          </w:p>
          <w:p w14:paraId="1D8E5CA3"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Kryterium obligatoryjne (spełnienie jest niezbędne dla możliwości otrzymania dofinansowania).</w:t>
            </w:r>
          </w:p>
          <w:p w14:paraId="7984AD82"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Dopuszcza się skierowanie projektu do poprawy/uzupełnienia w zakresie skutkującym spełnianiem kryterium.</w:t>
            </w:r>
          </w:p>
          <w:p w14:paraId="72013B53"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Niespełnienie kryterium po wezwaniu do uzupełnienia/ poprawy skutkuje jego odrzuceniem.</w:t>
            </w:r>
          </w:p>
          <w:p w14:paraId="344DDCF5" w14:textId="77777777" w:rsidR="006D4C04" w:rsidRDefault="006D4C04">
            <w:pPr>
              <w:snapToGrid w:val="0"/>
              <w:spacing w:after="0" w:line="240" w:lineRule="auto"/>
              <w:jc w:val="center"/>
              <w:rPr>
                <w:rFonts w:eastAsia="Times New Roman" w:cs="Arial"/>
                <w:b/>
                <w:kern w:val="2"/>
                <w:lang w:eastAsia="en-US"/>
              </w:rPr>
            </w:pPr>
            <w:r>
              <w:rPr>
                <w:rFonts w:ascii="Calibri" w:eastAsia="Times New Roman" w:hAnsi="Calibri" w:cs="Arial"/>
                <w:b/>
                <w:lang w:eastAsia="en-US"/>
              </w:rPr>
              <w:t>Możliwość jednorazowej korekty</w:t>
            </w:r>
          </w:p>
        </w:tc>
      </w:tr>
      <w:tr w:rsidR="006D4C04" w14:paraId="2C69D9FD"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7F9BDB2"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11.</w:t>
            </w:r>
          </w:p>
        </w:tc>
        <w:tc>
          <w:tcPr>
            <w:tcW w:w="3686" w:type="dxa"/>
            <w:tcBorders>
              <w:top w:val="single" w:sz="4" w:space="0" w:color="000000"/>
              <w:left w:val="single" w:sz="4" w:space="0" w:color="000000"/>
              <w:bottom w:val="single" w:sz="4" w:space="0" w:color="000000"/>
              <w:right w:val="single" w:sz="4" w:space="0" w:color="000000"/>
            </w:tcBorders>
            <w:hideMark/>
          </w:tcPr>
          <w:p w14:paraId="12EF13C8" w14:textId="77777777" w:rsidR="006D4C04" w:rsidRDefault="006D4C04">
            <w:pPr>
              <w:snapToGrid w:val="0"/>
              <w:spacing w:after="0" w:line="240" w:lineRule="auto"/>
              <w:rPr>
                <w:rFonts w:ascii="Calibri" w:eastAsia="Times New Roman" w:hAnsi="Calibri" w:cs="Arial"/>
                <w:b/>
                <w:lang w:eastAsia="en-US"/>
              </w:rPr>
            </w:pPr>
            <w:r>
              <w:rPr>
                <w:rFonts w:ascii="Calibri" w:eastAsia="Times New Roman" w:hAnsi="Calibri" w:cs="Arial"/>
                <w:b/>
                <w:lang w:eastAsia="en-US"/>
              </w:rPr>
              <w:t>Uzasadnienie związku projektu z epidemią COVID-19</w:t>
            </w:r>
          </w:p>
        </w:tc>
        <w:tc>
          <w:tcPr>
            <w:tcW w:w="7229" w:type="dxa"/>
            <w:tcBorders>
              <w:top w:val="single" w:sz="4" w:space="0" w:color="000000"/>
              <w:left w:val="single" w:sz="4" w:space="0" w:color="000000"/>
              <w:bottom w:val="single" w:sz="4" w:space="0" w:color="000000"/>
              <w:right w:val="single" w:sz="4" w:space="0" w:color="000000"/>
            </w:tcBorders>
            <w:hideMark/>
          </w:tcPr>
          <w:p w14:paraId="78D6A962" w14:textId="77777777" w:rsidR="006D4C04" w:rsidRDefault="006D4C04">
            <w:pPr>
              <w:snapToGrid w:val="0"/>
              <w:rPr>
                <w:rFonts w:cstheme="minorHAnsi"/>
                <w:lang w:eastAsia="en-US"/>
              </w:rPr>
            </w:pPr>
            <w:r>
              <w:rPr>
                <w:rFonts w:ascii="Calibri" w:eastAsia="Times New Roman" w:hAnsi="Calibri" w:cs="Arial"/>
                <w:lang w:eastAsia="en-US"/>
              </w:rPr>
              <w:t>Czy Wnioskodawca uzasadnił we wniosku zasadność realizacji projektu pogorszeniem swojej sytuacji rynkowej</w:t>
            </w:r>
            <w:r>
              <w:rPr>
                <w:rFonts w:cstheme="minorHAnsi"/>
                <w:bCs/>
                <w:lang w:eastAsia="en-US"/>
              </w:rPr>
              <w:t xml:space="preserve"> (np. </w:t>
            </w:r>
            <w:r>
              <w:rPr>
                <w:rFonts w:cstheme="minorHAnsi"/>
                <w:lang w:eastAsia="en-US"/>
              </w:rPr>
              <w:t>nagły niedobór lub brak płynności finansowej, spadek obrotów ze sprzedaży przy zachowaniu płynności finansowej</w:t>
            </w:r>
            <w:r>
              <w:rPr>
                <w:rFonts w:cstheme="minorHAnsi"/>
                <w:bCs/>
                <w:lang w:eastAsia="en-US"/>
              </w:rPr>
              <w:t>) wskutek epidemii COVID?</w:t>
            </w:r>
            <w:r>
              <w:rPr>
                <w:rFonts w:cstheme="minorHAnsi"/>
                <w:lang w:eastAsia="en-US"/>
              </w:rPr>
              <w:t xml:space="preserve"> </w:t>
            </w:r>
          </w:p>
          <w:p w14:paraId="5E2D0A9D" w14:textId="77777777" w:rsidR="006D4C04" w:rsidRDefault="006D4C04">
            <w:pPr>
              <w:snapToGrid w:val="0"/>
              <w:rPr>
                <w:rFonts w:ascii="Calibri" w:eastAsia="Times New Roman" w:hAnsi="Calibri" w:cs="Arial"/>
                <w:lang w:eastAsia="en-US"/>
              </w:rPr>
            </w:pPr>
            <w:r>
              <w:rPr>
                <w:rFonts w:cstheme="minorHAnsi"/>
                <w:lang w:eastAsia="en-US"/>
              </w:rPr>
              <w:t>Kryterium weryfikowane na podstawie opisu związku przyczynowo-skutkowego przedstawionego przez Wnioskodawcę we wniosku o dofinansowanie.</w:t>
            </w:r>
          </w:p>
        </w:tc>
        <w:tc>
          <w:tcPr>
            <w:tcW w:w="3118" w:type="dxa"/>
            <w:tcBorders>
              <w:top w:val="single" w:sz="4" w:space="0" w:color="000000"/>
              <w:left w:val="single" w:sz="4" w:space="0" w:color="000000"/>
              <w:bottom w:val="single" w:sz="4" w:space="0" w:color="000000"/>
              <w:right w:val="single" w:sz="4" w:space="0" w:color="000000"/>
            </w:tcBorders>
            <w:hideMark/>
          </w:tcPr>
          <w:p w14:paraId="00FD062D" w14:textId="77777777" w:rsidR="006D4C04" w:rsidRDefault="006D4C04">
            <w:pPr>
              <w:snapToGrid w:val="0"/>
              <w:jc w:val="center"/>
              <w:rPr>
                <w:rFonts w:cs="Arial"/>
                <w:lang w:eastAsia="en-US"/>
              </w:rPr>
            </w:pPr>
            <w:r>
              <w:rPr>
                <w:rFonts w:cs="Arial"/>
                <w:lang w:eastAsia="en-US"/>
              </w:rPr>
              <w:t>Tak/Nie</w:t>
            </w:r>
          </w:p>
          <w:p w14:paraId="05E2975C" w14:textId="77777777" w:rsidR="006D4C04" w:rsidRDefault="006D4C04">
            <w:pPr>
              <w:snapToGrid w:val="0"/>
              <w:jc w:val="center"/>
              <w:rPr>
                <w:rFonts w:cs="Arial"/>
                <w:lang w:eastAsia="en-US"/>
              </w:rPr>
            </w:pPr>
            <w:r>
              <w:rPr>
                <w:rFonts w:cs="Arial"/>
                <w:lang w:eastAsia="en-US"/>
              </w:rPr>
              <w:t>Kryterium obligatoryjne</w:t>
            </w:r>
          </w:p>
          <w:p w14:paraId="60D561F0" w14:textId="77777777" w:rsidR="006D4C04" w:rsidRDefault="006D4C04">
            <w:pPr>
              <w:snapToGrid w:val="0"/>
              <w:jc w:val="center"/>
              <w:rPr>
                <w:rFonts w:cs="Arial"/>
                <w:lang w:eastAsia="en-US"/>
              </w:rPr>
            </w:pPr>
            <w:r>
              <w:rPr>
                <w:rFonts w:cs="Arial"/>
                <w:lang w:eastAsia="en-US"/>
              </w:rPr>
              <w:t>(spełnienie jest niezbędne dla możliwości otrzymania dofinansowania).</w:t>
            </w:r>
          </w:p>
          <w:p w14:paraId="751B1E64" w14:textId="77777777" w:rsidR="006D4C04" w:rsidRDefault="006D4C04">
            <w:pPr>
              <w:snapToGrid w:val="0"/>
              <w:jc w:val="center"/>
              <w:rPr>
                <w:rFonts w:ascii="Calibri" w:eastAsia="Times New Roman" w:hAnsi="Calibri" w:cs="Arial"/>
                <w:lang w:eastAsia="en-US"/>
              </w:rPr>
            </w:pPr>
            <w:r>
              <w:rPr>
                <w:rFonts w:cs="Arial"/>
                <w:lang w:eastAsia="en-US"/>
              </w:rPr>
              <w:t>Niespełnienie kryterium oznacza odrzucenie wniosku</w:t>
            </w:r>
          </w:p>
        </w:tc>
      </w:tr>
      <w:tr w:rsidR="006D4C04" w14:paraId="3DEEE51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73DC9BE5"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12.</w:t>
            </w:r>
          </w:p>
        </w:tc>
        <w:tc>
          <w:tcPr>
            <w:tcW w:w="3686" w:type="dxa"/>
            <w:tcBorders>
              <w:top w:val="single" w:sz="4" w:space="0" w:color="000000"/>
              <w:left w:val="single" w:sz="4" w:space="0" w:color="000000"/>
              <w:bottom w:val="single" w:sz="4" w:space="0" w:color="000000"/>
              <w:right w:val="single" w:sz="4" w:space="0" w:color="000000"/>
            </w:tcBorders>
            <w:hideMark/>
          </w:tcPr>
          <w:p w14:paraId="715589FD" w14:textId="77777777" w:rsidR="006D4C04" w:rsidRDefault="006D4C04">
            <w:pPr>
              <w:snapToGrid w:val="0"/>
              <w:spacing w:after="0" w:line="240" w:lineRule="auto"/>
              <w:rPr>
                <w:rFonts w:ascii="Calibri" w:eastAsia="Times New Roman" w:hAnsi="Calibri" w:cs="Arial"/>
                <w:lang w:eastAsia="en-US"/>
              </w:rPr>
            </w:pPr>
            <w:r>
              <w:rPr>
                <w:rFonts w:cs="Arial"/>
                <w:b/>
                <w:lang w:eastAsia="en-US"/>
              </w:rPr>
              <w:t>Zagrożenia realizacji projektu</w:t>
            </w:r>
          </w:p>
        </w:tc>
        <w:tc>
          <w:tcPr>
            <w:tcW w:w="7229" w:type="dxa"/>
            <w:tcBorders>
              <w:top w:val="single" w:sz="4" w:space="0" w:color="000000"/>
              <w:left w:val="single" w:sz="4" w:space="0" w:color="000000"/>
              <w:bottom w:val="single" w:sz="4" w:space="0" w:color="000000"/>
              <w:right w:val="single" w:sz="4" w:space="0" w:color="000000"/>
            </w:tcBorders>
          </w:tcPr>
          <w:p w14:paraId="799B9B07" w14:textId="77777777" w:rsidR="006D4C04" w:rsidRDefault="006D4C04">
            <w:pPr>
              <w:autoSpaceDE w:val="0"/>
              <w:autoSpaceDN w:val="0"/>
              <w:adjustRightInd w:val="0"/>
              <w:spacing w:after="0" w:line="240" w:lineRule="auto"/>
              <w:rPr>
                <w:rFonts w:cs="Arial"/>
                <w:lang w:eastAsia="en-US"/>
              </w:rPr>
            </w:pPr>
            <w:r>
              <w:rPr>
                <w:rFonts w:cs="Arial"/>
                <w:lang w:eastAsia="en-US"/>
              </w:rPr>
              <w:t>W ramach kryterium będzie sprawdzane, czy zostały opisane zagrożenia realizacji projektu wraz z propozycjami minimalizacji ryzyka wystąpienia zagrożeń:</w:t>
            </w:r>
          </w:p>
          <w:p w14:paraId="61975FF1" w14:textId="77777777" w:rsidR="006D4C04" w:rsidRDefault="006D4C04">
            <w:pPr>
              <w:autoSpaceDE w:val="0"/>
              <w:autoSpaceDN w:val="0"/>
              <w:adjustRightInd w:val="0"/>
              <w:spacing w:after="0" w:line="240" w:lineRule="auto"/>
              <w:rPr>
                <w:rFonts w:cs="Arial"/>
                <w:lang w:eastAsia="en-US"/>
              </w:rPr>
            </w:pPr>
          </w:p>
          <w:p w14:paraId="074878E5"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nie zostały opisane</w:t>
            </w:r>
            <w:r>
              <w:rPr>
                <w:lang w:eastAsia="en-US"/>
              </w:rPr>
              <w:t xml:space="preserve"> </w:t>
            </w:r>
            <w:r>
              <w:rPr>
                <w:rFonts w:cs="Arial"/>
                <w:lang w:eastAsia="en-US"/>
              </w:rPr>
              <w:t>zagrożenia realizacji projektu lub przedstawione wyjaśnienia opisujące brak zagrożeń realizacji projektu budzą zastrzeżenia (0 pkt.);</w:t>
            </w:r>
          </w:p>
          <w:p w14:paraId="0252A297"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bez podania propozycji minimalizacji ryzyka wystąpienia zagrożeń lub przedstawione propozycje minimalizacji ryzyka wystąpienia zagrożeń budzą zastrzeżenia (1 pkt);</w:t>
            </w:r>
          </w:p>
          <w:p w14:paraId="37343394"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i przedstawione propozycje minimalizacji ryzyka, które nie budzą zastrzeżeń (2 pkt.);</w:t>
            </w:r>
          </w:p>
          <w:p w14:paraId="68AB7B80"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przedstawione nie budzące zastrzeżeń wyjaśnienia opisujące brak zagrożeń realizacji projektu (2 pkt.)</w:t>
            </w:r>
          </w:p>
          <w:p w14:paraId="15ADB9F7" w14:textId="77777777" w:rsidR="006D4C04" w:rsidRDefault="006D4C04">
            <w:pPr>
              <w:autoSpaceDE w:val="0"/>
              <w:autoSpaceDN w:val="0"/>
              <w:adjustRightInd w:val="0"/>
              <w:spacing w:after="0" w:line="240" w:lineRule="auto"/>
              <w:rPr>
                <w:rFonts w:cs="Arial"/>
                <w:lang w:eastAsia="en-US"/>
              </w:rPr>
            </w:pPr>
          </w:p>
          <w:p w14:paraId="44C3F1C0" w14:textId="77777777" w:rsidR="006D4C04" w:rsidRDefault="006D4C04">
            <w:pPr>
              <w:autoSpaceDE w:val="0"/>
              <w:autoSpaceDN w:val="0"/>
              <w:adjustRightInd w:val="0"/>
              <w:spacing w:after="0" w:line="240" w:lineRule="auto"/>
              <w:rPr>
                <w:rFonts w:cs="Arial"/>
                <w:lang w:eastAsia="en-US"/>
              </w:rPr>
            </w:pPr>
            <w:r>
              <w:rPr>
                <w:rFonts w:cs="Arial"/>
                <w:lang w:eastAsia="en-US"/>
              </w:rPr>
              <w:t>W opisie zagrożeń należy odnieść się do:</w:t>
            </w:r>
          </w:p>
          <w:p w14:paraId="2C1E355B" w14:textId="77777777" w:rsidR="006D4C04" w:rsidRDefault="006D4C04">
            <w:pPr>
              <w:autoSpaceDE w:val="0"/>
              <w:autoSpaceDN w:val="0"/>
              <w:adjustRightInd w:val="0"/>
              <w:spacing w:after="0" w:line="240" w:lineRule="auto"/>
              <w:rPr>
                <w:rFonts w:cs="Arial"/>
                <w:lang w:eastAsia="en-US"/>
              </w:rPr>
            </w:pPr>
            <w:r>
              <w:rPr>
                <w:rFonts w:cs="Arial"/>
                <w:lang w:eastAsia="en-US"/>
              </w:rPr>
              <w:t>a.</w:t>
            </w:r>
            <w:r>
              <w:rPr>
                <w:rFonts w:cs="Arial"/>
                <w:lang w:eastAsia="en-US"/>
              </w:rPr>
              <w:tab/>
              <w:t>zagrożenia/braku zagrożenia finansowego realizacji projektu (zmiana źródeł finansowania, zwiększenie kosztów inwestycji itp.);</w:t>
            </w:r>
          </w:p>
          <w:p w14:paraId="1DF1BF66" w14:textId="77777777" w:rsidR="006D4C04" w:rsidRDefault="006D4C04">
            <w:pPr>
              <w:snapToGrid w:val="0"/>
              <w:rPr>
                <w:rFonts w:ascii="Calibri" w:eastAsia="Times New Roman" w:hAnsi="Calibri" w:cs="Arial"/>
                <w:lang w:eastAsia="en-US"/>
              </w:rPr>
            </w:pPr>
            <w:r>
              <w:rPr>
                <w:rFonts w:cs="Arial"/>
                <w:lang w:eastAsia="en-US"/>
              </w:rPr>
              <w:t>b.</w:t>
            </w:r>
            <w:r>
              <w:rPr>
                <w:rFonts w:cs="Arial"/>
                <w:lang w:eastAsia="en-US"/>
              </w:rPr>
              <w:tab/>
              <w:t>zagrożenia/braku zagrożenia finansowego realizacji wskaźników.</w:t>
            </w:r>
          </w:p>
        </w:tc>
        <w:tc>
          <w:tcPr>
            <w:tcW w:w="3118" w:type="dxa"/>
            <w:tcBorders>
              <w:top w:val="single" w:sz="4" w:space="0" w:color="000000"/>
              <w:left w:val="single" w:sz="4" w:space="0" w:color="000000"/>
              <w:bottom w:val="single" w:sz="4" w:space="0" w:color="000000"/>
              <w:right w:val="single" w:sz="4" w:space="0" w:color="000000"/>
            </w:tcBorders>
          </w:tcPr>
          <w:p w14:paraId="5E486FA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0-2 pkt</w:t>
            </w:r>
          </w:p>
          <w:p w14:paraId="1BEFBA47" w14:textId="77777777" w:rsidR="006D4C04" w:rsidRDefault="006D4C04">
            <w:pPr>
              <w:autoSpaceDE w:val="0"/>
              <w:autoSpaceDN w:val="0"/>
              <w:adjustRightInd w:val="0"/>
              <w:spacing w:after="0" w:line="240" w:lineRule="auto"/>
              <w:jc w:val="center"/>
              <w:rPr>
                <w:rFonts w:cs="Arial"/>
                <w:lang w:eastAsia="en-US"/>
              </w:rPr>
            </w:pPr>
          </w:p>
          <w:p w14:paraId="56C9E526" w14:textId="77777777" w:rsidR="006D4C04" w:rsidRDefault="006D4C04">
            <w:pPr>
              <w:autoSpaceDE w:val="0"/>
              <w:autoSpaceDN w:val="0"/>
              <w:adjustRightInd w:val="0"/>
              <w:spacing w:after="0" w:line="240" w:lineRule="auto"/>
              <w:jc w:val="center"/>
              <w:rPr>
                <w:rFonts w:cs="Arial"/>
                <w:lang w:eastAsia="en-US"/>
              </w:rPr>
            </w:pPr>
            <w:r>
              <w:rPr>
                <w:rFonts w:cs="Arial"/>
                <w:sz w:val="20"/>
                <w:szCs w:val="20"/>
                <w:lang w:eastAsia="en-US"/>
              </w:rPr>
              <w:t>(</w:t>
            </w:r>
            <w:r>
              <w:rPr>
                <w:rFonts w:cs="Arial"/>
                <w:lang w:eastAsia="en-US"/>
              </w:rPr>
              <w:t>0 punktów w kryterium nie oznacza</w:t>
            </w:r>
          </w:p>
          <w:p w14:paraId="1A68B4DB" w14:textId="77777777" w:rsidR="006D4C04" w:rsidRDefault="006D4C04">
            <w:pPr>
              <w:snapToGrid w:val="0"/>
              <w:jc w:val="center"/>
              <w:rPr>
                <w:rFonts w:cs="Arial"/>
                <w:lang w:eastAsia="en-US"/>
              </w:rPr>
            </w:pPr>
            <w:r>
              <w:rPr>
                <w:rFonts w:cs="Arial"/>
                <w:lang w:eastAsia="en-US"/>
              </w:rPr>
              <w:t>odrzucenia wniosku)</w:t>
            </w:r>
          </w:p>
        </w:tc>
      </w:tr>
      <w:tr w:rsidR="006D4C04" w14:paraId="1471F472"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10D676CD" w14:textId="77777777" w:rsidR="006D4C04" w:rsidRDefault="006D4C04">
            <w:pPr>
              <w:snapToGrid w:val="0"/>
              <w:rPr>
                <w:rFonts w:eastAsia="Times New Roman" w:cs="Arial"/>
                <w:kern w:val="2"/>
                <w:lang w:eastAsia="en-US"/>
              </w:rPr>
            </w:pPr>
            <w:r>
              <w:rPr>
                <w:rFonts w:eastAsia="Times New Roman" w:cs="Arial"/>
                <w:kern w:val="2"/>
                <w:lang w:eastAsia="en-US"/>
              </w:rPr>
              <w:t>13.</w:t>
            </w:r>
          </w:p>
        </w:tc>
        <w:tc>
          <w:tcPr>
            <w:tcW w:w="3686" w:type="dxa"/>
            <w:tcBorders>
              <w:top w:val="single" w:sz="4" w:space="0" w:color="000000"/>
              <w:left w:val="single" w:sz="4" w:space="0" w:color="000000"/>
              <w:bottom w:val="single" w:sz="4" w:space="0" w:color="000000"/>
              <w:right w:val="single" w:sz="4" w:space="0" w:color="000000"/>
            </w:tcBorders>
            <w:hideMark/>
          </w:tcPr>
          <w:p w14:paraId="0E983DBD" w14:textId="77777777" w:rsidR="006D4C04" w:rsidRDefault="006D4C04">
            <w:pPr>
              <w:snapToGrid w:val="0"/>
              <w:spacing w:after="0" w:line="240" w:lineRule="auto"/>
              <w:rPr>
                <w:rFonts w:cs="Arial"/>
                <w:b/>
                <w:lang w:eastAsia="en-US"/>
              </w:rPr>
            </w:pPr>
            <w:r>
              <w:rPr>
                <w:rFonts w:cs="Arial"/>
                <w:b/>
                <w:lang w:eastAsia="en-US"/>
              </w:rPr>
              <w:t xml:space="preserve">Wartość spadku obrotów (przychodów ze sprzedaży) </w:t>
            </w:r>
          </w:p>
        </w:tc>
        <w:tc>
          <w:tcPr>
            <w:tcW w:w="7229" w:type="dxa"/>
            <w:tcBorders>
              <w:top w:val="single" w:sz="4" w:space="0" w:color="000000"/>
              <w:left w:val="single" w:sz="4" w:space="0" w:color="000000"/>
              <w:bottom w:val="single" w:sz="4" w:space="0" w:color="auto"/>
              <w:right w:val="single" w:sz="4" w:space="0" w:color="000000"/>
            </w:tcBorders>
            <w:hideMark/>
          </w:tcPr>
          <w:p w14:paraId="01853609" w14:textId="77777777" w:rsidR="006D4C04" w:rsidRDefault="006D4C04">
            <w:pPr>
              <w:rPr>
                <w:rFonts w:cs="Arial"/>
                <w:lang w:eastAsia="en-US"/>
              </w:rPr>
            </w:pPr>
            <w:r>
              <w:rPr>
                <w:rFonts w:cs="Arial"/>
                <w:lang w:eastAsia="en-US"/>
              </w:rPr>
              <w:t xml:space="preserve">Czy wykazany przez Wnioskodawcę spadek średniorocznych obrotów (przychodów ze sprzedaży) w roku 2020 w stosunku do obrotów (przychodów ze sprzedaży) w roku 2019 wyniósł: </w:t>
            </w:r>
          </w:p>
          <w:p w14:paraId="6E76977C" w14:textId="77777777" w:rsidR="006D4C04" w:rsidRDefault="006D4C04" w:rsidP="006D4C04">
            <w:pPr>
              <w:pStyle w:val="Akapitzlist"/>
              <w:numPr>
                <w:ilvl w:val="0"/>
                <w:numId w:val="573"/>
              </w:numPr>
              <w:spacing w:line="360" w:lineRule="auto"/>
              <w:rPr>
                <w:rFonts w:cs="Arial"/>
                <w:lang w:eastAsia="en-US"/>
              </w:rPr>
            </w:pPr>
            <w:r>
              <w:rPr>
                <w:rFonts w:cs="Arial"/>
                <w:lang w:eastAsia="en-US"/>
              </w:rPr>
              <w:t>od 30% do 40%  – 0 pkt.,</w:t>
            </w:r>
          </w:p>
          <w:p w14:paraId="569E744C"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40% – 1 pkt,</w:t>
            </w:r>
          </w:p>
          <w:p w14:paraId="17E05D8E" w14:textId="77777777" w:rsidR="006D4C04" w:rsidRDefault="006D4C04" w:rsidP="006D4C04">
            <w:pPr>
              <w:pStyle w:val="Akapitzlist"/>
              <w:numPr>
                <w:ilvl w:val="0"/>
                <w:numId w:val="573"/>
              </w:numPr>
              <w:spacing w:line="360" w:lineRule="auto"/>
              <w:rPr>
                <w:rFonts w:cs="Arial"/>
                <w:lang w:eastAsia="en-US"/>
              </w:rPr>
            </w:pPr>
            <w:r>
              <w:rPr>
                <w:rFonts w:cs="Arial"/>
                <w:lang w:eastAsia="en-US"/>
              </w:rPr>
              <w:t xml:space="preserve">powyżej 50% – 3 pkt., </w:t>
            </w:r>
          </w:p>
          <w:p w14:paraId="1571D12D"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60% – 5 pkt.,</w:t>
            </w:r>
          </w:p>
          <w:p w14:paraId="4A7274DA" w14:textId="77777777" w:rsidR="006D4C04" w:rsidRDefault="006D4C04" w:rsidP="006D4C04">
            <w:pPr>
              <w:pStyle w:val="Akapitzlist"/>
              <w:numPr>
                <w:ilvl w:val="0"/>
                <w:numId w:val="573"/>
              </w:numPr>
              <w:spacing w:line="360" w:lineRule="auto"/>
              <w:rPr>
                <w:rFonts w:eastAsia="Times New Roman" w:cs="Arial"/>
                <w:lang w:eastAsia="en-US"/>
              </w:rPr>
            </w:pPr>
            <w:r>
              <w:rPr>
                <w:rFonts w:cs="Arial"/>
                <w:lang w:eastAsia="en-US"/>
              </w:rPr>
              <w:t>powyżej 70% – 8 pkt.</w:t>
            </w:r>
          </w:p>
          <w:p w14:paraId="23F9B04E" w14:textId="77777777" w:rsidR="006D4C04" w:rsidRDefault="006D4C04">
            <w:pPr>
              <w:spacing w:line="360" w:lineRule="auto"/>
              <w:rPr>
                <w:rFonts w:eastAsia="Times New Roman" w:cs="Arial"/>
                <w:lang w:eastAsia="en-US"/>
              </w:rPr>
            </w:pPr>
            <w:r>
              <w:rPr>
                <w:rFonts w:eastAsia="Times New Roman" w:cs="Arial"/>
                <w:lang w:eastAsia="en-US"/>
              </w:rPr>
              <w:t>Poziom spadku obrotów (przychodów ze sprzedaży) weryfikowany na podstawie załącznika do wniosku obrazującego procentowy spadek obrotów (przychodów ze sprzedaży).</w:t>
            </w:r>
          </w:p>
        </w:tc>
        <w:tc>
          <w:tcPr>
            <w:tcW w:w="3118" w:type="dxa"/>
            <w:tcBorders>
              <w:top w:val="single" w:sz="4" w:space="0" w:color="000000"/>
              <w:left w:val="single" w:sz="4" w:space="0" w:color="000000"/>
              <w:bottom w:val="single" w:sz="4" w:space="0" w:color="000000"/>
              <w:right w:val="single" w:sz="4" w:space="0" w:color="000000"/>
            </w:tcBorders>
            <w:hideMark/>
          </w:tcPr>
          <w:p w14:paraId="3CED6366" w14:textId="77777777" w:rsidR="006D4C04" w:rsidRDefault="006D4C04">
            <w:pPr>
              <w:snapToGrid w:val="0"/>
              <w:spacing w:after="0" w:line="240" w:lineRule="auto"/>
              <w:ind w:right="-108"/>
              <w:jc w:val="center"/>
              <w:rPr>
                <w:rFonts w:cs="Arial"/>
                <w:lang w:eastAsia="en-US"/>
              </w:rPr>
            </w:pPr>
            <w:r>
              <w:rPr>
                <w:rFonts w:cs="Arial"/>
                <w:lang w:eastAsia="en-US"/>
              </w:rPr>
              <w:t xml:space="preserve">0-1-3-5-8 pkt. </w:t>
            </w:r>
          </w:p>
          <w:p w14:paraId="7A0B0955" w14:textId="77777777" w:rsidR="006D4C04" w:rsidRDefault="006D4C04">
            <w:pPr>
              <w:snapToGrid w:val="0"/>
              <w:spacing w:after="0" w:line="240" w:lineRule="auto"/>
              <w:ind w:right="-108"/>
              <w:jc w:val="center"/>
              <w:rPr>
                <w:rFonts w:cs="Arial"/>
                <w:lang w:eastAsia="en-US"/>
              </w:rPr>
            </w:pPr>
            <w:r>
              <w:rPr>
                <w:rFonts w:cs="Arial"/>
                <w:lang w:eastAsia="en-US"/>
              </w:rPr>
              <w:t>(0 punktów nie oznacza odrzucenia wniosku)</w:t>
            </w:r>
          </w:p>
        </w:tc>
      </w:tr>
      <w:tr w:rsidR="006D4C04" w14:paraId="42591BDA"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72BB88E9" w14:textId="77777777" w:rsidR="006D4C04" w:rsidRDefault="006D4C04">
            <w:pPr>
              <w:snapToGrid w:val="0"/>
              <w:rPr>
                <w:rFonts w:eastAsia="Times New Roman" w:cs="Arial"/>
                <w:kern w:val="2"/>
                <w:lang w:eastAsia="en-US"/>
              </w:rPr>
            </w:pPr>
            <w:r>
              <w:rPr>
                <w:rFonts w:eastAsia="Times New Roman" w:cs="Arial"/>
                <w:kern w:val="2"/>
                <w:lang w:eastAsia="en-US"/>
              </w:rPr>
              <w:t>14.</w:t>
            </w:r>
          </w:p>
        </w:tc>
        <w:tc>
          <w:tcPr>
            <w:tcW w:w="3686" w:type="dxa"/>
            <w:tcBorders>
              <w:top w:val="single" w:sz="4" w:space="0" w:color="000000"/>
              <w:left w:val="single" w:sz="4" w:space="0" w:color="000000"/>
              <w:bottom w:val="single" w:sz="4" w:space="0" w:color="000000"/>
              <w:right w:val="single" w:sz="4" w:space="0" w:color="000000"/>
            </w:tcBorders>
            <w:hideMark/>
          </w:tcPr>
          <w:p w14:paraId="1F804822" w14:textId="77777777" w:rsidR="006D4C04" w:rsidRDefault="006D4C04">
            <w:pPr>
              <w:snapToGrid w:val="0"/>
              <w:spacing w:after="0" w:line="240" w:lineRule="auto"/>
              <w:rPr>
                <w:rFonts w:eastAsia="Times New Roman" w:cs="Arial"/>
                <w:b/>
                <w:lang w:eastAsia="en-US"/>
              </w:rPr>
            </w:pPr>
            <w:r>
              <w:rPr>
                <w:rFonts w:cs="Arial"/>
                <w:b/>
                <w:lang w:eastAsia="en-US"/>
              </w:rPr>
              <w:t>Dodatkowe efekty projektu</w:t>
            </w:r>
          </w:p>
        </w:tc>
        <w:tc>
          <w:tcPr>
            <w:tcW w:w="7229" w:type="dxa"/>
            <w:tcBorders>
              <w:top w:val="single" w:sz="4" w:space="0" w:color="000000"/>
              <w:left w:val="single" w:sz="4" w:space="0" w:color="000000"/>
              <w:bottom w:val="single" w:sz="4" w:space="0" w:color="auto"/>
              <w:right w:val="single" w:sz="4" w:space="0" w:color="000000"/>
            </w:tcBorders>
          </w:tcPr>
          <w:p w14:paraId="175C1300" w14:textId="77777777" w:rsidR="006D4C04" w:rsidRDefault="006D4C04">
            <w:pPr>
              <w:snapToGrid w:val="0"/>
              <w:spacing w:after="0" w:line="240" w:lineRule="auto"/>
              <w:rPr>
                <w:lang w:eastAsia="en-US"/>
              </w:rPr>
            </w:pPr>
            <w:r>
              <w:rPr>
                <w:lang w:eastAsia="en-US"/>
              </w:rPr>
              <w:t>Czy w wyniku realizacji projektu nastąpi:</w:t>
            </w:r>
          </w:p>
          <w:p w14:paraId="4251A7E3" w14:textId="77777777" w:rsidR="006D4C04" w:rsidRDefault="006D4C04">
            <w:pPr>
              <w:snapToGrid w:val="0"/>
              <w:spacing w:after="0" w:line="240" w:lineRule="auto"/>
              <w:rPr>
                <w:lang w:eastAsia="en-US"/>
              </w:rPr>
            </w:pPr>
          </w:p>
          <w:p w14:paraId="51A294D8" w14:textId="77777777" w:rsidR="006D4C04" w:rsidRDefault="006D4C04">
            <w:pPr>
              <w:snapToGrid w:val="0"/>
              <w:spacing w:after="0" w:line="240" w:lineRule="auto"/>
              <w:rPr>
                <w:lang w:eastAsia="en-US"/>
              </w:rPr>
            </w:pPr>
            <w:r>
              <w:rPr>
                <w:lang w:eastAsia="en-US"/>
              </w:rPr>
              <w:t xml:space="preserve">a) przebranżowienie Wnioskodawcy, rozumiane jako </w:t>
            </w:r>
            <w:r>
              <w:rPr>
                <w:rFonts w:ascii="Calibri" w:eastAsia="Times New Roman" w:hAnsi="Calibri" w:cs="Arial"/>
                <w:b/>
                <w:lang w:eastAsia="en-US"/>
              </w:rPr>
              <w:t>rozpoczęcie prowadzenia działalności w ramach innego</w:t>
            </w:r>
            <w:r>
              <w:rPr>
                <w:rFonts w:ascii="Calibri" w:eastAsia="Times New Roman" w:hAnsi="Calibri" w:cs="Arial"/>
                <w:lang w:eastAsia="en-US"/>
              </w:rPr>
              <w:t xml:space="preserve"> </w:t>
            </w:r>
            <w:r>
              <w:rPr>
                <w:rFonts w:ascii="Calibri" w:eastAsia="Times New Roman" w:hAnsi="Calibri" w:cs="Arial"/>
                <w:b/>
                <w:u w:val="single"/>
                <w:lang w:eastAsia="en-US"/>
              </w:rPr>
              <w:t>działu</w:t>
            </w:r>
            <w:r>
              <w:rPr>
                <w:rFonts w:ascii="Calibri" w:eastAsia="Times New Roman" w:hAnsi="Calibri" w:cs="Arial"/>
                <w:lang w:eastAsia="en-US"/>
              </w:rPr>
              <w:t xml:space="preserve"> </w:t>
            </w:r>
            <w:r>
              <w:rPr>
                <w:rFonts w:ascii="Calibri" w:eastAsia="Times New Roman" w:hAnsi="Calibri" w:cs="Arial"/>
                <w:b/>
                <w:lang w:eastAsia="en-US"/>
              </w:rPr>
              <w:t>wg klasyfikacji kodów PKD</w:t>
            </w:r>
            <w:r>
              <w:rPr>
                <w:rFonts w:ascii="Calibri" w:eastAsia="Times New Roman" w:hAnsi="Calibri" w:cs="Arial"/>
                <w:lang w:eastAsia="en-US"/>
              </w:rPr>
              <w:t xml:space="preserve"> niż ten, w ramach którego wnioskodawca obecnie prowadzi działalność gospodarczą, w </w:t>
            </w:r>
            <w:r>
              <w:rPr>
                <w:lang w:eastAsia="en-US"/>
              </w:rPr>
              <w:t xml:space="preserve">celu ochrony przed skutkami pandemii Covid </w:t>
            </w:r>
          </w:p>
          <w:p w14:paraId="6534F317" w14:textId="77777777" w:rsidR="006D4C04" w:rsidRDefault="006D4C04">
            <w:pPr>
              <w:snapToGrid w:val="0"/>
              <w:spacing w:after="0" w:line="240" w:lineRule="auto"/>
              <w:rPr>
                <w:lang w:eastAsia="en-US"/>
              </w:rPr>
            </w:pPr>
            <w:r>
              <w:rPr>
                <w:lang w:eastAsia="en-US"/>
              </w:rPr>
              <w:t>- 4 pkt.;</w:t>
            </w:r>
          </w:p>
          <w:p w14:paraId="3B5EA447" w14:textId="77777777" w:rsidR="006D4C04" w:rsidRDefault="006D4C04">
            <w:pPr>
              <w:snapToGrid w:val="0"/>
              <w:spacing w:after="0" w:line="240" w:lineRule="auto"/>
              <w:rPr>
                <w:lang w:eastAsia="en-US"/>
              </w:rPr>
            </w:pPr>
          </w:p>
          <w:p w14:paraId="38D1195A" w14:textId="77777777" w:rsidR="006D4C04" w:rsidRDefault="006D4C04">
            <w:pPr>
              <w:snapToGrid w:val="0"/>
              <w:spacing w:after="0" w:line="240" w:lineRule="auto"/>
              <w:rPr>
                <w:lang w:eastAsia="en-US"/>
              </w:rPr>
            </w:pPr>
            <w:r>
              <w:rPr>
                <w:lang w:eastAsia="en-US"/>
              </w:rPr>
              <w:t>- weryfikowane na podstawie opisu planowanego przedsięwzięcia we wniosku, uwzględniającego m.in. wykazanie zmiany kodu PKD nowej działalności gospodarczej w odpowiednim rejestrze (DCEIDG, KRS, REGON);</w:t>
            </w:r>
          </w:p>
          <w:p w14:paraId="48C65834" w14:textId="77777777" w:rsidR="006D4C04" w:rsidRDefault="006D4C04">
            <w:pPr>
              <w:snapToGrid w:val="0"/>
              <w:spacing w:after="0" w:line="240" w:lineRule="auto"/>
              <w:rPr>
                <w:lang w:eastAsia="en-US"/>
              </w:rPr>
            </w:pPr>
          </w:p>
          <w:p w14:paraId="7C3299CE" w14:textId="77777777" w:rsidR="006D4C04" w:rsidRDefault="006D4C04">
            <w:pPr>
              <w:snapToGrid w:val="0"/>
              <w:spacing w:after="0" w:line="240" w:lineRule="auto"/>
              <w:rPr>
                <w:lang w:eastAsia="en-US"/>
              </w:rPr>
            </w:pPr>
            <w:r>
              <w:rPr>
                <w:lang w:eastAsia="en-US"/>
              </w:rPr>
              <w:t xml:space="preserve">b) poszerzenie katalogu usług przedsiębiorstwa o </w:t>
            </w:r>
            <w:r>
              <w:rPr>
                <w:b/>
                <w:lang w:eastAsia="en-US"/>
              </w:rPr>
              <w:t>nowy rodzaj usługi/ produktu</w:t>
            </w:r>
            <w:r>
              <w:rPr>
                <w:lang w:eastAsia="en-US"/>
              </w:rPr>
              <w:t xml:space="preserve">, pozwalający na dywersyfikację prowadzonej działalności gospodarczej w celu ochrony przed skutkami pandemii Covid-19 – 4 pkt. </w:t>
            </w:r>
          </w:p>
          <w:p w14:paraId="3C4368A6" w14:textId="77777777" w:rsidR="006D4C04" w:rsidRDefault="006D4C04">
            <w:pPr>
              <w:snapToGrid w:val="0"/>
              <w:spacing w:after="0" w:line="240" w:lineRule="auto"/>
              <w:rPr>
                <w:lang w:eastAsia="en-US"/>
              </w:rPr>
            </w:pPr>
          </w:p>
          <w:p w14:paraId="0112890B" w14:textId="77777777" w:rsidR="006D4C04" w:rsidRDefault="006D4C04">
            <w:pPr>
              <w:snapToGrid w:val="0"/>
              <w:spacing w:after="0" w:line="240" w:lineRule="auto"/>
              <w:rPr>
                <w:rFonts w:ascii="Calibri" w:eastAsia="Times New Roman" w:hAnsi="Calibri" w:cs="Arial"/>
                <w:lang w:eastAsia="en-US"/>
              </w:rPr>
            </w:pPr>
            <w:r>
              <w:rPr>
                <w:lang w:eastAsia="en-US"/>
              </w:rPr>
              <w:t>-przez dywersyfikację należy rozumieć wprowadzenie w przedsiębiorstwie produktu/usługi, która dotychczas nie była oferowana w przedsiębiorstwie. Znaczne ulepszenie produktów/usług dotychczas oferowanych nie spełnia warunku dywersyfikacji.</w:t>
            </w:r>
            <w:r>
              <w:rPr>
                <w:rFonts w:ascii="Calibri" w:eastAsia="Times New Roman" w:hAnsi="Calibri" w:cs="Arial"/>
                <w:lang w:eastAsia="en-US"/>
              </w:rPr>
              <w:t xml:space="preserve"> </w:t>
            </w:r>
          </w:p>
          <w:p w14:paraId="3F200B37" w14:textId="77777777" w:rsidR="006D4C04" w:rsidRDefault="006D4C04">
            <w:pPr>
              <w:snapToGrid w:val="0"/>
              <w:spacing w:after="0" w:line="240" w:lineRule="auto"/>
              <w:rPr>
                <w:rFonts w:ascii="Calibri" w:eastAsia="Times New Roman" w:hAnsi="Calibri" w:cs="Arial"/>
                <w:lang w:eastAsia="en-US"/>
              </w:rPr>
            </w:pPr>
          </w:p>
          <w:p w14:paraId="4B5B1ADE"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c) żadne z powyższych – 0 pkt.</w:t>
            </w:r>
          </w:p>
          <w:p w14:paraId="01228C72" w14:textId="77777777" w:rsidR="006D4C04" w:rsidRDefault="006D4C04">
            <w:pPr>
              <w:snapToGrid w:val="0"/>
              <w:spacing w:after="0" w:line="240" w:lineRule="auto"/>
              <w:rPr>
                <w:rFonts w:ascii="Calibri" w:eastAsia="Times New Roman" w:hAnsi="Calibri" w:cs="Arial"/>
                <w:lang w:eastAsia="en-US"/>
              </w:rPr>
            </w:pPr>
          </w:p>
          <w:p w14:paraId="2572A411"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 xml:space="preserve">Punkty w ramach kryterium nie sumują się. </w:t>
            </w:r>
          </w:p>
          <w:p w14:paraId="3A0CF1ED"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Kryterium weryfikowane na podstawie przedstawionego we wniosku o dofinansowanie opisu planowanych zmian w prowadzonej działalności.</w:t>
            </w:r>
          </w:p>
        </w:tc>
        <w:tc>
          <w:tcPr>
            <w:tcW w:w="3118" w:type="dxa"/>
            <w:tcBorders>
              <w:top w:val="single" w:sz="4" w:space="0" w:color="000000"/>
              <w:left w:val="single" w:sz="4" w:space="0" w:color="000000"/>
              <w:bottom w:val="single" w:sz="4" w:space="0" w:color="000000"/>
              <w:right w:val="single" w:sz="4" w:space="0" w:color="000000"/>
            </w:tcBorders>
          </w:tcPr>
          <w:p w14:paraId="1DA9D699" w14:textId="77777777" w:rsidR="006D4C04" w:rsidRDefault="006D4C04">
            <w:pPr>
              <w:snapToGrid w:val="0"/>
              <w:spacing w:after="0" w:line="240" w:lineRule="auto"/>
              <w:ind w:right="-108"/>
              <w:jc w:val="center"/>
              <w:rPr>
                <w:rFonts w:cs="Arial"/>
                <w:lang w:eastAsia="en-US"/>
              </w:rPr>
            </w:pPr>
            <w:r>
              <w:rPr>
                <w:rFonts w:cs="Arial"/>
                <w:lang w:eastAsia="en-US"/>
              </w:rPr>
              <w:t>0-4 pkt</w:t>
            </w:r>
          </w:p>
          <w:p w14:paraId="179A5DF0" w14:textId="77777777" w:rsidR="006D4C04" w:rsidRDefault="006D4C04">
            <w:pPr>
              <w:snapToGrid w:val="0"/>
              <w:spacing w:after="0" w:line="240" w:lineRule="auto"/>
              <w:ind w:right="-108"/>
              <w:jc w:val="center"/>
              <w:rPr>
                <w:rFonts w:cs="Arial"/>
                <w:lang w:eastAsia="en-US"/>
              </w:rPr>
            </w:pPr>
          </w:p>
          <w:p w14:paraId="18127610"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w:t>
            </w:r>
          </w:p>
          <w:p w14:paraId="17480E4B" w14:textId="77777777" w:rsidR="006D4C04" w:rsidRDefault="006D4C04">
            <w:pPr>
              <w:snapToGrid w:val="0"/>
              <w:spacing w:after="0" w:line="240" w:lineRule="auto"/>
              <w:ind w:right="-108"/>
              <w:jc w:val="center"/>
              <w:rPr>
                <w:rFonts w:cs="Arial"/>
                <w:lang w:eastAsia="en-US"/>
              </w:rPr>
            </w:pPr>
            <w:r>
              <w:rPr>
                <w:rFonts w:cs="Arial"/>
                <w:lang w:eastAsia="en-US"/>
              </w:rPr>
              <w:t>oznacza odrzucenia wniosku)</w:t>
            </w:r>
          </w:p>
        </w:tc>
      </w:tr>
      <w:tr w:rsidR="006D4C04" w14:paraId="6C29D76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F8E5468" w14:textId="77777777" w:rsidR="006D4C04" w:rsidRDefault="006D4C04">
            <w:pPr>
              <w:snapToGrid w:val="0"/>
              <w:rPr>
                <w:rFonts w:eastAsia="Times New Roman" w:cs="Arial"/>
                <w:kern w:val="2"/>
                <w:lang w:eastAsia="en-US"/>
              </w:rPr>
            </w:pPr>
            <w:r>
              <w:rPr>
                <w:rFonts w:eastAsia="Times New Roman" w:cs="Arial"/>
                <w:kern w:val="2"/>
                <w:lang w:eastAsia="en-US"/>
              </w:rPr>
              <w:t>15.</w:t>
            </w:r>
          </w:p>
        </w:tc>
        <w:tc>
          <w:tcPr>
            <w:tcW w:w="3686" w:type="dxa"/>
            <w:tcBorders>
              <w:top w:val="single" w:sz="4" w:space="0" w:color="000000"/>
              <w:left w:val="single" w:sz="4" w:space="0" w:color="000000"/>
              <w:bottom w:val="single" w:sz="4" w:space="0" w:color="000000"/>
              <w:right w:val="single" w:sz="4" w:space="0" w:color="000000"/>
            </w:tcBorders>
            <w:hideMark/>
          </w:tcPr>
          <w:p w14:paraId="42490E4C" w14:textId="77777777" w:rsidR="006D4C04" w:rsidRDefault="006D4C04">
            <w:pPr>
              <w:snapToGrid w:val="0"/>
              <w:spacing w:after="0" w:line="240" w:lineRule="auto"/>
              <w:rPr>
                <w:rFonts w:eastAsia="Times New Roman" w:cs="Arial"/>
                <w:b/>
                <w:lang w:eastAsia="en-US"/>
              </w:rPr>
            </w:pPr>
            <w:r>
              <w:rPr>
                <w:rFonts w:cs="Arial"/>
                <w:b/>
                <w:lang w:eastAsia="en-US"/>
              </w:rPr>
              <w:t>Prowadzenie działalności w branży związanej z turystyką</w:t>
            </w:r>
          </w:p>
        </w:tc>
        <w:tc>
          <w:tcPr>
            <w:tcW w:w="7229" w:type="dxa"/>
            <w:tcBorders>
              <w:top w:val="single" w:sz="4" w:space="0" w:color="auto"/>
              <w:left w:val="single" w:sz="4" w:space="0" w:color="000000"/>
              <w:bottom w:val="single" w:sz="4" w:space="0" w:color="000000"/>
              <w:right w:val="single" w:sz="4" w:space="0" w:color="000000"/>
            </w:tcBorders>
          </w:tcPr>
          <w:p w14:paraId="07B63E7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W ramach kryterium weryfikowane będzie, czy przedsiębiorstwo ubiegające się o wsparcie na dzień 31 marca 2021 r. jako przeważającą działalność gospodarczą w publicznym rejestrze działalności gospodarczej </w:t>
            </w:r>
            <w:r>
              <w:rPr>
                <w:rFonts w:asciiTheme="minorHAnsi" w:hAnsiTheme="minorHAnsi"/>
                <w:sz w:val="22"/>
                <w:szCs w:val="22"/>
                <w:u w:val="single"/>
                <w:lang w:eastAsia="en-US"/>
              </w:rPr>
              <w:t>wykazywało wpis</w:t>
            </w:r>
            <w:r>
              <w:rPr>
                <w:rFonts w:asciiTheme="minorHAnsi" w:hAnsiTheme="minorHAnsi"/>
                <w:sz w:val="22"/>
                <w:szCs w:val="22"/>
                <w:lang w:eastAsia="en-US"/>
              </w:rPr>
              <w:t xml:space="preserve"> w jednym z poniższych kodów PKD, związanych z turystyką:</w:t>
            </w:r>
          </w:p>
          <w:p w14:paraId="758758A8"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55 – Zakwaterowanie</w:t>
            </w:r>
          </w:p>
          <w:p w14:paraId="646127C7"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56 – Działalność usługowa związana z wyżywieniem</w:t>
            </w:r>
          </w:p>
          <w:p w14:paraId="7E3FFC25"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N, cały Dział 79 – Działalność organizatorów turystyki, pośredników i agentów turystycznych oraz pozostała działalność usługowa w zakresie rezerwacji i działalności z nią związane</w:t>
            </w:r>
          </w:p>
          <w:p w14:paraId="77B90522" w14:textId="77777777" w:rsidR="006D4C04" w:rsidRDefault="006D4C04" w:rsidP="006D4C04">
            <w:pPr>
              <w:pStyle w:val="NormalnyWeb"/>
              <w:numPr>
                <w:ilvl w:val="0"/>
                <w:numId w:val="574"/>
              </w:numPr>
              <w:spacing w:line="256" w:lineRule="auto"/>
              <w:ind w:left="459"/>
              <w:rPr>
                <w:rFonts w:asciiTheme="minorHAnsi" w:hAnsiTheme="minorHAnsi"/>
                <w:sz w:val="22"/>
                <w:szCs w:val="22"/>
                <w:lang w:eastAsia="en-US"/>
              </w:rPr>
            </w:pPr>
            <w:r>
              <w:rPr>
                <w:rFonts w:asciiTheme="minorHAnsi" w:hAnsiTheme="minorHAnsi"/>
                <w:sz w:val="22"/>
                <w:szCs w:val="22"/>
                <w:lang w:eastAsia="en-US"/>
              </w:rPr>
              <w:t>Sekcja R, cały Dział 93 – Działalność sportowa, rozrywkowa i rekreacyjna</w:t>
            </w:r>
          </w:p>
          <w:p w14:paraId="1006E68F" w14:textId="77777777" w:rsidR="006D4C04" w:rsidRDefault="006D4C04">
            <w:pPr>
              <w:pStyle w:val="NormalnyWeb"/>
              <w:spacing w:line="256" w:lineRule="auto"/>
              <w:jc w:val="both"/>
              <w:rPr>
                <w:rFonts w:asciiTheme="minorHAnsi" w:hAnsiTheme="minorHAnsi"/>
                <w:sz w:val="22"/>
                <w:szCs w:val="22"/>
                <w:lang w:eastAsia="en-US"/>
              </w:rPr>
            </w:pPr>
          </w:p>
          <w:p w14:paraId="73C7C381"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tak (1 pkt)</w:t>
            </w:r>
          </w:p>
          <w:p w14:paraId="51A4179C"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nie (0 pkt)</w:t>
            </w:r>
          </w:p>
          <w:p w14:paraId="1F2A9D4E" w14:textId="77777777" w:rsidR="006D4C04" w:rsidRDefault="006D4C04">
            <w:pPr>
              <w:pStyle w:val="NormalnyWeb"/>
              <w:spacing w:line="256" w:lineRule="auto"/>
              <w:rPr>
                <w:rFonts w:asciiTheme="minorHAnsi" w:hAnsiTheme="minorHAnsi"/>
                <w:sz w:val="22"/>
                <w:szCs w:val="22"/>
                <w:lang w:eastAsia="en-US"/>
              </w:rPr>
            </w:pPr>
          </w:p>
          <w:p w14:paraId="40E186D0"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Kryterium oceniane będzie na podstawie publicznych rejestrów działalności gospodarczej tj. KRS, CEIDG wg stanu na dzień 31.03.2021 r.</w:t>
            </w:r>
          </w:p>
          <w:p w14:paraId="26FDAC5C" w14:textId="77777777" w:rsidR="006D4C04" w:rsidRDefault="006D4C04">
            <w:pPr>
              <w:pStyle w:val="NormalnyWeb"/>
              <w:spacing w:line="256" w:lineRule="auto"/>
              <w:jc w:val="both"/>
              <w:rPr>
                <w:rFonts w:asciiTheme="minorHAnsi" w:hAnsiTheme="minorHAnsi"/>
                <w:sz w:val="22"/>
                <w:szCs w:val="22"/>
                <w:lang w:eastAsia="en-US"/>
              </w:rPr>
            </w:pPr>
          </w:p>
          <w:p w14:paraId="6CCA143E"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UWAGA: W przypadku, gdy w wyżej wymienionych rejestrach publicznych nie jest wpisana przeważająca działalność gospodarcza, pod uwagę będą brane dokumenty potwierdzające zgłoszenie przez Wnioskodawcę w ustawowym terminie przeważającej działalności do rejestru (pochodzące od instytucji lub Wnioskodawcy), tj. zaświadczenia lub wnioski o wpis zmiany w rejestrze:</w:t>
            </w:r>
          </w:p>
          <w:p w14:paraId="1F779206"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uwzględniane będą wnioski o zmianę do CEIDG złożone w ustawowym terminie, tj. zgodnie z art. 15 ust 1 pkt 1 lit. a ustawy z dnia 6 marca 2018 o Centralnej Ewidencji i Informacji o Działalności Gospodarczej i Punkcie Informacji dla Przedsiębiorcy – najpóźniej w dniu 07.04.2021 r.,</w:t>
            </w:r>
          </w:p>
          <w:p w14:paraId="4929C1A0"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w przypadku zmian podlegających zgłoszeniu do KRS uwzględnione zostaną wnioski złożone do dnia 31.03.2021 r.</w:t>
            </w:r>
          </w:p>
          <w:p w14:paraId="61F601F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  </w:t>
            </w:r>
          </w:p>
          <w:p w14:paraId="35B6880C"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Spełnienie niniejszego kryterium w przypadku spółek cywilnych będzie weryfikowane w oparciu o bazę REGON wraz z dokumentami, potwierdzającymi zgłoszenie przez Wnioskodawcę przeważającej działalności do rejestru (pochodzącymi od instytucji lub Wnioskodawcy), tj. zaświadczenia lub wnioski o wpis zmiany w rejestrze złożone w ustawowym terminie, tj. zgodnie z art. 42 ust 6 ustawy z dnia 29.06.1995 r. o statystyce publicznej - najpóźniej w  dniu 07.04.2021 r.</w:t>
            </w:r>
          </w:p>
          <w:p w14:paraId="368DFEFD"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Brak odpowiedniego wyżej opisanego wpisu w ww. rejestrach (CEIDG, KRS) lub brak przedłożenia wyżej wymienionych wniosków/zaświadczeń  powoduje brak podstawy do przyznania dodatkowych punktów w ramach kryterium.</w:t>
            </w:r>
          </w:p>
          <w:p w14:paraId="007C0675" w14:textId="77777777" w:rsidR="006D4C04" w:rsidRDefault="006D4C04">
            <w:pPr>
              <w:pStyle w:val="NormalnyWeb"/>
              <w:spacing w:line="256" w:lineRule="auto"/>
              <w:rPr>
                <w:rFonts w:asciiTheme="minorHAnsi" w:hAnsiTheme="minorHAnsi"/>
                <w:sz w:val="22"/>
                <w:szCs w:val="22"/>
                <w:lang w:eastAsia="en-US"/>
              </w:rPr>
            </w:pPr>
          </w:p>
          <w:p w14:paraId="3110621D" w14:textId="77777777" w:rsidR="006D4C04" w:rsidRDefault="006D4C04">
            <w:pPr>
              <w:pStyle w:val="NormalnyWeb"/>
              <w:spacing w:line="256" w:lineRule="auto"/>
              <w:rPr>
                <w:rFonts w:asciiTheme="minorHAnsi" w:hAnsiTheme="minorHAnsi"/>
                <w:sz w:val="22"/>
                <w:szCs w:val="22"/>
                <w:lang w:eastAsia="en-US"/>
              </w:rPr>
            </w:pPr>
            <w:r>
              <w:rPr>
                <w:rFonts w:asciiTheme="minorHAnsi" w:hAnsiTheme="minorHAnsi"/>
                <w:sz w:val="22"/>
                <w:szCs w:val="22"/>
                <w:lang w:eastAsia="en-US"/>
              </w:rPr>
              <w:t>Punkty zostaną przyznane bez względu na to, czy wnioskodawca w dniu 31 marca 2021 posiadał zawieszoną działalność, czy był przedsiębiorcą aktywnym.</w:t>
            </w:r>
          </w:p>
          <w:p w14:paraId="5C90C16F" w14:textId="77777777" w:rsidR="006D4C04" w:rsidRDefault="006D4C04">
            <w:pPr>
              <w:pStyle w:val="NormalnyWeb"/>
              <w:spacing w:line="256"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3859AEE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0-1 pkt</w:t>
            </w:r>
          </w:p>
          <w:p w14:paraId="6398BC52" w14:textId="77777777" w:rsidR="006D4C04" w:rsidRDefault="006D4C04">
            <w:pPr>
              <w:autoSpaceDE w:val="0"/>
              <w:autoSpaceDN w:val="0"/>
              <w:adjustRightInd w:val="0"/>
              <w:spacing w:after="0" w:line="240" w:lineRule="auto"/>
              <w:jc w:val="center"/>
              <w:rPr>
                <w:rFonts w:cs="Arial"/>
                <w:lang w:eastAsia="en-US"/>
              </w:rPr>
            </w:pPr>
          </w:p>
          <w:p w14:paraId="757D8A2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 oznacza odrzucenia wniosku)</w:t>
            </w:r>
          </w:p>
        </w:tc>
      </w:tr>
      <w:tr w:rsidR="006D4C04" w14:paraId="3680E0D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1C387C95" w14:textId="77777777" w:rsidR="006D4C04" w:rsidRDefault="006D4C04">
            <w:pPr>
              <w:snapToGrid w:val="0"/>
              <w:rPr>
                <w:rFonts w:eastAsia="Times New Roman" w:cs="Arial"/>
                <w:kern w:val="2"/>
                <w:lang w:eastAsia="en-US"/>
              </w:rPr>
            </w:pPr>
            <w:r>
              <w:rPr>
                <w:rFonts w:eastAsia="Times New Roman" w:cs="Arial"/>
                <w:kern w:val="2"/>
                <w:lang w:eastAsia="en-US"/>
              </w:rPr>
              <w:t>16.</w:t>
            </w:r>
          </w:p>
        </w:tc>
        <w:tc>
          <w:tcPr>
            <w:tcW w:w="3686" w:type="dxa"/>
            <w:tcBorders>
              <w:top w:val="single" w:sz="4" w:space="0" w:color="000000"/>
              <w:left w:val="single" w:sz="4" w:space="0" w:color="000000"/>
              <w:bottom w:val="single" w:sz="4" w:space="0" w:color="000000"/>
              <w:right w:val="single" w:sz="4" w:space="0" w:color="000000"/>
            </w:tcBorders>
            <w:hideMark/>
          </w:tcPr>
          <w:p w14:paraId="3E101999" w14:textId="77777777" w:rsidR="006D4C04" w:rsidRDefault="006D4C04">
            <w:pPr>
              <w:snapToGrid w:val="0"/>
              <w:spacing w:after="0" w:line="240" w:lineRule="auto"/>
              <w:rPr>
                <w:rFonts w:cs="Arial"/>
                <w:b/>
                <w:lang w:eastAsia="en-US"/>
              </w:rPr>
            </w:pPr>
            <w:r>
              <w:rPr>
                <w:rFonts w:eastAsia="Times New Roman" w:cs="Times New Roman"/>
                <w:b/>
                <w:bCs/>
                <w:lang w:eastAsia="en-US"/>
              </w:rPr>
              <w:t>Wielkość wydatków kwalifikowalnych projektu</w:t>
            </w:r>
          </w:p>
        </w:tc>
        <w:tc>
          <w:tcPr>
            <w:tcW w:w="7229" w:type="dxa"/>
            <w:tcBorders>
              <w:top w:val="single" w:sz="4" w:space="0" w:color="000000"/>
              <w:left w:val="single" w:sz="4" w:space="0" w:color="000000"/>
              <w:bottom w:val="single" w:sz="4" w:space="0" w:color="000000"/>
              <w:right w:val="single" w:sz="4" w:space="0" w:color="000000"/>
            </w:tcBorders>
            <w:hideMark/>
          </w:tcPr>
          <w:p w14:paraId="0AB2E8A3" w14:textId="77777777" w:rsidR="006D4C04" w:rsidRDefault="006D4C04">
            <w:pPr>
              <w:rPr>
                <w:rFonts w:eastAsia="Times New Roman" w:cs="Times New Roman"/>
                <w:lang w:eastAsia="en-US"/>
              </w:rPr>
            </w:pPr>
            <w:r>
              <w:rPr>
                <w:rFonts w:eastAsia="Times New Roman" w:cs="Times New Roman"/>
                <w:lang w:eastAsia="en-US"/>
              </w:rPr>
              <w:t>Wielkość całkowitych wydatków kwalifikowalnych projektu mieści się w przedziale:</w:t>
            </w:r>
          </w:p>
          <w:p w14:paraId="0C9377D4"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 xml:space="preserve">od 30 tys. zł do 100 tys. zł – 4 pkt. </w:t>
            </w:r>
          </w:p>
          <w:p w14:paraId="1068C5DA"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100 tys. zł do 150 tys. – 3 pkt.</w:t>
            </w:r>
          </w:p>
          <w:p w14:paraId="1E7AFAC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150 tys. zł do 200 tys. zł – 2 pkt.</w:t>
            </w:r>
          </w:p>
          <w:p w14:paraId="6EF2D80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200 tys. zł do 300 tys. zł – 1 pkt.</w:t>
            </w:r>
          </w:p>
          <w:p w14:paraId="7555EEBC"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300 tys. zł do 400 000 zł – 0 pkt.</w:t>
            </w:r>
          </w:p>
        </w:tc>
        <w:tc>
          <w:tcPr>
            <w:tcW w:w="3118" w:type="dxa"/>
            <w:tcBorders>
              <w:top w:val="single" w:sz="4" w:space="0" w:color="000000"/>
              <w:left w:val="single" w:sz="4" w:space="0" w:color="000000"/>
              <w:bottom w:val="single" w:sz="4" w:space="0" w:color="000000"/>
              <w:right w:val="single" w:sz="4" w:space="0" w:color="000000"/>
            </w:tcBorders>
            <w:hideMark/>
          </w:tcPr>
          <w:p w14:paraId="7CB4A80A" w14:textId="77777777" w:rsidR="006D4C04" w:rsidRDefault="006D4C04">
            <w:pPr>
              <w:autoSpaceDE w:val="0"/>
              <w:autoSpaceDN w:val="0"/>
              <w:adjustRightInd w:val="0"/>
              <w:spacing w:after="0" w:line="240" w:lineRule="auto"/>
              <w:jc w:val="center"/>
              <w:rPr>
                <w:rFonts w:eastAsia="Calibri" w:cs="Arial"/>
                <w:lang w:eastAsia="en-US"/>
              </w:rPr>
            </w:pPr>
            <w:r>
              <w:rPr>
                <w:rFonts w:eastAsia="Calibri" w:cs="Arial"/>
                <w:lang w:eastAsia="en-US"/>
              </w:rPr>
              <w:t>0-1-2-3-4 pkt.</w:t>
            </w:r>
          </w:p>
          <w:p w14:paraId="399F90AD"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397E1F3B" w14:textId="77777777" w:rsidR="006D4C04" w:rsidRDefault="006D4C04">
            <w:pPr>
              <w:autoSpaceDE w:val="0"/>
              <w:autoSpaceDN w:val="0"/>
              <w:adjustRightInd w:val="0"/>
              <w:spacing w:after="0" w:line="240" w:lineRule="auto"/>
              <w:jc w:val="center"/>
              <w:rPr>
                <w:rFonts w:eastAsia="Calibri" w:cs="Arial"/>
                <w:lang w:eastAsia="en-US"/>
              </w:rPr>
            </w:pPr>
            <w:r>
              <w:rPr>
                <w:rFonts w:ascii="Calibri" w:eastAsia="Calibri" w:hAnsi="Calibri" w:cs="Arial"/>
                <w:lang w:eastAsia="en-US"/>
              </w:rPr>
              <w:t>odrzucenia wniosku)</w:t>
            </w:r>
          </w:p>
        </w:tc>
      </w:tr>
      <w:tr w:rsidR="006D4C04" w14:paraId="796F7C0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93F749A" w14:textId="77777777" w:rsidR="006D4C04" w:rsidRDefault="006D4C04">
            <w:pPr>
              <w:snapToGrid w:val="0"/>
              <w:rPr>
                <w:rFonts w:eastAsia="Times New Roman" w:cs="Arial"/>
                <w:kern w:val="2"/>
                <w:lang w:eastAsia="en-US"/>
              </w:rPr>
            </w:pPr>
            <w:r>
              <w:rPr>
                <w:rFonts w:eastAsia="Times New Roman" w:cs="Arial"/>
                <w:kern w:val="2"/>
                <w:lang w:eastAsia="en-US"/>
              </w:rPr>
              <w:t>17.</w:t>
            </w:r>
          </w:p>
        </w:tc>
        <w:tc>
          <w:tcPr>
            <w:tcW w:w="3686" w:type="dxa"/>
            <w:tcBorders>
              <w:top w:val="single" w:sz="4" w:space="0" w:color="000000"/>
              <w:left w:val="single" w:sz="4" w:space="0" w:color="000000"/>
              <w:bottom w:val="single" w:sz="4" w:space="0" w:color="000000"/>
              <w:right w:val="single" w:sz="4" w:space="0" w:color="000000"/>
            </w:tcBorders>
            <w:hideMark/>
          </w:tcPr>
          <w:p w14:paraId="6268E427" w14:textId="77777777" w:rsidR="006D4C04" w:rsidRDefault="006D4C04">
            <w:pPr>
              <w:snapToGrid w:val="0"/>
              <w:spacing w:after="0" w:line="240" w:lineRule="auto"/>
              <w:rPr>
                <w:rFonts w:cs="Arial"/>
                <w:b/>
                <w:lang w:eastAsia="en-US"/>
              </w:rPr>
            </w:pPr>
            <w:r>
              <w:rPr>
                <w:rFonts w:ascii="Calibri" w:hAnsi="Calibri" w:cs="Arial"/>
                <w:b/>
                <w:lang w:eastAsia="en-US"/>
              </w:rPr>
              <w:t>Lokalizacja siedziby wnioskodawcy</w:t>
            </w:r>
          </w:p>
        </w:tc>
        <w:tc>
          <w:tcPr>
            <w:tcW w:w="7229" w:type="dxa"/>
            <w:tcBorders>
              <w:top w:val="single" w:sz="4" w:space="0" w:color="000000"/>
              <w:left w:val="single" w:sz="4" w:space="0" w:color="000000"/>
              <w:bottom w:val="single" w:sz="4" w:space="0" w:color="000000"/>
              <w:right w:val="single" w:sz="4" w:space="0" w:color="000000"/>
            </w:tcBorders>
            <w:hideMark/>
          </w:tcPr>
          <w:p w14:paraId="6D058C73" w14:textId="77777777" w:rsidR="006D4C04" w:rsidRDefault="006D4C04">
            <w:pPr>
              <w:rPr>
                <w:rFonts w:ascii="Calibri" w:eastAsia="Calibri" w:hAnsi="Calibri" w:cs="Arial"/>
                <w:bCs/>
                <w:iCs/>
                <w:lang w:eastAsia="en-US"/>
              </w:rPr>
            </w:pPr>
            <w:r>
              <w:rPr>
                <w:rFonts w:ascii="Calibri" w:eastAsia="Calibri" w:hAnsi="Calibri" w:cs="Arial"/>
                <w:bCs/>
                <w:iCs/>
                <w:lang w:eastAsia="en-US"/>
              </w:rPr>
              <w:t>W ramach kryterium sprawdzane będzie, czy wnioskodawca na dzień składania wniosku posiada swoja główną siedzibę na terenie województwa dolnośląskiego:</w:t>
            </w:r>
          </w:p>
          <w:p w14:paraId="08EA0148" w14:textId="77777777" w:rsidR="006D4C04" w:rsidRDefault="006D4C04">
            <w:pPr>
              <w:spacing w:after="0"/>
              <w:rPr>
                <w:rFonts w:ascii="Calibri" w:eastAsia="Calibri" w:hAnsi="Calibri" w:cs="Arial"/>
                <w:bCs/>
                <w:iCs/>
                <w:lang w:eastAsia="en-US"/>
              </w:rPr>
            </w:pPr>
            <w:r>
              <w:rPr>
                <w:rFonts w:ascii="Calibri" w:eastAsia="Calibri" w:hAnsi="Calibri" w:cs="Arial"/>
                <w:bCs/>
                <w:iCs/>
                <w:lang w:eastAsia="en-US"/>
              </w:rPr>
              <w:t>- tak ( 8 pkt);</w:t>
            </w:r>
          </w:p>
          <w:p w14:paraId="143FD10B" w14:textId="77777777" w:rsidR="006D4C04" w:rsidRDefault="006D4C04">
            <w:pPr>
              <w:tabs>
                <w:tab w:val="left" w:pos="1641"/>
              </w:tabs>
              <w:rPr>
                <w:rFonts w:ascii="Calibri" w:eastAsia="Calibri" w:hAnsi="Calibri" w:cs="Arial"/>
                <w:bCs/>
                <w:iCs/>
                <w:lang w:eastAsia="en-US"/>
              </w:rPr>
            </w:pPr>
            <w:r>
              <w:rPr>
                <w:rFonts w:ascii="Calibri" w:eastAsia="Calibri" w:hAnsi="Calibri" w:cs="Arial"/>
                <w:bCs/>
                <w:iCs/>
                <w:lang w:eastAsia="en-US"/>
              </w:rPr>
              <w:t>- nie (0 pkt).</w:t>
            </w:r>
          </w:p>
          <w:p w14:paraId="6F435B13" w14:textId="77777777" w:rsidR="006D4C04" w:rsidRDefault="006D4C04">
            <w:pPr>
              <w:rPr>
                <w:rFonts w:eastAsia="Calibri" w:cs="Arial"/>
                <w:bCs/>
                <w:iCs/>
                <w:lang w:eastAsia="en-US"/>
              </w:rPr>
            </w:pPr>
            <w:r>
              <w:rPr>
                <w:rFonts w:ascii="Calibri" w:eastAsia="Calibri" w:hAnsi="Calibri" w:cs="Arial"/>
                <w:bCs/>
                <w:iCs/>
                <w:lang w:eastAsia="en-US"/>
              </w:rPr>
              <w:t>Ocena kryterium na podstawie wpisu do KRS lub CEIDG.</w:t>
            </w:r>
          </w:p>
        </w:tc>
        <w:tc>
          <w:tcPr>
            <w:tcW w:w="3118" w:type="dxa"/>
            <w:tcBorders>
              <w:top w:val="single" w:sz="4" w:space="0" w:color="000000"/>
              <w:left w:val="single" w:sz="4" w:space="0" w:color="000000"/>
              <w:bottom w:val="single" w:sz="4" w:space="0" w:color="000000"/>
              <w:right w:val="single" w:sz="4" w:space="0" w:color="000000"/>
            </w:tcBorders>
          </w:tcPr>
          <w:p w14:paraId="0609DE11"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0-8</w:t>
            </w:r>
          </w:p>
          <w:p w14:paraId="4398F6E3"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5E442B9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78494AD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2EC93E80" w14:textId="77777777" w:rsidR="006D4C04" w:rsidRDefault="006D4C04">
            <w:pPr>
              <w:autoSpaceDE w:val="0"/>
              <w:autoSpaceDN w:val="0"/>
              <w:adjustRightInd w:val="0"/>
              <w:spacing w:after="0" w:line="240" w:lineRule="auto"/>
              <w:jc w:val="center"/>
              <w:rPr>
                <w:rFonts w:eastAsia="Calibri" w:cs="Arial"/>
                <w:lang w:eastAsia="en-US"/>
              </w:rPr>
            </w:pPr>
          </w:p>
        </w:tc>
      </w:tr>
      <w:tr w:rsidR="006D4C04" w14:paraId="25975F67"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44F710D5" w14:textId="77777777" w:rsidR="006D4C04" w:rsidRDefault="006D4C04">
            <w:pPr>
              <w:snapToGrid w:val="0"/>
              <w:rPr>
                <w:rFonts w:ascii="Calibri" w:eastAsia="Times New Roman" w:hAnsi="Calibri" w:cs="Arial"/>
                <w:kern w:val="2"/>
                <w:lang w:eastAsia="en-US"/>
              </w:rPr>
            </w:pPr>
            <w:r>
              <w:rPr>
                <w:rFonts w:ascii="Calibri" w:eastAsia="Times New Roman" w:hAnsi="Calibri" w:cs="Arial"/>
                <w:kern w:val="2"/>
                <w:lang w:eastAsia="en-US"/>
              </w:rPr>
              <w:t>18.</w:t>
            </w:r>
          </w:p>
        </w:tc>
        <w:tc>
          <w:tcPr>
            <w:tcW w:w="3686" w:type="dxa"/>
            <w:tcBorders>
              <w:top w:val="single" w:sz="4" w:space="0" w:color="000000"/>
              <w:left w:val="single" w:sz="4" w:space="0" w:color="000000"/>
              <w:bottom w:val="single" w:sz="4" w:space="0" w:color="000000"/>
              <w:right w:val="single" w:sz="4" w:space="0" w:color="000000"/>
            </w:tcBorders>
            <w:hideMark/>
          </w:tcPr>
          <w:p w14:paraId="554D9D02" w14:textId="77777777" w:rsidR="006D4C04" w:rsidRDefault="006D4C04">
            <w:pPr>
              <w:snapToGrid w:val="0"/>
              <w:spacing w:after="0" w:line="240" w:lineRule="auto"/>
              <w:rPr>
                <w:rFonts w:ascii="Calibri" w:hAnsi="Calibri" w:cs="Arial"/>
                <w:b/>
                <w:lang w:eastAsia="en-US"/>
              </w:rPr>
            </w:pPr>
            <w:r>
              <w:rPr>
                <w:rFonts w:ascii="Calibri" w:hAnsi="Calibri" w:cs="Arial"/>
                <w:b/>
                <w:lang w:eastAsia="en-US"/>
              </w:rPr>
              <w:t xml:space="preserve">Efekt ekologiczny projektu </w:t>
            </w:r>
          </w:p>
        </w:tc>
        <w:tc>
          <w:tcPr>
            <w:tcW w:w="7229" w:type="dxa"/>
            <w:tcBorders>
              <w:top w:val="single" w:sz="4" w:space="0" w:color="000000"/>
              <w:left w:val="single" w:sz="4" w:space="0" w:color="000000"/>
              <w:bottom w:val="single" w:sz="4" w:space="0" w:color="000000"/>
              <w:right w:val="single" w:sz="4" w:space="0" w:color="000000"/>
            </w:tcBorders>
            <w:hideMark/>
          </w:tcPr>
          <w:p w14:paraId="1D8D4991" w14:textId="77777777" w:rsidR="006D4C04" w:rsidRDefault="006D4C04">
            <w:pPr>
              <w:rPr>
                <w:rFonts w:ascii="Calibri" w:eastAsia="Calibri" w:hAnsi="Calibri" w:cs="Arial"/>
                <w:bCs/>
                <w:iCs/>
                <w:lang w:eastAsia="en-US"/>
              </w:rPr>
            </w:pPr>
            <w:r>
              <w:rPr>
                <w:rFonts w:ascii="Calibri" w:eastAsia="Calibri" w:hAnsi="Calibri" w:cs="Arial"/>
                <w:bCs/>
                <w:iCs/>
                <w:lang w:eastAsia="en-US"/>
              </w:rPr>
              <w:t>Czy projekt zawiera jako dodatkowy składnik projektu jeden z poniższych elementów:</w:t>
            </w:r>
          </w:p>
          <w:p w14:paraId="504C127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wsparcie instalacji odzyskujących ciepło odpadowe zgodnie z definicją w dyrektywie 2012/27/UE;</w:t>
            </w:r>
          </w:p>
          <w:p w14:paraId="116D7AC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zastosowanie technologii efektywnych energetycznie w przedsiębiorstwie (w tym modernizacja i rozbudowa linii produkcyjnych na bardziej efektywne energetycznie);</w:t>
            </w:r>
          </w:p>
          <w:p w14:paraId="300C27CB"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OZE (np. wymiana źródła ciepła na zasilane OZE, montaż paneli fotowoltaicznych itp.);</w:t>
            </w:r>
          </w:p>
          <w:p w14:paraId="5D5F681E"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wód opadowych.</w:t>
            </w:r>
          </w:p>
          <w:p w14:paraId="302A2AC7" w14:textId="77777777" w:rsidR="006D4C04" w:rsidRDefault="006D4C04">
            <w:pPr>
              <w:rPr>
                <w:rFonts w:ascii="Calibri" w:eastAsia="Calibri" w:hAnsi="Calibri" w:cs="Arial"/>
                <w:bCs/>
                <w:iCs/>
                <w:lang w:eastAsia="en-US"/>
              </w:rPr>
            </w:pPr>
            <w:r>
              <w:rPr>
                <w:rFonts w:ascii="Calibri" w:eastAsia="Calibri" w:hAnsi="Calibri" w:cs="Arial"/>
                <w:bCs/>
                <w:iCs/>
                <w:lang w:eastAsia="en-US"/>
              </w:rPr>
              <w:t xml:space="preserve">Jeżeli projekt przewiduje przynajmniej jeden z ww. elementów, otrzymuje 4 pkt. </w:t>
            </w:r>
          </w:p>
        </w:tc>
        <w:tc>
          <w:tcPr>
            <w:tcW w:w="3118" w:type="dxa"/>
            <w:tcBorders>
              <w:top w:val="single" w:sz="4" w:space="0" w:color="000000"/>
              <w:left w:val="single" w:sz="4" w:space="0" w:color="000000"/>
              <w:bottom w:val="single" w:sz="4" w:space="0" w:color="000000"/>
              <w:right w:val="single" w:sz="4" w:space="0" w:color="000000"/>
            </w:tcBorders>
          </w:tcPr>
          <w:p w14:paraId="5CB7F300"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0-4 pkt.</w:t>
            </w:r>
          </w:p>
          <w:p w14:paraId="17F2379F"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424C8276"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0C35CF73"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07641572" w14:textId="77777777" w:rsidR="006D4C04" w:rsidRDefault="006D4C04">
            <w:pPr>
              <w:autoSpaceDE w:val="0"/>
              <w:autoSpaceDN w:val="0"/>
              <w:adjustRightInd w:val="0"/>
              <w:spacing w:after="0" w:line="240" w:lineRule="auto"/>
              <w:jc w:val="center"/>
              <w:rPr>
                <w:rFonts w:ascii="Calibri" w:eastAsia="Calibri" w:hAnsi="Calibri" w:cs="Arial"/>
                <w:lang w:eastAsia="en-US"/>
              </w:rPr>
            </w:pPr>
          </w:p>
        </w:tc>
      </w:tr>
      <w:tr w:rsidR="006D4C04" w14:paraId="060C90AB" w14:textId="77777777" w:rsidTr="006D4C04">
        <w:trPr>
          <w:trHeight w:val="499"/>
        </w:trPr>
        <w:tc>
          <w:tcPr>
            <w:tcW w:w="11624" w:type="dxa"/>
            <w:gridSpan w:val="3"/>
            <w:tcBorders>
              <w:top w:val="single" w:sz="4" w:space="0" w:color="000000"/>
              <w:left w:val="single" w:sz="4" w:space="0" w:color="000000"/>
              <w:bottom w:val="single" w:sz="4" w:space="0" w:color="000000"/>
              <w:right w:val="single" w:sz="4" w:space="0" w:color="000000"/>
            </w:tcBorders>
            <w:hideMark/>
          </w:tcPr>
          <w:p w14:paraId="3B33B39B" w14:textId="77777777" w:rsidR="006D4C04" w:rsidRDefault="006D4C04">
            <w:pPr>
              <w:jc w:val="right"/>
              <w:rPr>
                <w:rFonts w:ascii="Calibri" w:eastAsia="Calibri" w:hAnsi="Calibri" w:cs="Arial"/>
                <w:bCs/>
                <w:iCs/>
                <w:lang w:eastAsia="en-US"/>
              </w:rPr>
            </w:pPr>
            <w:r>
              <w:rPr>
                <w:rFonts w:eastAsia="Calibri" w:cs="Arial"/>
                <w:bCs/>
                <w:iCs/>
                <w:lang w:eastAsia="en-US"/>
              </w:rPr>
              <w:t>SUMA:</w:t>
            </w:r>
          </w:p>
        </w:tc>
        <w:tc>
          <w:tcPr>
            <w:tcW w:w="3118" w:type="dxa"/>
            <w:tcBorders>
              <w:top w:val="single" w:sz="4" w:space="0" w:color="000000"/>
              <w:left w:val="single" w:sz="4" w:space="0" w:color="000000"/>
              <w:bottom w:val="single" w:sz="4" w:space="0" w:color="000000"/>
              <w:right w:val="single" w:sz="4" w:space="0" w:color="000000"/>
            </w:tcBorders>
            <w:hideMark/>
          </w:tcPr>
          <w:p w14:paraId="497E1C32"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eastAsia="Calibri" w:cs="Arial"/>
                <w:b/>
                <w:lang w:eastAsia="en-US"/>
              </w:rPr>
              <w:t>31 pkt</w:t>
            </w:r>
          </w:p>
        </w:tc>
      </w:tr>
      <w:tr w:rsidR="006D4C04" w14:paraId="6D13111E" w14:textId="77777777" w:rsidTr="006D4C04">
        <w:trPr>
          <w:trHeight w:val="434"/>
        </w:trPr>
        <w:tc>
          <w:tcPr>
            <w:tcW w:w="709" w:type="dxa"/>
            <w:tcBorders>
              <w:top w:val="single" w:sz="4" w:space="0" w:color="auto"/>
              <w:left w:val="single" w:sz="4" w:space="0" w:color="auto"/>
              <w:bottom w:val="single" w:sz="4" w:space="0" w:color="auto"/>
              <w:right w:val="single" w:sz="4" w:space="0" w:color="auto"/>
            </w:tcBorders>
            <w:vAlign w:val="center"/>
            <w:hideMark/>
          </w:tcPr>
          <w:p w14:paraId="2B16B62E"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157D62F"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auto"/>
              <w:left w:val="single" w:sz="4" w:space="0" w:color="auto"/>
              <w:bottom w:val="single" w:sz="4" w:space="0" w:color="auto"/>
              <w:right w:val="single" w:sz="4" w:space="0" w:color="auto"/>
            </w:tcBorders>
            <w:vAlign w:val="center"/>
            <w:hideMark/>
          </w:tcPr>
          <w:p w14:paraId="41C089E3" w14:textId="77777777" w:rsidR="006D4C04" w:rsidRDefault="006D4C04">
            <w:pPr>
              <w:tabs>
                <w:tab w:val="center" w:pos="3081"/>
                <w:tab w:val="left" w:pos="4845"/>
              </w:tabs>
              <w:snapToGrid w:val="0"/>
              <w:spacing w:after="0" w:line="240" w:lineRule="auto"/>
              <w:jc w:val="center"/>
              <w:rPr>
                <w:rFonts w:eastAsia="Times New Roman" w:cs="Arial"/>
                <w:b/>
                <w:kern w:val="2"/>
                <w:lang w:eastAsia="en-US"/>
              </w:rPr>
            </w:pPr>
            <w:r>
              <w:rPr>
                <w:rFonts w:eastAsia="Times New Roman" w:cs="Arial"/>
                <w:b/>
                <w:kern w:val="2"/>
                <w:lang w:eastAsia="en-US"/>
              </w:rPr>
              <w:t>Definicja kryterium</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76A7E1"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Opis znaczenia kryterium</w:t>
            </w:r>
          </w:p>
        </w:tc>
      </w:tr>
      <w:tr w:rsidR="006D4C04" w14:paraId="6B341DBD" w14:textId="77777777" w:rsidTr="006D4C04">
        <w:tc>
          <w:tcPr>
            <w:tcW w:w="709" w:type="dxa"/>
            <w:tcBorders>
              <w:top w:val="single" w:sz="4" w:space="0" w:color="auto"/>
              <w:left w:val="single" w:sz="4" w:space="0" w:color="auto"/>
              <w:bottom w:val="single" w:sz="4" w:space="0" w:color="auto"/>
              <w:right w:val="single" w:sz="4" w:space="0" w:color="auto"/>
            </w:tcBorders>
            <w:hideMark/>
          </w:tcPr>
          <w:p w14:paraId="0F849673" w14:textId="77777777" w:rsidR="006D4C04" w:rsidRDefault="006D4C04">
            <w:pPr>
              <w:rPr>
                <w:rFonts w:eastAsia="Times New Roman" w:cs="Times New Roman"/>
                <w:b/>
                <w:sz w:val="18"/>
                <w:szCs w:val="18"/>
                <w:lang w:eastAsia="en-US"/>
              </w:rPr>
            </w:pPr>
            <w:r>
              <w:rPr>
                <w:rFonts w:eastAsia="Times New Roman" w:cs="Times New Roman"/>
                <w:b/>
                <w:sz w:val="18"/>
                <w:szCs w:val="18"/>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C8C78A4" w14:textId="77777777" w:rsidR="006D4C04" w:rsidRDefault="006D4C04">
            <w:pPr>
              <w:rPr>
                <w:rFonts w:eastAsia="Times New Roman" w:cs="Times New Roman"/>
                <w:b/>
                <w:sz w:val="18"/>
                <w:szCs w:val="18"/>
                <w:lang w:eastAsia="en-US"/>
              </w:rPr>
            </w:pPr>
            <w:r>
              <w:rPr>
                <w:rFonts w:cs="Arial"/>
                <w:b/>
                <w:lang w:eastAsia="en-US"/>
              </w:rPr>
              <w:t>Uzyskanie przez projekt minimum punktowego</w:t>
            </w:r>
          </w:p>
        </w:tc>
        <w:tc>
          <w:tcPr>
            <w:tcW w:w="7229" w:type="dxa"/>
            <w:tcBorders>
              <w:top w:val="single" w:sz="4" w:space="0" w:color="auto"/>
              <w:left w:val="single" w:sz="4" w:space="0" w:color="auto"/>
              <w:bottom w:val="single" w:sz="4" w:space="0" w:color="auto"/>
              <w:right w:val="single" w:sz="4" w:space="0" w:color="auto"/>
            </w:tcBorders>
            <w:hideMark/>
          </w:tcPr>
          <w:p w14:paraId="63FD14A0" w14:textId="77777777" w:rsidR="006D4C04" w:rsidRDefault="006D4C04">
            <w:pPr>
              <w:rPr>
                <w:rFonts w:cs="Arial"/>
                <w:lang w:eastAsia="en-US"/>
              </w:rPr>
            </w:pPr>
            <w:r>
              <w:rPr>
                <w:rFonts w:cs="Arial"/>
                <w:lang w:eastAsia="en-US"/>
              </w:rPr>
              <w:t>W ramach tego kryterium będzie sprawdzane, czy projekt otrzymał co najmniej 12 pkt  możliwych do uzyskania punktów za kryteria merytoryczne.</w:t>
            </w:r>
            <w:r>
              <w:rPr>
                <w:lang w:eastAsia="en-US"/>
              </w:rPr>
              <w:t xml:space="preserve"> </w:t>
            </w:r>
          </w:p>
        </w:tc>
        <w:tc>
          <w:tcPr>
            <w:tcW w:w="3118" w:type="dxa"/>
            <w:tcBorders>
              <w:top w:val="single" w:sz="4" w:space="0" w:color="auto"/>
              <w:left w:val="single" w:sz="4" w:space="0" w:color="auto"/>
              <w:bottom w:val="single" w:sz="4" w:space="0" w:color="auto"/>
              <w:right w:val="single" w:sz="4" w:space="0" w:color="auto"/>
            </w:tcBorders>
            <w:hideMark/>
          </w:tcPr>
          <w:p w14:paraId="7F0D3170" w14:textId="77777777" w:rsidR="006D4C04" w:rsidRDefault="006D4C04">
            <w:pPr>
              <w:jc w:val="center"/>
              <w:rPr>
                <w:rFonts w:cs="Arial"/>
                <w:lang w:eastAsia="en-US"/>
              </w:rPr>
            </w:pPr>
            <w:r>
              <w:rPr>
                <w:rFonts w:cs="Arial"/>
                <w:lang w:eastAsia="en-US"/>
              </w:rPr>
              <w:t>Tak/Nie</w:t>
            </w:r>
          </w:p>
          <w:p w14:paraId="382E846F" w14:textId="77777777" w:rsidR="006D4C04" w:rsidRDefault="006D4C04">
            <w:pPr>
              <w:spacing w:after="0" w:line="240" w:lineRule="auto"/>
              <w:jc w:val="center"/>
              <w:rPr>
                <w:rFonts w:cs="Arial"/>
                <w:lang w:eastAsia="en-US"/>
              </w:rPr>
            </w:pPr>
            <w:r>
              <w:rPr>
                <w:rFonts w:cs="Arial"/>
                <w:lang w:eastAsia="en-US"/>
              </w:rPr>
              <w:t>Kryterium obligatoryjne</w:t>
            </w:r>
          </w:p>
          <w:p w14:paraId="6B9B5BC8" w14:textId="77777777" w:rsidR="006D4C04" w:rsidRDefault="006D4C04">
            <w:pPr>
              <w:spacing w:after="0" w:line="240" w:lineRule="auto"/>
              <w:jc w:val="center"/>
              <w:rPr>
                <w:rFonts w:cs="Arial"/>
                <w:lang w:eastAsia="en-US"/>
              </w:rPr>
            </w:pPr>
            <w:r>
              <w:rPr>
                <w:rFonts w:cs="Arial"/>
                <w:lang w:eastAsia="en-US"/>
              </w:rPr>
              <w:t>(spełnienie jest niezbędne dla możliwości otrzymania dofinansowania).</w:t>
            </w:r>
          </w:p>
          <w:p w14:paraId="421CF01B" w14:textId="77777777" w:rsidR="006D4C04" w:rsidRDefault="006D4C04">
            <w:pPr>
              <w:jc w:val="center"/>
              <w:rPr>
                <w:rFonts w:cs="Arial"/>
                <w:lang w:eastAsia="en-US"/>
              </w:rPr>
            </w:pPr>
            <w:r>
              <w:rPr>
                <w:rFonts w:cs="Arial"/>
                <w:lang w:eastAsia="en-US"/>
              </w:rPr>
              <w:t>Niespełnienie oznacza odrzucenia wniosku.</w:t>
            </w:r>
          </w:p>
        </w:tc>
      </w:tr>
    </w:tbl>
    <w:p w14:paraId="4965C502" w14:textId="77777777" w:rsidR="006D4C04" w:rsidRDefault="006D4C04" w:rsidP="002C7C91"/>
    <w:p w14:paraId="6043C68D" w14:textId="77777777" w:rsidR="006D4C04" w:rsidRPr="002C7C91" w:rsidRDefault="006D4C04" w:rsidP="002C7C91"/>
    <w:p w14:paraId="2324ED7C" w14:textId="77777777" w:rsidR="0032251B" w:rsidRPr="00FC3562" w:rsidRDefault="00B43C92" w:rsidP="00FC3562">
      <w:pPr>
        <w:pStyle w:val="Nagwek3"/>
        <w:rPr>
          <w:rFonts w:eastAsia="Times New Roman" w:cs="Times New Roman"/>
          <w:sz w:val="18"/>
          <w:szCs w:val="18"/>
        </w:rPr>
      </w:pPr>
      <w:bookmarkStart w:id="132" w:name="_Toc71293076"/>
      <w:r w:rsidRPr="00FC3562">
        <w:t>b.</w:t>
      </w:r>
      <w:r w:rsidR="00981526">
        <w:t xml:space="preserve"> </w:t>
      </w:r>
      <w:r w:rsidR="0032251B" w:rsidRPr="00FC3562">
        <w:t>Kryteria merytoryczne specyficzne – dla poszczególnych działań RPO WD 2014-2020 – zakres EFRR</w:t>
      </w:r>
      <w:bookmarkEnd w:id="132"/>
    </w:p>
    <w:p w14:paraId="5AB774DA" w14:textId="7107DC2C" w:rsidR="005940E2"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71292992"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_Toc71292992 \h </w:instrText>
        </w:r>
        <w:r w:rsidR="005940E2">
          <w:rPr>
            <w:noProof/>
            <w:webHidden/>
          </w:rPr>
        </w:r>
        <w:r w:rsidR="005940E2">
          <w:rPr>
            <w:noProof/>
            <w:webHidden/>
          </w:rPr>
          <w:fldChar w:fldCharType="separate"/>
        </w:r>
        <w:r w:rsidR="002E5892">
          <w:rPr>
            <w:noProof/>
            <w:webHidden/>
          </w:rPr>
          <w:t>27</w:t>
        </w:r>
        <w:r w:rsidR="005940E2">
          <w:rPr>
            <w:noProof/>
            <w:webHidden/>
          </w:rPr>
          <w:fldChar w:fldCharType="end"/>
        </w:r>
      </w:hyperlink>
    </w:p>
    <w:p w14:paraId="4B0AC1FC" w14:textId="088B2C16" w:rsidR="005940E2" w:rsidRDefault="0005691F">
      <w:pPr>
        <w:pStyle w:val="Spistreci5"/>
        <w:rPr>
          <w:noProof/>
          <w:sz w:val="22"/>
          <w:szCs w:val="22"/>
        </w:rPr>
      </w:pPr>
      <w:hyperlink w:anchor="_Toc71292993"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_Toc71292993 \h </w:instrText>
        </w:r>
        <w:r w:rsidR="005940E2">
          <w:rPr>
            <w:noProof/>
            <w:webHidden/>
          </w:rPr>
        </w:r>
        <w:r w:rsidR="005940E2">
          <w:rPr>
            <w:noProof/>
            <w:webHidden/>
          </w:rPr>
          <w:fldChar w:fldCharType="separate"/>
        </w:r>
        <w:r w:rsidR="002E5892">
          <w:rPr>
            <w:noProof/>
            <w:webHidden/>
          </w:rPr>
          <w:t>27</w:t>
        </w:r>
        <w:r w:rsidR="005940E2">
          <w:rPr>
            <w:noProof/>
            <w:webHidden/>
          </w:rPr>
          <w:fldChar w:fldCharType="end"/>
        </w:r>
      </w:hyperlink>
    </w:p>
    <w:p w14:paraId="76C0C4DF" w14:textId="1681B3AD" w:rsidR="005940E2" w:rsidRDefault="0005691F">
      <w:pPr>
        <w:pStyle w:val="Spistreci5"/>
        <w:rPr>
          <w:noProof/>
          <w:sz w:val="22"/>
          <w:szCs w:val="22"/>
        </w:rPr>
      </w:pPr>
      <w:hyperlink w:anchor="_Toc71292994"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_Toc71292994 \h </w:instrText>
        </w:r>
        <w:r w:rsidR="005940E2">
          <w:rPr>
            <w:noProof/>
            <w:webHidden/>
          </w:rPr>
        </w:r>
        <w:r w:rsidR="005940E2">
          <w:rPr>
            <w:noProof/>
            <w:webHidden/>
          </w:rPr>
          <w:fldChar w:fldCharType="separate"/>
        </w:r>
        <w:r w:rsidR="002E5892">
          <w:rPr>
            <w:noProof/>
            <w:webHidden/>
          </w:rPr>
          <w:t>36</w:t>
        </w:r>
        <w:r w:rsidR="005940E2">
          <w:rPr>
            <w:noProof/>
            <w:webHidden/>
          </w:rPr>
          <w:fldChar w:fldCharType="end"/>
        </w:r>
      </w:hyperlink>
    </w:p>
    <w:p w14:paraId="5C4DA788" w14:textId="3059303F" w:rsidR="005940E2" w:rsidRDefault="0005691F">
      <w:pPr>
        <w:pStyle w:val="Spistreci5"/>
        <w:rPr>
          <w:noProof/>
          <w:sz w:val="22"/>
          <w:szCs w:val="22"/>
        </w:rPr>
      </w:pPr>
      <w:hyperlink w:anchor="_Toc71292995" w:history="1">
        <w:r w:rsidR="005940E2" w:rsidRPr="0016030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_Toc71292995 \h </w:instrText>
        </w:r>
        <w:r w:rsidR="005940E2">
          <w:rPr>
            <w:noProof/>
            <w:webHidden/>
          </w:rPr>
        </w:r>
        <w:r w:rsidR="005940E2">
          <w:rPr>
            <w:noProof/>
            <w:webHidden/>
          </w:rPr>
          <w:fldChar w:fldCharType="separate"/>
        </w:r>
        <w:r w:rsidR="002E5892">
          <w:rPr>
            <w:noProof/>
            <w:webHidden/>
          </w:rPr>
          <w:t>67</w:t>
        </w:r>
        <w:r w:rsidR="005940E2">
          <w:rPr>
            <w:noProof/>
            <w:webHidden/>
          </w:rPr>
          <w:fldChar w:fldCharType="end"/>
        </w:r>
      </w:hyperlink>
    </w:p>
    <w:p w14:paraId="2A20E473" w14:textId="5B619508" w:rsidR="005940E2" w:rsidRDefault="0005691F">
      <w:pPr>
        <w:pStyle w:val="Spistreci5"/>
        <w:rPr>
          <w:noProof/>
          <w:sz w:val="22"/>
          <w:szCs w:val="22"/>
        </w:rPr>
      </w:pPr>
      <w:hyperlink w:anchor="_Toc71292996"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_Toc71292996 \h </w:instrText>
        </w:r>
        <w:r w:rsidR="005940E2">
          <w:rPr>
            <w:noProof/>
            <w:webHidden/>
          </w:rPr>
        </w:r>
        <w:r w:rsidR="005940E2">
          <w:rPr>
            <w:noProof/>
            <w:webHidden/>
          </w:rPr>
          <w:fldChar w:fldCharType="separate"/>
        </w:r>
        <w:r w:rsidR="002E5892">
          <w:rPr>
            <w:noProof/>
            <w:webHidden/>
          </w:rPr>
          <w:t>81</w:t>
        </w:r>
        <w:r w:rsidR="005940E2">
          <w:rPr>
            <w:noProof/>
            <w:webHidden/>
          </w:rPr>
          <w:fldChar w:fldCharType="end"/>
        </w:r>
      </w:hyperlink>
    </w:p>
    <w:p w14:paraId="4AE8D3A9" w14:textId="7CA7932A" w:rsidR="005940E2" w:rsidRDefault="0005691F">
      <w:pPr>
        <w:pStyle w:val="Spistreci5"/>
        <w:rPr>
          <w:noProof/>
          <w:sz w:val="22"/>
          <w:szCs w:val="22"/>
        </w:rPr>
      </w:pPr>
      <w:hyperlink w:anchor="_Toc71292997"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_Toc71292997 \h </w:instrText>
        </w:r>
        <w:r w:rsidR="005940E2">
          <w:rPr>
            <w:noProof/>
            <w:webHidden/>
          </w:rPr>
        </w:r>
        <w:r w:rsidR="005940E2">
          <w:rPr>
            <w:noProof/>
            <w:webHidden/>
          </w:rPr>
          <w:fldChar w:fldCharType="separate"/>
        </w:r>
        <w:r w:rsidR="002E5892">
          <w:rPr>
            <w:noProof/>
            <w:webHidden/>
          </w:rPr>
          <w:t>86</w:t>
        </w:r>
        <w:r w:rsidR="005940E2">
          <w:rPr>
            <w:noProof/>
            <w:webHidden/>
          </w:rPr>
          <w:fldChar w:fldCharType="end"/>
        </w:r>
      </w:hyperlink>
    </w:p>
    <w:p w14:paraId="610CE9F6" w14:textId="1236CC60" w:rsidR="005940E2" w:rsidRDefault="0005691F">
      <w:pPr>
        <w:pStyle w:val="Spistreci4"/>
        <w:tabs>
          <w:tab w:val="right" w:leader="dot" w:pos="13994"/>
        </w:tabs>
        <w:rPr>
          <w:noProof/>
          <w:sz w:val="22"/>
          <w:szCs w:val="22"/>
        </w:rPr>
      </w:pPr>
      <w:hyperlink w:anchor="_Toc71292998"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_Toc71292998 \h </w:instrText>
        </w:r>
        <w:r w:rsidR="005940E2">
          <w:rPr>
            <w:noProof/>
            <w:webHidden/>
          </w:rPr>
        </w:r>
        <w:r w:rsidR="005940E2">
          <w:rPr>
            <w:noProof/>
            <w:webHidden/>
          </w:rPr>
          <w:fldChar w:fldCharType="separate"/>
        </w:r>
        <w:r w:rsidR="002E5892">
          <w:rPr>
            <w:noProof/>
            <w:webHidden/>
          </w:rPr>
          <w:t>109</w:t>
        </w:r>
        <w:r w:rsidR="005940E2">
          <w:rPr>
            <w:noProof/>
            <w:webHidden/>
          </w:rPr>
          <w:fldChar w:fldCharType="end"/>
        </w:r>
      </w:hyperlink>
    </w:p>
    <w:p w14:paraId="47786DF7" w14:textId="6D64A90C" w:rsidR="005940E2" w:rsidRDefault="0005691F">
      <w:pPr>
        <w:pStyle w:val="Spistreci5"/>
        <w:rPr>
          <w:noProof/>
          <w:sz w:val="22"/>
          <w:szCs w:val="22"/>
        </w:rPr>
      </w:pPr>
      <w:hyperlink w:anchor="_Toc71292999"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_Toc71292999 \h </w:instrText>
        </w:r>
        <w:r w:rsidR="005940E2">
          <w:rPr>
            <w:noProof/>
            <w:webHidden/>
          </w:rPr>
        </w:r>
        <w:r w:rsidR="005940E2">
          <w:rPr>
            <w:noProof/>
            <w:webHidden/>
          </w:rPr>
          <w:fldChar w:fldCharType="separate"/>
        </w:r>
        <w:r w:rsidR="002E5892">
          <w:rPr>
            <w:noProof/>
            <w:webHidden/>
          </w:rPr>
          <w:t>109</w:t>
        </w:r>
        <w:r w:rsidR="005940E2">
          <w:rPr>
            <w:noProof/>
            <w:webHidden/>
          </w:rPr>
          <w:fldChar w:fldCharType="end"/>
        </w:r>
      </w:hyperlink>
    </w:p>
    <w:p w14:paraId="721F7046" w14:textId="6CB51D33" w:rsidR="005940E2" w:rsidRDefault="0005691F">
      <w:pPr>
        <w:pStyle w:val="Spistreci5"/>
        <w:rPr>
          <w:noProof/>
          <w:sz w:val="22"/>
          <w:szCs w:val="22"/>
        </w:rPr>
      </w:pPr>
      <w:hyperlink w:anchor="_Toc71293000"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_Toc71293000 \h </w:instrText>
        </w:r>
        <w:r w:rsidR="005940E2">
          <w:rPr>
            <w:noProof/>
            <w:webHidden/>
          </w:rPr>
        </w:r>
        <w:r w:rsidR="005940E2">
          <w:rPr>
            <w:noProof/>
            <w:webHidden/>
          </w:rPr>
          <w:fldChar w:fldCharType="separate"/>
        </w:r>
        <w:r w:rsidR="002E5892">
          <w:rPr>
            <w:noProof/>
            <w:webHidden/>
          </w:rPr>
          <w:t>116</w:t>
        </w:r>
        <w:r w:rsidR="005940E2">
          <w:rPr>
            <w:noProof/>
            <w:webHidden/>
          </w:rPr>
          <w:fldChar w:fldCharType="end"/>
        </w:r>
      </w:hyperlink>
    </w:p>
    <w:p w14:paraId="3B231B93" w14:textId="3297F38C" w:rsidR="005940E2" w:rsidRDefault="0005691F">
      <w:pPr>
        <w:pStyle w:val="Spistreci5"/>
        <w:rPr>
          <w:noProof/>
          <w:sz w:val="22"/>
          <w:szCs w:val="22"/>
        </w:rPr>
      </w:pPr>
      <w:hyperlink w:anchor="_Toc71293001" w:history="1">
        <w:r w:rsidR="005940E2" w:rsidRPr="0016030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_Toc71293001 \h </w:instrText>
        </w:r>
        <w:r w:rsidR="005940E2">
          <w:rPr>
            <w:noProof/>
            <w:webHidden/>
          </w:rPr>
        </w:r>
        <w:r w:rsidR="005940E2">
          <w:rPr>
            <w:noProof/>
            <w:webHidden/>
          </w:rPr>
          <w:fldChar w:fldCharType="separate"/>
        </w:r>
        <w:r w:rsidR="002E5892">
          <w:rPr>
            <w:noProof/>
            <w:webHidden/>
          </w:rPr>
          <w:t>137</w:t>
        </w:r>
        <w:r w:rsidR="005940E2">
          <w:rPr>
            <w:noProof/>
            <w:webHidden/>
          </w:rPr>
          <w:fldChar w:fldCharType="end"/>
        </w:r>
      </w:hyperlink>
    </w:p>
    <w:p w14:paraId="4CE5B0D7" w14:textId="2C4EA55D" w:rsidR="005940E2" w:rsidRDefault="0005691F">
      <w:pPr>
        <w:pStyle w:val="Spistreci5"/>
        <w:rPr>
          <w:noProof/>
          <w:sz w:val="22"/>
          <w:szCs w:val="22"/>
        </w:rPr>
      </w:pPr>
      <w:hyperlink w:anchor="_Toc71293002"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_Toc71293002 \h </w:instrText>
        </w:r>
        <w:r w:rsidR="005940E2">
          <w:rPr>
            <w:noProof/>
            <w:webHidden/>
          </w:rPr>
        </w:r>
        <w:r w:rsidR="005940E2">
          <w:rPr>
            <w:noProof/>
            <w:webHidden/>
          </w:rPr>
          <w:fldChar w:fldCharType="separate"/>
        </w:r>
        <w:r w:rsidR="002E5892">
          <w:rPr>
            <w:noProof/>
            <w:webHidden/>
          </w:rPr>
          <w:t>148</w:t>
        </w:r>
        <w:r w:rsidR="005940E2">
          <w:rPr>
            <w:noProof/>
            <w:webHidden/>
          </w:rPr>
          <w:fldChar w:fldCharType="end"/>
        </w:r>
      </w:hyperlink>
    </w:p>
    <w:p w14:paraId="22BE0B2A" w14:textId="5DE5503C" w:rsidR="005940E2" w:rsidRDefault="0005691F">
      <w:pPr>
        <w:pStyle w:val="Spistreci4"/>
        <w:tabs>
          <w:tab w:val="right" w:leader="dot" w:pos="13994"/>
        </w:tabs>
        <w:rPr>
          <w:noProof/>
          <w:sz w:val="22"/>
          <w:szCs w:val="22"/>
        </w:rPr>
      </w:pPr>
      <w:hyperlink w:anchor="_Toc7129300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_Toc71293003 \h </w:instrText>
        </w:r>
        <w:r w:rsidR="005940E2">
          <w:rPr>
            <w:noProof/>
            <w:webHidden/>
          </w:rPr>
        </w:r>
        <w:r w:rsidR="005940E2">
          <w:rPr>
            <w:noProof/>
            <w:webHidden/>
          </w:rPr>
          <w:fldChar w:fldCharType="separate"/>
        </w:r>
        <w:r w:rsidR="002E5892">
          <w:rPr>
            <w:noProof/>
            <w:webHidden/>
          </w:rPr>
          <w:t>152</w:t>
        </w:r>
        <w:r w:rsidR="005940E2">
          <w:rPr>
            <w:noProof/>
            <w:webHidden/>
          </w:rPr>
          <w:fldChar w:fldCharType="end"/>
        </w:r>
      </w:hyperlink>
    </w:p>
    <w:p w14:paraId="6FBF02AD" w14:textId="646DB1A5" w:rsidR="005940E2" w:rsidRDefault="0005691F">
      <w:pPr>
        <w:pStyle w:val="Spistreci5"/>
        <w:rPr>
          <w:noProof/>
          <w:sz w:val="22"/>
          <w:szCs w:val="22"/>
        </w:rPr>
      </w:pPr>
      <w:hyperlink w:anchor="_Toc7129300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_Toc71293004 \h </w:instrText>
        </w:r>
        <w:r w:rsidR="005940E2">
          <w:rPr>
            <w:noProof/>
            <w:webHidden/>
          </w:rPr>
        </w:r>
        <w:r w:rsidR="005940E2">
          <w:rPr>
            <w:noProof/>
            <w:webHidden/>
          </w:rPr>
          <w:fldChar w:fldCharType="separate"/>
        </w:r>
        <w:r w:rsidR="002E5892">
          <w:rPr>
            <w:noProof/>
            <w:webHidden/>
          </w:rPr>
          <w:t>152</w:t>
        </w:r>
        <w:r w:rsidR="005940E2">
          <w:rPr>
            <w:noProof/>
            <w:webHidden/>
          </w:rPr>
          <w:fldChar w:fldCharType="end"/>
        </w:r>
      </w:hyperlink>
    </w:p>
    <w:p w14:paraId="0DD69E70" w14:textId="72EE4D9D" w:rsidR="005940E2" w:rsidRDefault="0005691F">
      <w:pPr>
        <w:pStyle w:val="Spistreci5"/>
        <w:rPr>
          <w:noProof/>
          <w:sz w:val="22"/>
          <w:szCs w:val="22"/>
        </w:rPr>
      </w:pPr>
      <w:hyperlink w:anchor="_Toc7129300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_Toc71293005 \h </w:instrText>
        </w:r>
        <w:r w:rsidR="005940E2">
          <w:rPr>
            <w:noProof/>
            <w:webHidden/>
          </w:rPr>
        </w:r>
        <w:r w:rsidR="005940E2">
          <w:rPr>
            <w:noProof/>
            <w:webHidden/>
          </w:rPr>
          <w:fldChar w:fldCharType="separate"/>
        </w:r>
        <w:r w:rsidR="002E5892">
          <w:rPr>
            <w:noProof/>
            <w:webHidden/>
          </w:rPr>
          <w:t>159</w:t>
        </w:r>
        <w:r w:rsidR="005940E2">
          <w:rPr>
            <w:noProof/>
            <w:webHidden/>
          </w:rPr>
          <w:fldChar w:fldCharType="end"/>
        </w:r>
      </w:hyperlink>
    </w:p>
    <w:p w14:paraId="7D88DE43" w14:textId="03276C99" w:rsidR="005940E2" w:rsidRDefault="0005691F">
      <w:pPr>
        <w:pStyle w:val="Spistreci5"/>
        <w:rPr>
          <w:noProof/>
          <w:sz w:val="22"/>
          <w:szCs w:val="22"/>
        </w:rPr>
      </w:pPr>
      <w:hyperlink w:anchor="_Toc7129300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_Toc71293006 \h </w:instrText>
        </w:r>
        <w:r w:rsidR="005940E2">
          <w:rPr>
            <w:noProof/>
            <w:webHidden/>
          </w:rPr>
        </w:r>
        <w:r w:rsidR="005940E2">
          <w:rPr>
            <w:noProof/>
            <w:webHidden/>
          </w:rPr>
          <w:fldChar w:fldCharType="separate"/>
        </w:r>
        <w:r w:rsidR="002E5892">
          <w:rPr>
            <w:noProof/>
            <w:webHidden/>
          </w:rPr>
          <w:t>166</w:t>
        </w:r>
        <w:r w:rsidR="005940E2">
          <w:rPr>
            <w:noProof/>
            <w:webHidden/>
          </w:rPr>
          <w:fldChar w:fldCharType="end"/>
        </w:r>
      </w:hyperlink>
    </w:p>
    <w:p w14:paraId="06C3BDA9" w14:textId="6C175D48" w:rsidR="005940E2" w:rsidRDefault="0005691F">
      <w:pPr>
        <w:pStyle w:val="Spistreci5"/>
        <w:rPr>
          <w:noProof/>
          <w:sz w:val="22"/>
          <w:szCs w:val="22"/>
        </w:rPr>
      </w:pPr>
      <w:hyperlink w:anchor="_Toc71293007" w:history="1">
        <w:r w:rsidR="005940E2" w:rsidRPr="0016030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_Toc71293007 \h </w:instrText>
        </w:r>
        <w:r w:rsidR="005940E2">
          <w:rPr>
            <w:noProof/>
            <w:webHidden/>
          </w:rPr>
        </w:r>
        <w:r w:rsidR="005940E2">
          <w:rPr>
            <w:noProof/>
            <w:webHidden/>
          </w:rPr>
          <w:fldChar w:fldCharType="separate"/>
        </w:r>
        <w:r w:rsidR="002E5892">
          <w:rPr>
            <w:noProof/>
            <w:webHidden/>
          </w:rPr>
          <w:t>173</w:t>
        </w:r>
        <w:r w:rsidR="005940E2">
          <w:rPr>
            <w:noProof/>
            <w:webHidden/>
          </w:rPr>
          <w:fldChar w:fldCharType="end"/>
        </w:r>
      </w:hyperlink>
    </w:p>
    <w:p w14:paraId="1E4F9FB0" w14:textId="799F9A7B" w:rsidR="005940E2" w:rsidRDefault="0005691F">
      <w:pPr>
        <w:pStyle w:val="Spistreci5"/>
        <w:rPr>
          <w:noProof/>
          <w:sz w:val="22"/>
          <w:szCs w:val="22"/>
        </w:rPr>
      </w:pPr>
      <w:hyperlink w:anchor="_Toc71293008"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_Toc71293008 \h </w:instrText>
        </w:r>
        <w:r w:rsidR="005940E2">
          <w:rPr>
            <w:noProof/>
            <w:webHidden/>
          </w:rPr>
        </w:r>
        <w:r w:rsidR="005940E2">
          <w:rPr>
            <w:noProof/>
            <w:webHidden/>
          </w:rPr>
          <w:fldChar w:fldCharType="separate"/>
        </w:r>
        <w:r w:rsidR="002E5892">
          <w:rPr>
            <w:noProof/>
            <w:webHidden/>
          </w:rPr>
          <w:t>183</w:t>
        </w:r>
        <w:r w:rsidR="005940E2">
          <w:rPr>
            <w:noProof/>
            <w:webHidden/>
          </w:rPr>
          <w:fldChar w:fldCharType="end"/>
        </w:r>
      </w:hyperlink>
    </w:p>
    <w:p w14:paraId="6FADEB9E" w14:textId="55498051" w:rsidR="005940E2" w:rsidRDefault="0005691F">
      <w:pPr>
        <w:pStyle w:val="Spistreci4"/>
        <w:tabs>
          <w:tab w:val="right" w:leader="dot" w:pos="13994"/>
        </w:tabs>
        <w:rPr>
          <w:noProof/>
          <w:sz w:val="22"/>
          <w:szCs w:val="22"/>
        </w:rPr>
      </w:pPr>
      <w:hyperlink w:anchor="_Toc71293009"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_Toc71293009 \h </w:instrText>
        </w:r>
        <w:r w:rsidR="005940E2">
          <w:rPr>
            <w:noProof/>
            <w:webHidden/>
          </w:rPr>
        </w:r>
        <w:r w:rsidR="005940E2">
          <w:rPr>
            <w:noProof/>
            <w:webHidden/>
          </w:rPr>
          <w:fldChar w:fldCharType="separate"/>
        </w:r>
        <w:r w:rsidR="002E5892">
          <w:rPr>
            <w:noProof/>
            <w:webHidden/>
          </w:rPr>
          <w:t>192</w:t>
        </w:r>
        <w:r w:rsidR="005940E2">
          <w:rPr>
            <w:noProof/>
            <w:webHidden/>
          </w:rPr>
          <w:fldChar w:fldCharType="end"/>
        </w:r>
      </w:hyperlink>
    </w:p>
    <w:p w14:paraId="7E34ED94" w14:textId="647559C9" w:rsidR="005940E2" w:rsidRDefault="0005691F">
      <w:pPr>
        <w:pStyle w:val="Spistreci5"/>
        <w:rPr>
          <w:noProof/>
          <w:sz w:val="22"/>
          <w:szCs w:val="22"/>
        </w:rPr>
      </w:pPr>
      <w:hyperlink w:anchor="_Toc71293010" w:history="1">
        <w:r w:rsidR="005940E2" w:rsidRPr="0016030B">
          <w:rPr>
            <w:rStyle w:val="Hipercze"/>
            <w:rFonts w:ascii="Calibri" w:eastAsia="Times New Roman" w:hAnsi="Calibri" w:cs="Tahoma"/>
            <w:bCs/>
            <w:iCs/>
            <w:noProof/>
          </w:rPr>
          <w:t xml:space="preserve">Działanie 5.2 </w:t>
        </w:r>
        <w:r w:rsidR="005940E2" w:rsidRPr="0016030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_Toc71293010 \h </w:instrText>
        </w:r>
        <w:r w:rsidR="005940E2">
          <w:rPr>
            <w:noProof/>
            <w:webHidden/>
          </w:rPr>
        </w:r>
        <w:r w:rsidR="005940E2">
          <w:rPr>
            <w:noProof/>
            <w:webHidden/>
          </w:rPr>
          <w:fldChar w:fldCharType="separate"/>
        </w:r>
        <w:r w:rsidR="002E5892">
          <w:rPr>
            <w:noProof/>
            <w:webHidden/>
          </w:rPr>
          <w:t>192</w:t>
        </w:r>
        <w:r w:rsidR="005940E2">
          <w:rPr>
            <w:noProof/>
            <w:webHidden/>
          </w:rPr>
          <w:fldChar w:fldCharType="end"/>
        </w:r>
      </w:hyperlink>
    </w:p>
    <w:p w14:paraId="4F8B373B" w14:textId="46A5293F" w:rsidR="005940E2" w:rsidRDefault="0005691F">
      <w:pPr>
        <w:pStyle w:val="Spistreci4"/>
        <w:tabs>
          <w:tab w:val="right" w:leader="dot" w:pos="13994"/>
        </w:tabs>
        <w:rPr>
          <w:noProof/>
          <w:sz w:val="22"/>
          <w:szCs w:val="22"/>
        </w:rPr>
      </w:pPr>
      <w:hyperlink w:anchor="_Toc71293011"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_Toc71293011 \h </w:instrText>
        </w:r>
        <w:r w:rsidR="005940E2">
          <w:rPr>
            <w:noProof/>
            <w:webHidden/>
          </w:rPr>
        </w:r>
        <w:r w:rsidR="005940E2">
          <w:rPr>
            <w:noProof/>
            <w:webHidden/>
          </w:rPr>
          <w:fldChar w:fldCharType="separate"/>
        </w:r>
        <w:r w:rsidR="002E5892">
          <w:rPr>
            <w:noProof/>
            <w:webHidden/>
          </w:rPr>
          <w:t>197</w:t>
        </w:r>
        <w:r w:rsidR="005940E2">
          <w:rPr>
            <w:noProof/>
            <w:webHidden/>
          </w:rPr>
          <w:fldChar w:fldCharType="end"/>
        </w:r>
      </w:hyperlink>
    </w:p>
    <w:p w14:paraId="2AD2C500" w14:textId="3ECE08A4" w:rsidR="005940E2" w:rsidRDefault="0005691F">
      <w:pPr>
        <w:pStyle w:val="Spistreci5"/>
        <w:rPr>
          <w:noProof/>
          <w:sz w:val="22"/>
          <w:szCs w:val="22"/>
        </w:rPr>
      </w:pPr>
      <w:hyperlink w:anchor="_Toc71293012"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_Toc71293012 \h </w:instrText>
        </w:r>
        <w:r w:rsidR="005940E2">
          <w:rPr>
            <w:noProof/>
            <w:webHidden/>
          </w:rPr>
        </w:r>
        <w:r w:rsidR="005940E2">
          <w:rPr>
            <w:noProof/>
            <w:webHidden/>
          </w:rPr>
          <w:fldChar w:fldCharType="separate"/>
        </w:r>
        <w:r w:rsidR="002E5892">
          <w:rPr>
            <w:noProof/>
            <w:webHidden/>
          </w:rPr>
          <w:t>197</w:t>
        </w:r>
        <w:r w:rsidR="005940E2">
          <w:rPr>
            <w:noProof/>
            <w:webHidden/>
          </w:rPr>
          <w:fldChar w:fldCharType="end"/>
        </w:r>
      </w:hyperlink>
    </w:p>
    <w:p w14:paraId="72DC606C" w14:textId="677ED356" w:rsidR="005940E2" w:rsidRDefault="0005691F">
      <w:pPr>
        <w:pStyle w:val="Spistreci5"/>
        <w:rPr>
          <w:noProof/>
          <w:sz w:val="22"/>
          <w:szCs w:val="22"/>
        </w:rPr>
      </w:pPr>
      <w:hyperlink w:anchor="_Toc71293013" w:history="1">
        <w:r w:rsidR="005940E2" w:rsidRPr="0016030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_Toc71293013 \h </w:instrText>
        </w:r>
        <w:r w:rsidR="005940E2">
          <w:rPr>
            <w:noProof/>
            <w:webHidden/>
          </w:rPr>
        </w:r>
        <w:r w:rsidR="005940E2">
          <w:rPr>
            <w:noProof/>
            <w:webHidden/>
          </w:rPr>
          <w:fldChar w:fldCharType="separate"/>
        </w:r>
        <w:r w:rsidR="002E5892">
          <w:rPr>
            <w:noProof/>
            <w:webHidden/>
          </w:rPr>
          <w:t>198</w:t>
        </w:r>
        <w:r w:rsidR="005940E2">
          <w:rPr>
            <w:noProof/>
            <w:webHidden/>
          </w:rPr>
          <w:fldChar w:fldCharType="end"/>
        </w:r>
      </w:hyperlink>
    </w:p>
    <w:p w14:paraId="0B6BFDC2" w14:textId="1B27E4D9" w:rsidR="005940E2" w:rsidRDefault="0005691F">
      <w:pPr>
        <w:pStyle w:val="Spistreci5"/>
        <w:rPr>
          <w:noProof/>
          <w:sz w:val="22"/>
          <w:szCs w:val="22"/>
        </w:rPr>
      </w:pPr>
      <w:hyperlink w:anchor="_Toc71293014"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_Toc71293014 \h </w:instrText>
        </w:r>
        <w:r w:rsidR="005940E2">
          <w:rPr>
            <w:noProof/>
            <w:webHidden/>
          </w:rPr>
        </w:r>
        <w:r w:rsidR="005940E2">
          <w:rPr>
            <w:noProof/>
            <w:webHidden/>
          </w:rPr>
          <w:fldChar w:fldCharType="separate"/>
        </w:r>
        <w:r w:rsidR="002E5892">
          <w:rPr>
            <w:noProof/>
            <w:webHidden/>
          </w:rPr>
          <w:t>200</w:t>
        </w:r>
        <w:r w:rsidR="005940E2">
          <w:rPr>
            <w:noProof/>
            <w:webHidden/>
          </w:rPr>
          <w:fldChar w:fldCharType="end"/>
        </w:r>
      </w:hyperlink>
    </w:p>
    <w:p w14:paraId="48F2ABF4" w14:textId="144ACF8D" w:rsidR="005940E2" w:rsidRDefault="0005691F">
      <w:pPr>
        <w:pStyle w:val="Spistreci4"/>
        <w:tabs>
          <w:tab w:val="right" w:leader="dot" w:pos="13994"/>
        </w:tabs>
        <w:rPr>
          <w:noProof/>
          <w:sz w:val="22"/>
          <w:szCs w:val="22"/>
        </w:rPr>
      </w:pPr>
      <w:hyperlink w:anchor="_Toc71293015"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_Toc71293015 \h </w:instrText>
        </w:r>
        <w:r w:rsidR="005940E2">
          <w:rPr>
            <w:noProof/>
            <w:webHidden/>
          </w:rPr>
        </w:r>
        <w:r w:rsidR="005940E2">
          <w:rPr>
            <w:noProof/>
            <w:webHidden/>
          </w:rPr>
          <w:fldChar w:fldCharType="separate"/>
        </w:r>
        <w:r w:rsidR="002E5892">
          <w:rPr>
            <w:noProof/>
            <w:webHidden/>
          </w:rPr>
          <w:t>201</w:t>
        </w:r>
        <w:r w:rsidR="005940E2">
          <w:rPr>
            <w:noProof/>
            <w:webHidden/>
          </w:rPr>
          <w:fldChar w:fldCharType="end"/>
        </w:r>
      </w:hyperlink>
    </w:p>
    <w:p w14:paraId="20BB9D7D" w14:textId="1A75A1CB" w:rsidR="005940E2" w:rsidRDefault="0005691F">
      <w:pPr>
        <w:pStyle w:val="Spistreci5"/>
        <w:rPr>
          <w:noProof/>
          <w:sz w:val="22"/>
          <w:szCs w:val="22"/>
        </w:rPr>
      </w:pPr>
      <w:hyperlink w:anchor="_Toc71293016"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_Toc71293016 \h </w:instrText>
        </w:r>
        <w:r w:rsidR="005940E2">
          <w:rPr>
            <w:noProof/>
            <w:webHidden/>
          </w:rPr>
        </w:r>
        <w:r w:rsidR="005940E2">
          <w:rPr>
            <w:noProof/>
            <w:webHidden/>
          </w:rPr>
          <w:fldChar w:fldCharType="separate"/>
        </w:r>
        <w:r w:rsidR="002E5892">
          <w:rPr>
            <w:noProof/>
            <w:webHidden/>
          </w:rPr>
          <w:t>201</w:t>
        </w:r>
        <w:r w:rsidR="005940E2">
          <w:rPr>
            <w:noProof/>
            <w:webHidden/>
          </w:rPr>
          <w:fldChar w:fldCharType="end"/>
        </w:r>
      </w:hyperlink>
    </w:p>
    <w:p w14:paraId="589582D3" w14:textId="1CBA7215" w:rsidR="005940E2" w:rsidRDefault="0005691F">
      <w:pPr>
        <w:pStyle w:val="Spistreci5"/>
        <w:rPr>
          <w:noProof/>
          <w:sz w:val="22"/>
          <w:szCs w:val="22"/>
        </w:rPr>
      </w:pPr>
      <w:hyperlink w:anchor="_Toc71293017"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_Toc71293017 \h </w:instrText>
        </w:r>
        <w:r w:rsidR="005940E2">
          <w:rPr>
            <w:noProof/>
            <w:webHidden/>
          </w:rPr>
        </w:r>
        <w:r w:rsidR="005940E2">
          <w:rPr>
            <w:noProof/>
            <w:webHidden/>
          </w:rPr>
          <w:fldChar w:fldCharType="separate"/>
        </w:r>
        <w:r w:rsidR="002E5892">
          <w:rPr>
            <w:noProof/>
            <w:webHidden/>
          </w:rPr>
          <w:t>211</w:t>
        </w:r>
        <w:r w:rsidR="005940E2">
          <w:rPr>
            <w:noProof/>
            <w:webHidden/>
          </w:rPr>
          <w:fldChar w:fldCharType="end"/>
        </w:r>
      </w:hyperlink>
    </w:p>
    <w:p w14:paraId="7AC8BE40" w14:textId="0CD85182" w:rsidR="005940E2" w:rsidRDefault="0005691F">
      <w:pPr>
        <w:pStyle w:val="Spistreci4"/>
        <w:tabs>
          <w:tab w:val="right" w:leader="dot" w:pos="13994"/>
        </w:tabs>
        <w:rPr>
          <w:noProof/>
          <w:sz w:val="22"/>
          <w:szCs w:val="22"/>
        </w:rPr>
      </w:pPr>
      <w:hyperlink w:anchor="_Toc71293018"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_Toc71293018 \h </w:instrText>
        </w:r>
        <w:r w:rsidR="005940E2">
          <w:rPr>
            <w:noProof/>
            <w:webHidden/>
          </w:rPr>
        </w:r>
        <w:r w:rsidR="005940E2">
          <w:rPr>
            <w:noProof/>
            <w:webHidden/>
          </w:rPr>
          <w:fldChar w:fldCharType="separate"/>
        </w:r>
        <w:r w:rsidR="002E5892">
          <w:rPr>
            <w:noProof/>
            <w:webHidden/>
          </w:rPr>
          <w:t>245</w:t>
        </w:r>
        <w:r w:rsidR="005940E2">
          <w:rPr>
            <w:noProof/>
            <w:webHidden/>
          </w:rPr>
          <w:fldChar w:fldCharType="end"/>
        </w:r>
      </w:hyperlink>
    </w:p>
    <w:p w14:paraId="0237A925" w14:textId="784AD7CA" w:rsidR="005940E2" w:rsidRDefault="0005691F">
      <w:pPr>
        <w:pStyle w:val="Spistreci5"/>
        <w:rPr>
          <w:noProof/>
          <w:sz w:val="22"/>
          <w:szCs w:val="22"/>
        </w:rPr>
      </w:pPr>
      <w:hyperlink w:anchor="_Toc71293019"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_Toc71293019 \h </w:instrText>
        </w:r>
        <w:r w:rsidR="005940E2">
          <w:rPr>
            <w:noProof/>
            <w:webHidden/>
          </w:rPr>
        </w:r>
        <w:r w:rsidR="005940E2">
          <w:rPr>
            <w:noProof/>
            <w:webHidden/>
          </w:rPr>
          <w:fldChar w:fldCharType="separate"/>
        </w:r>
        <w:r w:rsidR="002E5892">
          <w:rPr>
            <w:noProof/>
            <w:webHidden/>
          </w:rPr>
          <w:t>245</w:t>
        </w:r>
        <w:r w:rsidR="005940E2">
          <w:rPr>
            <w:noProof/>
            <w:webHidden/>
          </w:rPr>
          <w:fldChar w:fldCharType="end"/>
        </w:r>
      </w:hyperlink>
    </w:p>
    <w:p w14:paraId="2C60A8B7" w14:textId="7FD6EBFF" w:rsidR="005940E2" w:rsidRDefault="0005691F">
      <w:pPr>
        <w:pStyle w:val="Spistreci5"/>
        <w:rPr>
          <w:noProof/>
          <w:sz w:val="22"/>
          <w:szCs w:val="22"/>
        </w:rPr>
      </w:pPr>
      <w:hyperlink w:anchor="_Toc71293020"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_Toc71293020 \h </w:instrText>
        </w:r>
        <w:r w:rsidR="005940E2">
          <w:rPr>
            <w:noProof/>
            <w:webHidden/>
          </w:rPr>
        </w:r>
        <w:r w:rsidR="005940E2">
          <w:rPr>
            <w:noProof/>
            <w:webHidden/>
          </w:rPr>
          <w:fldChar w:fldCharType="separate"/>
        </w:r>
        <w:r w:rsidR="002E5892">
          <w:rPr>
            <w:noProof/>
            <w:webHidden/>
          </w:rPr>
          <w:t>254</w:t>
        </w:r>
        <w:r w:rsidR="005940E2">
          <w:rPr>
            <w:noProof/>
            <w:webHidden/>
          </w:rPr>
          <w:fldChar w:fldCharType="end"/>
        </w:r>
      </w:hyperlink>
    </w:p>
    <w:p w14:paraId="133537C5" w14:textId="752360C8" w:rsidR="005940E2" w:rsidRDefault="0005691F">
      <w:pPr>
        <w:pStyle w:val="Spistreci5"/>
        <w:rPr>
          <w:noProof/>
          <w:sz w:val="22"/>
          <w:szCs w:val="22"/>
        </w:rPr>
      </w:pPr>
      <w:hyperlink w:anchor="_Toc71293021" w:history="1">
        <w:r w:rsidR="005940E2" w:rsidRPr="0016030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_Toc71293021 \h </w:instrText>
        </w:r>
        <w:r w:rsidR="005940E2">
          <w:rPr>
            <w:noProof/>
            <w:webHidden/>
          </w:rPr>
        </w:r>
        <w:r w:rsidR="005940E2">
          <w:rPr>
            <w:noProof/>
            <w:webHidden/>
          </w:rPr>
          <w:fldChar w:fldCharType="separate"/>
        </w:r>
        <w:r w:rsidR="002E5892">
          <w:rPr>
            <w:noProof/>
            <w:webHidden/>
          </w:rPr>
          <w:t>317</w:t>
        </w:r>
        <w:r w:rsidR="005940E2">
          <w:rPr>
            <w:noProof/>
            <w:webHidden/>
          </w:rPr>
          <w:fldChar w:fldCharType="end"/>
        </w:r>
      </w:hyperlink>
    </w:p>
    <w:p w14:paraId="7BA94F63" w14:textId="0E6BE243" w:rsidR="005940E2" w:rsidRDefault="0005691F">
      <w:pPr>
        <w:pStyle w:val="Spistreci5"/>
        <w:rPr>
          <w:noProof/>
          <w:sz w:val="22"/>
          <w:szCs w:val="22"/>
        </w:rPr>
      </w:pPr>
      <w:hyperlink w:anchor="_Toc71293022"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_Toc71293022 \h </w:instrText>
        </w:r>
        <w:r w:rsidR="005940E2">
          <w:rPr>
            <w:noProof/>
            <w:webHidden/>
          </w:rPr>
        </w:r>
        <w:r w:rsidR="005940E2">
          <w:rPr>
            <w:noProof/>
            <w:webHidden/>
          </w:rPr>
          <w:fldChar w:fldCharType="separate"/>
        </w:r>
        <w:r w:rsidR="002E5892">
          <w:rPr>
            <w:noProof/>
            <w:webHidden/>
          </w:rPr>
          <w:t>339</w:t>
        </w:r>
        <w:r w:rsidR="005940E2">
          <w:rPr>
            <w:noProof/>
            <w:webHidden/>
          </w:rPr>
          <w:fldChar w:fldCharType="end"/>
        </w:r>
      </w:hyperlink>
    </w:p>
    <w:p w14:paraId="29578C77" w14:textId="6A6CCEB0" w:rsidR="005940E2" w:rsidRDefault="0005691F">
      <w:pPr>
        <w:pStyle w:val="Spistreci5"/>
        <w:rPr>
          <w:noProof/>
          <w:sz w:val="22"/>
          <w:szCs w:val="22"/>
        </w:rPr>
      </w:pPr>
      <w:hyperlink w:anchor="_Toc71293023"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_Toc71293023 \h </w:instrText>
        </w:r>
        <w:r w:rsidR="005940E2">
          <w:rPr>
            <w:noProof/>
            <w:webHidden/>
          </w:rPr>
        </w:r>
        <w:r w:rsidR="005940E2">
          <w:rPr>
            <w:noProof/>
            <w:webHidden/>
          </w:rPr>
          <w:fldChar w:fldCharType="separate"/>
        </w:r>
        <w:r w:rsidR="002E5892">
          <w:rPr>
            <w:noProof/>
            <w:webHidden/>
          </w:rPr>
          <w:t>357</w:t>
        </w:r>
        <w:r w:rsidR="005940E2">
          <w:rPr>
            <w:noProof/>
            <w:webHidden/>
          </w:rPr>
          <w:fldChar w:fldCharType="end"/>
        </w:r>
      </w:hyperlink>
    </w:p>
    <w:p w14:paraId="1EB482AE" w14:textId="64D9439F" w:rsidR="005940E2" w:rsidRDefault="0005691F">
      <w:pPr>
        <w:pStyle w:val="Spistreci4"/>
        <w:tabs>
          <w:tab w:val="right" w:leader="dot" w:pos="13994"/>
        </w:tabs>
        <w:rPr>
          <w:noProof/>
          <w:sz w:val="22"/>
          <w:szCs w:val="22"/>
        </w:rPr>
      </w:pPr>
      <w:hyperlink w:anchor="_Toc71293024" w:history="1">
        <w:r w:rsidR="005940E2" w:rsidRPr="0016030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_Toc71293024 \h </w:instrText>
        </w:r>
        <w:r w:rsidR="005940E2">
          <w:rPr>
            <w:noProof/>
            <w:webHidden/>
          </w:rPr>
        </w:r>
        <w:r w:rsidR="005940E2">
          <w:rPr>
            <w:noProof/>
            <w:webHidden/>
          </w:rPr>
          <w:fldChar w:fldCharType="separate"/>
        </w:r>
        <w:r w:rsidR="002E5892">
          <w:rPr>
            <w:noProof/>
            <w:webHidden/>
          </w:rPr>
          <w:t>385</w:t>
        </w:r>
        <w:r w:rsidR="005940E2">
          <w:rPr>
            <w:noProof/>
            <w:webHidden/>
          </w:rPr>
          <w:fldChar w:fldCharType="end"/>
        </w:r>
      </w:hyperlink>
    </w:p>
    <w:p w14:paraId="0E0611B3" w14:textId="7D2B42DA" w:rsidR="005940E2" w:rsidRDefault="0005691F">
      <w:pPr>
        <w:pStyle w:val="Spistreci5"/>
        <w:rPr>
          <w:noProof/>
          <w:sz w:val="22"/>
          <w:szCs w:val="22"/>
        </w:rPr>
      </w:pPr>
      <w:hyperlink w:anchor="_Toc71293025" w:history="1">
        <w:r w:rsidR="005940E2" w:rsidRPr="0016030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_Toc71293025 \h </w:instrText>
        </w:r>
        <w:r w:rsidR="005940E2">
          <w:rPr>
            <w:noProof/>
            <w:webHidden/>
          </w:rPr>
        </w:r>
        <w:r w:rsidR="005940E2">
          <w:rPr>
            <w:noProof/>
            <w:webHidden/>
          </w:rPr>
          <w:fldChar w:fldCharType="separate"/>
        </w:r>
        <w:r w:rsidR="002E5892">
          <w:rPr>
            <w:noProof/>
            <w:webHidden/>
          </w:rPr>
          <w:t>385</w:t>
        </w:r>
        <w:r w:rsidR="005940E2">
          <w:rPr>
            <w:noProof/>
            <w:webHidden/>
          </w:rPr>
          <w:fldChar w:fldCharType="end"/>
        </w:r>
      </w:hyperlink>
    </w:p>
    <w:p w14:paraId="19E1B441" w14:textId="3744861D" w:rsidR="005940E2" w:rsidRDefault="0005691F">
      <w:pPr>
        <w:pStyle w:val="Spistreci4"/>
        <w:tabs>
          <w:tab w:val="right" w:leader="dot" w:pos="13994"/>
        </w:tabs>
        <w:rPr>
          <w:noProof/>
          <w:sz w:val="22"/>
          <w:szCs w:val="22"/>
        </w:rPr>
      </w:pPr>
      <w:hyperlink w:anchor="_Toc71293026" w:history="1">
        <w:r w:rsidR="005940E2" w:rsidRPr="0016030B">
          <w:rPr>
            <w:rStyle w:val="Hipercze"/>
            <w:rFonts w:eastAsia="Times New Roman"/>
            <w:noProof/>
          </w:rPr>
          <w:t>OŚ PRIORYTET</w:t>
        </w:r>
        <w:r w:rsidR="005940E2" w:rsidRPr="0016030B">
          <w:rPr>
            <w:rStyle w:val="Hipercze"/>
            <w:rFonts w:eastAsia="Times New Roman"/>
            <w:caps/>
            <w:noProof/>
          </w:rPr>
          <w:t xml:space="preserve">OWA 3 – </w:t>
        </w:r>
        <w:r w:rsidR="005940E2" w:rsidRPr="0016030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_Toc71293026 \h </w:instrText>
        </w:r>
        <w:r w:rsidR="005940E2">
          <w:rPr>
            <w:noProof/>
            <w:webHidden/>
          </w:rPr>
        </w:r>
        <w:r w:rsidR="005940E2">
          <w:rPr>
            <w:noProof/>
            <w:webHidden/>
          </w:rPr>
          <w:fldChar w:fldCharType="separate"/>
        </w:r>
        <w:r w:rsidR="002E5892">
          <w:rPr>
            <w:noProof/>
            <w:webHidden/>
          </w:rPr>
          <w:t>401</w:t>
        </w:r>
        <w:r w:rsidR="005940E2">
          <w:rPr>
            <w:noProof/>
            <w:webHidden/>
          </w:rPr>
          <w:fldChar w:fldCharType="end"/>
        </w:r>
      </w:hyperlink>
    </w:p>
    <w:p w14:paraId="02CCEC3F" w14:textId="70513946" w:rsidR="005940E2" w:rsidRDefault="0005691F">
      <w:pPr>
        <w:pStyle w:val="Spistreci5"/>
        <w:rPr>
          <w:noProof/>
          <w:sz w:val="22"/>
          <w:szCs w:val="22"/>
        </w:rPr>
      </w:pPr>
      <w:hyperlink w:anchor="_Toc71293027"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_Toc71293027 \h </w:instrText>
        </w:r>
        <w:r w:rsidR="005940E2">
          <w:rPr>
            <w:noProof/>
            <w:webHidden/>
          </w:rPr>
        </w:r>
        <w:r w:rsidR="005940E2">
          <w:rPr>
            <w:noProof/>
            <w:webHidden/>
          </w:rPr>
          <w:fldChar w:fldCharType="separate"/>
        </w:r>
        <w:r w:rsidR="002E5892">
          <w:rPr>
            <w:noProof/>
            <w:webHidden/>
          </w:rPr>
          <w:t>401</w:t>
        </w:r>
        <w:r w:rsidR="005940E2">
          <w:rPr>
            <w:noProof/>
            <w:webHidden/>
          </w:rPr>
          <w:fldChar w:fldCharType="end"/>
        </w:r>
      </w:hyperlink>
    </w:p>
    <w:p w14:paraId="0A8FDD12" w14:textId="1A30A3F8" w:rsidR="005940E2" w:rsidRDefault="0005691F">
      <w:pPr>
        <w:pStyle w:val="Spistreci5"/>
        <w:rPr>
          <w:noProof/>
          <w:sz w:val="22"/>
          <w:szCs w:val="22"/>
        </w:rPr>
      </w:pPr>
      <w:hyperlink w:anchor="_Toc71293028" w:history="1">
        <w:r w:rsidR="005940E2" w:rsidRPr="0016030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_Toc71293028 \h </w:instrText>
        </w:r>
        <w:r w:rsidR="005940E2">
          <w:rPr>
            <w:noProof/>
            <w:webHidden/>
          </w:rPr>
        </w:r>
        <w:r w:rsidR="005940E2">
          <w:rPr>
            <w:noProof/>
            <w:webHidden/>
          </w:rPr>
          <w:fldChar w:fldCharType="separate"/>
        </w:r>
        <w:r w:rsidR="002E5892">
          <w:rPr>
            <w:noProof/>
            <w:webHidden/>
          </w:rPr>
          <w:t>415</w:t>
        </w:r>
        <w:r w:rsidR="005940E2">
          <w:rPr>
            <w:noProof/>
            <w:webHidden/>
          </w:rPr>
          <w:fldChar w:fldCharType="end"/>
        </w:r>
      </w:hyperlink>
    </w:p>
    <w:p w14:paraId="4C20A726" w14:textId="77EE3E35" w:rsidR="005940E2" w:rsidRDefault="0005691F">
      <w:pPr>
        <w:pStyle w:val="Spistreci5"/>
        <w:rPr>
          <w:noProof/>
          <w:sz w:val="22"/>
          <w:szCs w:val="22"/>
        </w:rPr>
      </w:pPr>
      <w:hyperlink w:anchor="_Toc71293029"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_Toc71293029 \h </w:instrText>
        </w:r>
        <w:r w:rsidR="005940E2">
          <w:rPr>
            <w:noProof/>
            <w:webHidden/>
          </w:rPr>
        </w:r>
        <w:r w:rsidR="005940E2">
          <w:rPr>
            <w:noProof/>
            <w:webHidden/>
          </w:rPr>
          <w:fldChar w:fldCharType="separate"/>
        </w:r>
        <w:r w:rsidR="002E5892">
          <w:rPr>
            <w:noProof/>
            <w:webHidden/>
          </w:rPr>
          <w:t>419</w:t>
        </w:r>
        <w:r w:rsidR="005940E2">
          <w:rPr>
            <w:noProof/>
            <w:webHidden/>
          </w:rPr>
          <w:fldChar w:fldCharType="end"/>
        </w:r>
      </w:hyperlink>
    </w:p>
    <w:p w14:paraId="1BB942B3" w14:textId="5E9686C4" w:rsidR="005940E2" w:rsidRDefault="0005691F">
      <w:pPr>
        <w:pStyle w:val="Spistreci5"/>
        <w:rPr>
          <w:noProof/>
          <w:sz w:val="22"/>
          <w:szCs w:val="22"/>
        </w:rPr>
      </w:pPr>
      <w:hyperlink w:anchor="_Toc71293030"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_Toc71293030 \h </w:instrText>
        </w:r>
        <w:r w:rsidR="005940E2">
          <w:rPr>
            <w:noProof/>
            <w:webHidden/>
          </w:rPr>
        </w:r>
        <w:r w:rsidR="005940E2">
          <w:rPr>
            <w:noProof/>
            <w:webHidden/>
          </w:rPr>
          <w:fldChar w:fldCharType="separate"/>
        </w:r>
        <w:r w:rsidR="002E5892">
          <w:rPr>
            <w:noProof/>
            <w:webHidden/>
          </w:rPr>
          <w:t>496</w:t>
        </w:r>
        <w:r w:rsidR="005940E2">
          <w:rPr>
            <w:noProof/>
            <w:webHidden/>
          </w:rPr>
          <w:fldChar w:fldCharType="end"/>
        </w:r>
      </w:hyperlink>
    </w:p>
    <w:p w14:paraId="2D4098C8" w14:textId="1DC4797D" w:rsidR="005940E2" w:rsidRDefault="0005691F">
      <w:pPr>
        <w:pStyle w:val="Spistreci5"/>
        <w:rPr>
          <w:noProof/>
          <w:sz w:val="22"/>
          <w:szCs w:val="22"/>
        </w:rPr>
      </w:pPr>
      <w:hyperlink w:anchor="_Toc7129303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_Toc71293031 \h </w:instrText>
        </w:r>
        <w:r w:rsidR="005940E2">
          <w:rPr>
            <w:noProof/>
            <w:webHidden/>
          </w:rPr>
        </w:r>
        <w:r w:rsidR="005940E2">
          <w:rPr>
            <w:noProof/>
            <w:webHidden/>
          </w:rPr>
          <w:fldChar w:fldCharType="separate"/>
        </w:r>
        <w:r w:rsidR="002E5892">
          <w:rPr>
            <w:noProof/>
            <w:webHidden/>
          </w:rPr>
          <w:t>510</w:t>
        </w:r>
        <w:r w:rsidR="005940E2">
          <w:rPr>
            <w:noProof/>
            <w:webHidden/>
          </w:rPr>
          <w:fldChar w:fldCharType="end"/>
        </w:r>
      </w:hyperlink>
    </w:p>
    <w:p w14:paraId="2231FCA3" w14:textId="55999536" w:rsidR="005940E2" w:rsidRDefault="0005691F">
      <w:pPr>
        <w:pStyle w:val="Spistreci5"/>
        <w:rPr>
          <w:noProof/>
          <w:sz w:val="22"/>
          <w:szCs w:val="22"/>
        </w:rPr>
      </w:pPr>
      <w:hyperlink w:anchor="_Toc71293032" w:history="1">
        <w:r w:rsidR="005940E2" w:rsidRPr="0016030B">
          <w:rPr>
            <w:rStyle w:val="Hipercze"/>
            <w:rFonts w:eastAsia="Times New Roman" w:cs="Tahoma"/>
            <w:bCs/>
            <w:iCs/>
            <w:noProof/>
          </w:rPr>
          <w:t xml:space="preserve">Działanie 3.5 </w:t>
        </w:r>
        <w:r w:rsidR="005940E2" w:rsidRPr="0016030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_Toc71293032 \h </w:instrText>
        </w:r>
        <w:r w:rsidR="005940E2">
          <w:rPr>
            <w:noProof/>
            <w:webHidden/>
          </w:rPr>
        </w:r>
        <w:r w:rsidR="005940E2">
          <w:rPr>
            <w:noProof/>
            <w:webHidden/>
          </w:rPr>
          <w:fldChar w:fldCharType="separate"/>
        </w:r>
        <w:r w:rsidR="002E5892">
          <w:rPr>
            <w:noProof/>
            <w:webHidden/>
          </w:rPr>
          <w:t>528</w:t>
        </w:r>
        <w:r w:rsidR="005940E2">
          <w:rPr>
            <w:noProof/>
            <w:webHidden/>
          </w:rPr>
          <w:fldChar w:fldCharType="end"/>
        </w:r>
      </w:hyperlink>
    </w:p>
    <w:p w14:paraId="72B5B3BB" w14:textId="51C07C8B" w:rsidR="005940E2" w:rsidRDefault="0005691F">
      <w:pPr>
        <w:pStyle w:val="Spistreci4"/>
        <w:tabs>
          <w:tab w:val="right" w:leader="dot" w:pos="13994"/>
        </w:tabs>
        <w:rPr>
          <w:noProof/>
          <w:sz w:val="22"/>
          <w:szCs w:val="22"/>
        </w:rPr>
      </w:pPr>
      <w:hyperlink w:anchor="_Toc7129303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_Toc71293033 \h </w:instrText>
        </w:r>
        <w:r w:rsidR="005940E2">
          <w:rPr>
            <w:noProof/>
            <w:webHidden/>
          </w:rPr>
        </w:r>
        <w:r w:rsidR="005940E2">
          <w:rPr>
            <w:noProof/>
            <w:webHidden/>
          </w:rPr>
          <w:fldChar w:fldCharType="separate"/>
        </w:r>
        <w:r w:rsidR="002E5892">
          <w:rPr>
            <w:noProof/>
            <w:webHidden/>
          </w:rPr>
          <w:t>533</w:t>
        </w:r>
        <w:r w:rsidR="005940E2">
          <w:rPr>
            <w:noProof/>
            <w:webHidden/>
          </w:rPr>
          <w:fldChar w:fldCharType="end"/>
        </w:r>
      </w:hyperlink>
    </w:p>
    <w:p w14:paraId="3FBD07D1" w14:textId="49975BB8" w:rsidR="005940E2" w:rsidRDefault="0005691F">
      <w:pPr>
        <w:pStyle w:val="Spistreci5"/>
        <w:rPr>
          <w:noProof/>
          <w:sz w:val="22"/>
          <w:szCs w:val="22"/>
        </w:rPr>
      </w:pPr>
      <w:hyperlink w:anchor="_Toc7129303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_Toc71293034 \h </w:instrText>
        </w:r>
        <w:r w:rsidR="005940E2">
          <w:rPr>
            <w:noProof/>
            <w:webHidden/>
          </w:rPr>
        </w:r>
        <w:r w:rsidR="005940E2">
          <w:rPr>
            <w:noProof/>
            <w:webHidden/>
          </w:rPr>
          <w:fldChar w:fldCharType="separate"/>
        </w:r>
        <w:r w:rsidR="002E5892">
          <w:rPr>
            <w:noProof/>
            <w:webHidden/>
          </w:rPr>
          <w:t>533</w:t>
        </w:r>
        <w:r w:rsidR="005940E2">
          <w:rPr>
            <w:noProof/>
            <w:webHidden/>
          </w:rPr>
          <w:fldChar w:fldCharType="end"/>
        </w:r>
      </w:hyperlink>
    </w:p>
    <w:p w14:paraId="51E1B291" w14:textId="6484B300" w:rsidR="005940E2" w:rsidRDefault="0005691F">
      <w:pPr>
        <w:pStyle w:val="Spistreci5"/>
        <w:rPr>
          <w:noProof/>
          <w:sz w:val="22"/>
          <w:szCs w:val="22"/>
        </w:rPr>
      </w:pPr>
      <w:hyperlink w:anchor="_Toc7129303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_Toc71293035 \h </w:instrText>
        </w:r>
        <w:r w:rsidR="005940E2">
          <w:rPr>
            <w:noProof/>
            <w:webHidden/>
          </w:rPr>
        </w:r>
        <w:r w:rsidR="005940E2">
          <w:rPr>
            <w:noProof/>
            <w:webHidden/>
          </w:rPr>
          <w:fldChar w:fldCharType="separate"/>
        </w:r>
        <w:r w:rsidR="002E5892">
          <w:rPr>
            <w:noProof/>
            <w:webHidden/>
          </w:rPr>
          <w:t>539</w:t>
        </w:r>
        <w:r w:rsidR="005940E2">
          <w:rPr>
            <w:noProof/>
            <w:webHidden/>
          </w:rPr>
          <w:fldChar w:fldCharType="end"/>
        </w:r>
      </w:hyperlink>
    </w:p>
    <w:p w14:paraId="5A8C561E" w14:textId="4DFCE95F" w:rsidR="005940E2" w:rsidRDefault="0005691F">
      <w:pPr>
        <w:pStyle w:val="Spistreci5"/>
        <w:rPr>
          <w:noProof/>
          <w:sz w:val="22"/>
          <w:szCs w:val="22"/>
        </w:rPr>
      </w:pPr>
      <w:hyperlink w:anchor="_Toc7129303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_Toc71293036 \h </w:instrText>
        </w:r>
        <w:r w:rsidR="005940E2">
          <w:rPr>
            <w:noProof/>
            <w:webHidden/>
          </w:rPr>
        </w:r>
        <w:r w:rsidR="005940E2">
          <w:rPr>
            <w:noProof/>
            <w:webHidden/>
          </w:rPr>
          <w:fldChar w:fldCharType="separate"/>
        </w:r>
        <w:r w:rsidR="002E5892">
          <w:rPr>
            <w:noProof/>
            <w:webHidden/>
          </w:rPr>
          <w:t>545</w:t>
        </w:r>
        <w:r w:rsidR="005940E2">
          <w:rPr>
            <w:noProof/>
            <w:webHidden/>
          </w:rPr>
          <w:fldChar w:fldCharType="end"/>
        </w:r>
      </w:hyperlink>
    </w:p>
    <w:p w14:paraId="54D096E3" w14:textId="46A19CC7" w:rsidR="005940E2" w:rsidRDefault="0005691F">
      <w:pPr>
        <w:pStyle w:val="Spistreci5"/>
        <w:rPr>
          <w:noProof/>
          <w:sz w:val="22"/>
          <w:szCs w:val="22"/>
        </w:rPr>
      </w:pPr>
      <w:hyperlink w:anchor="_Toc71293037" w:history="1">
        <w:r w:rsidR="005940E2" w:rsidRPr="0016030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_Toc71293037 \h </w:instrText>
        </w:r>
        <w:r w:rsidR="005940E2">
          <w:rPr>
            <w:noProof/>
            <w:webHidden/>
          </w:rPr>
        </w:r>
        <w:r w:rsidR="005940E2">
          <w:rPr>
            <w:noProof/>
            <w:webHidden/>
          </w:rPr>
          <w:fldChar w:fldCharType="separate"/>
        </w:r>
        <w:r w:rsidR="002E5892">
          <w:rPr>
            <w:noProof/>
            <w:webHidden/>
          </w:rPr>
          <w:t>552</w:t>
        </w:r>
        <w:r w:rsidR="005940E2">
          <w:rPr>
            <w:noProof/>
            <w:webHidden/>
          </w:rPr>
          <w:fldChar w:fldCharType="end"/>
        </w:r>
      </w:hyperlink>
    </w:p>
    <w:p w14:paraId="61396212" w14:textId="77B6E732" w:rsidR="005940E2" w:rsidRDefault="0005691F">
      <w:pPr>
        <w:pStyle w:val="Spistreci5"/>
        <w:rPr>
          <w:noProof/>
          <w:sz w:val="22"/>
          <w:szCs w:val="22"/>
        </w:rPr>
      </w:pPr>
      <w:hyperlink w:anchor="_Toc71293038" w:history="1">
        <w:r w:rsidR="005940E2" w:rsidRPr="0016030B">
          <w:rPr>
            <w:rStyle w:val="Hipercze"/>
            <w:rFonts w:eastAsia="Times New Roman" w:cs="Arial"/>
            <w:iCs/>
            <w:noProof/>
          </w:rPr>
          <w:t xml:space="preserve">Działanie 4.4 </w:t>
        </w:r>
        <w:r w:rsidR="005940E2" w:rsidRPr="0016030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_Toc71293038 \h </w:instrText>
        </w:r>
        <w:r w:rsidR="005940E2">
          <w:rPr>
            <w:noProof/>
            <w:webHidden/>
          </w:rPr>
        </w:r>
        <w:r w:rsidR="005940E2">
          <w:rPr>
            <w:noProof/>
            <w:webHidden/>
          </w:rPr>
          <w:fldChar w:fldCharType="separate"/>
        </w:r>
        <w:r w:rsidR="002E5892">
          <w:rPr>
            <w:noProof/>
            <w:webHidden/>
          </w:rPr>
          <w:t>560</w:t>
        </w:r>
        <w:r w:rsidR="005940E2">
          <w:rPr>
            <w:noProof/>
            <w:webHidden/>
          </w:rPr>
          <w:fldChar w:fldCharType="end"/>
        </w:r>
      </w:hyperlink>
    </w:p>
    <w:p w14:paraId="7174440C" w14:textId="584AFC3A" w:rsidR="005940E2" w:rsidRDefault="0005691F">
      <w:pPr>
        <w:pStyle w:val="Spistreci5"/>
        <w:rPr>
          <w:noProof/>
          <w:sz w:val="22"/>
          <w:szCs w:val="22"/>
        </w:rPr>
      </w:pPr>
      <w:hyperlink w:anchor="_Toc71293039"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_Toc71293039 \h </w:instrText>
        </w:r>
        <w:r w:rsidR="005940E2">
          <w:rPr>
            <w:noProof/>
            <w:webHidden/>
          </w:rPr>
        </w:r>
        <w:r w:rsidR="005940E2">
          <w:rPr>
            <w:noProof/>
            <w:webHidden/>
          </w:rPr>
          <w:fldChar w:fldCharType="separate"/>
        </w:r>
        <w:r w:rsidR="002E5892">
          <w:rPr>
            <w:noProof/>
            <w:webHidden/>
          </w:rPr>
          <w:t>575</w:t>
        </w:r>
        <w:r w:rsidR="005940E2">
          <w:rPr>
            <w:noProof/>
            <w:webHidden/>
          </w:rPr>
          <w:fldChar w:fldCharType="end"/>
        </w:r>
      </w:hyperlink>
    </w:p>
    <w:p w14:paraId="146375B3" w14:textId="5A367A1D" w:rsidR="005940E2" w:rsidRDefault="0005691F">
      <w:pPr>
        <w:pStyle w:val="Spistreci4"/>
        <w:tabs>
          <w:tab w:val="right" w:leader="dot" w:pos="13994"/>
        </w:tabs>
        <w:rPr>
          <w:noProof/>
          <w:sz w:val="22"/>
          <w:szCs w:val="22"/>
        </w:rPr>
      </w:pPr>
      <w:hyperlink w:anchor="_Toc71293040" w:history="1">
        <w:r w:rsidR="005940E2" w:rsidRPr="0016030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_Toc71293040 \h </w:instrText>
        </w:r>
        <w:r w:rsidR="005940E2">
          <w:rPr>
            <w:noProof/>
            <w:webHidden/>
          </w:rPr>
        </w:r>
        <w:r w:rsidR="005940E2">
          <w:rPr>
            <w:noProof/>
            <w:webHidden/>
          </w:rPr>
          <w:fldChar w:fldCharType="separate"/>
        </w:r>
        <w:r w:rsidR="002E5892">
          <w:rPr>
            <w:noProof/>
            <w:webHidden/>
          </w:rPr>
          <w:t>591</w:t>
        </w:r>
        <w:r w:rsidR="005940E2">
          <w:rPr>
            <w:noProof/>
            <w:webHidden/>
          </w:rPr>
          <w:fldChar w:fldCharType="end"/>
        </w:r>
      </w:hyperlink>
    </w:p>
    <w:p w14:paraId="46A718E3" w14:textId="11FFB8A5" w:rsidR="005940E2" w:rsidRDefault="0005691F">
      <w:pPr>
        <w:pStyle w:val="Spistreci5"/>
        <w:rPr>
          <w:noProof/>
          <w:sz w:val="22"/>
          <w:szCs w:val="22"/>
        </w:rPr>
      </w:pPr>
      <w:hyperlink w:anchor="_Toc7129304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_Toc71293041 \h </w:instrText>
        </w:r>
        <w:r w:rsidR="005940E2">
          <w:rPr>
            <w:noProof/>
            <w:webHidden/>
          </w:rPr>
        </w:r>
        <w:r w:rsidR="005940E2">
          <w:rPr>
            <w:noProof/>
            <w:webHidden/>
          </w:rPr>
          <w:fldChar w:fldCharType="separate"/>
        </w:r>
        <w:r w:rsidR="002E5892">
          <w:rPr>
            <w:noProof/>
            <w:webHidden/>
          </w:rPr>
          <w:t>591</w:t>
        </w:r>
        <w:r w:rsidR="005940E2">
          <w:rPr>
            <w:noProof/>
            <w:webHidden/>
          </w:rPr>
          <w:fldChar w:fldCharType="end"/>
        </w:r>
      </w:hyperlink>
    </w:p>
    <w:p w14:paraId="13729389" w14:textId="393B3A49" w:rsidR="005940E2" w:rsidRDefault="0005691F">
      <w:pPr>
        <w:pStyle w:val="Spistreci5"/>
        <w:rPr>
          <w:noProof/>
          <w:sz w:val="22"/>
          <w:szCs w:val="22"/>
        </w:rPr>
      </w:pPr>
      <w:hyperlink w:anchor="_Toc71293042" w:history="1">
        <w:r w:rsidR="005940E2" w:rsidRPr="0016030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_Toc71293042 \h </w:instrText>
        </w:r>
        <w:r w:rsidR="005940E2">
          <w:rPr>
            <w:noProof/>
            <w:webHidden/>
          </w:rPr>
        </w:r>
        <w:r w:rsidR="005940E2">
          <w:rPr>
            <w:noProof/>
            <w:webHidden/>
          </w:rPr>
          <w:fldChar w:fldCharType="separate"/>
        </w:r>
        <w:r w:rsidR="002E5892">
          <w:rPr>
            <w:noProof/>
            <w:webHidden/>
          </w:rPr>
          <w:t>595</w:t>
        </w:r>
        <w:r w:rsidR="005940E2">
          <w:rPr>
            <w:noProof/>
            <w:webHidden/>
          </w:rPr>
          <w:fldChar w:fldCharType="end"/>
        </w:r>
      </w:hyperlink>
    </w:p>
    <w:p w14:paraId="2D92A4CB" w14:textId="6B667793" w:rsidR="005940E2" w:rsidRDefault="0005691F">
      <w:pPr>
        <w:pStyle w:val="Spistreci4"/>
        <w:tabs>
          <w:tab w:val="right" w:leader="dot" w:pos="13994"/>
        </w:tabs>
        <w:rPr>
          <w:noProof/>
          <w:sz w:val="22"/>
          <w:szCs w:val="22"/>
        </w:rPr>
      </w:pPr>
      <w:hyperlink w:anchor="_Toc71293043"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_Toc71293043 \h </w:instrText>
        </w:r>
        <w:r w:rsidR="005940E2">
          <w:rPr>
            <w:noProof/>
            <w:webHidden/>
          </w:rPr>
        </w:r>
        <w:r w:rsidR="005940E2">
          <w:rPr>
            <w:noProof/>
            <w:webHidden/>
          </w:rPr>
          <w:fldChar w:fldCharType="separate"/>
        </w:r>
        <w:r w:rsidR="002E5892">
          <w:rPr>
            <w:noProof/>
            <w:webHidden/>
          </w:rPr>
          <w:t>600</w:t>
        </w:r>
        <w:r w:rsidR="005940E2">
          <w:rPr>
            <w:noProof/>
            <w:webHidden/>
          </w:rPr>
          <w:fldChar w:fldCharType="end"/>
        </w:r>
      </w:hyperlink>
    </w:p>
    <w:p w14:paraId="6DC8D829" w14:textId="670601CD" w:rsidR="005940E2" w:rsidRDefault="0005691F">
      <w:pPr>
        <w:pStyle w:val="Spistreci5"/>
        <w:rPr>
          <w:noProof/>
          <w:sz w:val="22"/>
          <w:szCs w:val="22"/>
        </w:rPr>
      </w:pPr>
      <w:hyperlink w:anchor="_Toc71293044" w:history="1">
        <w:r w:rsidR="005940E2" w:rsidRPr="0016030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_Toc71293044 \h </w:instrText>
        </w:r>
        <w:r w:rsidR="005940E2">
          <w:rPr>
            <w:noProof/>
            <w:webHidden/>
          </w:rPr>
        </w:r>
        <w:r w:rsidR="005940E2">
          <w:rPr>
            <w:noProof/>
            <w:webHidden/>
          </w:rPr>
          <w:fldChar w:fldCharType="separate"/>
        </w:r>
        <w:r w:rsidR="002E5892">
          <w:rPr>
            <w:noProof/>
            <w:webHidden/>
          </w:rPr>
          <w:t>600</w:t>
        </w:r>
        <w:r w:rsidR="005940E2">
          <w:rPr>
            <w:noProof/>
            <w:webHidden/>
          </w:rPr>
          <w:fldChar w:fldCharType="end"/>
        </w:r>
      </w:hyperlink>
    </w:p>
    <w:p w14:paraId="4D19839F" w14:textId="07A44CD8" w:rsidR="005940E2" w:rsidRDefault="0005691F">
      <w:pPr>
        <w:pStyle w:val="Spistreci5"/>
        <w:rPr>
          <w:noProof/>
          <w:sz w:val="22"/>
          <w:szCs w:val="22"/>
        </w:rPr>
      </w:pPr>
      <w:hyperlink w:anchor="_Toc71293045"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_Toc71293045 \h </w:instrText>
        </w:r>
        <w:r w:rsidR="005940E2">
          <w:rPr>
            <w:noProof/>
            <w:webHidden/>
          </w:rPr>
        </w:r>
        <w:r w:rsidR="005940E2">
          <w:rPr>
            <w:noProof/>
            <w:webHidden/>
          </w:rPr>
          <w:fldChar w:fldCharType="separate"/>
        </w:r>
        <w:r w:rsidR="002E5892">
          <w:rPr>
            <w:noProof/>
            <w:webHidden/>
          </w:rPr>
          <w:t>619</w:t>
        </w:r>
        <w:r w:rsidR="005940E2">
          <w:rPr>
            <w:noProof/>
            <w:webHidden/>
          </w:rPr>
          <w:fldChar w:fldCharType="end"/>
        </w:r>
      </w:hyperlink>
    </w:p>
    <w:p w14:paraId="66DB45CC" w14:textId="2B826AF7" w:rsidR="005940E2" w:rsidRDefault="0005691F">
      <w:pPr>
        <w:pStyle w:val="Spistreci5"/>
        <w:rPr>
          <w:noProof/>
          <w:sz w:val="22"/>
          <w:szCs w:val="22"/>
        </w:rPr>
      </w:pPr>
      <w:hyperlink w:anchor="_Toc71293046"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_Toc71293046 \h </w:instrText>
        </w:r>
        <w:r w:rsidR="005940E2">
          <w:rPr>
            <w:noProof/>
            <w:webHidden/>
          </w:rPr>
        </w:r>
        <w:r w:rsidR="005940E2">
          <w:rPr>
            <w:noProof/>
            <w:webHidden/>
          </w:rPr>
          <w:fldChar w:fldCharType="separate"/>
        </w:r>
        <w:r w:rsidR="002E5892">
          <w:rPr>
            <w:noProof/>
            <w:webHidden/>
          </w:rPr>
          <w:t>629</w:t>
        </w:r>
        <w:r w:rsidR="005940E2">
          <w:rPr>
            <w:noProof/>
            <w:webHidden/>
          </w:rPr>
          <w:fldChar w:fldCharType="end"/>
        </w:r>
      </w:hyperlink>
    </w:p>
    <w:p w14:paraId="0511978D" w14:textId="7F427AF2" w:rsidR="005940E2" w:rsidRDefault="0005691F">
      <w:pPr>
        <w:pStyle w:val="Spistreci4"/>
        <w:tabs>
          <w:tab w:val="right" w:leader="dot" w:pos="13994"/>
        </w:tabs>
        <w:rPr>
          <w:noProof/>
          <w:sz w:val="22"/>
          <w:szCs w:val="22"/>
        </w:rPr>
      </w:pPr>
      <w:hyperlink w:anchor="_Toc71293047" w:history="1">
        <w:r w:rsidR="005940E2" w:rsidRPr="0016030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_Toc71293047 \h </w:instrText>
        </w:r>
        <w:r w:rsidR="005940E2">
          <w:rPr>
            <w:noProof/>
            <w:webHidden/>
          </w:rPr>
        </w:r>
        <w:r w:rsidR="005940E2">
          <w:rPr>
            <w:noProof/>
            <w:webHidden/>
          </w:rPr>
          <w:fldChar w:fldCharType="separate"/>
        </w:r>
        <w:r w:rsidR="002E5892">
          <w:rPr>
            <w:noProof/>
            <w:webHidden/>
          </w:rPr>
          <w:t>653</w:t>
        </w:r>
        <w:r w:rsidR="005940E2">
          <w:rPr>
            <w:noProof/>
            <w:webHidden/>
          </w:rPr>
          <w:fldChar w:fldCharType="end"/>
        </w:r>
      </w:hyperlink>
    </w:p>
    <w:p w14:paraId="0EEFBA0B" w14:textId="3473A541" w:rsidR="005940E2" w:rsidRDefault="0005691F">
      <w:pPr>
        <w:pStyle w:val="Spistreci5"/>
        <w:rPr>
          <w:noProof/>
          <w:sz w:val="22"/>
          <w:szCs w:val="22"/>
        </w:rPr>
      </w:pPr>
      <w:hyperlink w:anchor="_Toc71293048"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_Toc71293048 \h </w:instrText>
        </w:r>
        <w:r w:rsidR="005940E2">
          <w:rPr>
            <w:noProof/>
            <w:webHidden/>
          </w:rPr>
        </w:r>
        <w:r w:rsidR="005940E2">
          <w:rPr>
            <w:noProof/>
            <w:webHidden/>
          </w:rPr>
          <w:fldChar w:fldCharType="separate"/>
        </w:r>
        <w:r w:rsidR="002E5892">
          <w:rPr>
            <w:noProof/>
            <w:webHidden/>
          </w:rPr>
          <w:t>653</w:t>
        </w:r>
        <w:r w:rsidR="005940E2">
          <w:rPr>
            <w:noProof/>
            <w:webHidden/>
          </w:rPr>
          <w:fldChar w:fldCharType="end"/>
        </w:r>
      </w:hyperlink>
    </w:p>
    <w:p w14:paraId="1DC0E5DB" w14:textId="67BA076C" w:rsidR="005940E2" w:rsidRDefault="0005691F">
      <w:pPr>
        <w:pStyle w:val="Spistreci5"/>
        <w:rPr>
          <w:noProof/>
          <w:sz w:val="22"/>
          <w:szCs w:val="22"/>
        </w:rPr>
      </w:pPr>
      <w:hyperlink w:anchor="_Toc71293049"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_Toc71293049 \h </w:instrText>
        </w:r>
        <w:r w:rsidR="005940E2">
          <w:rPr>
            <w:noProof/>
            <w:webHidden/>
          </w:rPr>
        </w:r>
        <w:r w:rsidR="005940E2">
          <w:rPr>
            <w:noProof/>
            <w:webHidden/>
          </w:rPr>
          <w:fldChar w:fldCharType="separate"/>
        </w:r>
        <w:r w:rsidR="002E5892">
          <w:rPr>
            <w:noProof/>
            <w:webHidden/>
          </w:rPr>
          <w:t>670</w:t>
        </w:r>
        <w:r w:rsidR="005940E2">
          <w:rPr>
            <w:noProof/>
            <w:webHidden/>
          </w:rPr>
          <w:fldChar w:fldCharType="end"/>
        </w:r>
      </w:hyperlink>
    </w:p>
    <w:p w14:paraId="0C3EBC55" w14:textId="485CC9D8" w:rsidR="005940E2" w:rsidRDefault="0005691F">
      <w:pPr>
        <w:pStyle w:val="Spistreci4"/>
        <w:tabs>
          <w:tab w:val="right" w:leader="dot" w:pos="13994"/>
        </w:tabs>
        <w:rPr>
          <w:noProof/>
          <w:sz w:val="22"/>
          <w:szCs w:val="22"/>
        </w:rPr>
      </w:pPr>
      <w:hyperlink w:anchor="_Toc71293050"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_Toc71293050 \h </w:instrText>
        </w:r>
        <w:r w:rsidR="005940E2">
          <w:rPr>
            <w:noProof/>
            <w:webHidden/>
          </w:rPr>
        </w:r>
        <w:r w:rsidR="005940E2">
          <w:rPr>
            <w:noProof/>
            <w:webHidden/>
          </w:rPr>
          <w:fldChar w:fldCharType="separate"/>
        </w:r>
        <w:r w:rsidR="002E5892">
          <w:rPr>
            <w:noProof/>
            <w:webHidden/>
          </w:rPr>
          <w:t>686</w:t>
        </w:r>
        <w:r w:rsidR="005940E2">
          <w:rPr>
            <w:noProof/>
            <w:webHidden/>
          </w:rPr>
          <w:fldChar w:fldCharType="end"/>
        </w:r>
      </w:hyperlink>
    </w:p>
    <w:p w14:paraId="5DCBBE14" w14:textId="7BD7F18E" w:rsidR="005940E2" w:rsidRDefault="0005691F">
      <w:pPr>
        <w:pStyle w:val="Spistreci5"/>
        <w:rPr>
          <w:noProof/>
          <w:sz w:val="22"/>
          <w:szCs w:val="22"/>
        </w:rPr>
      </w:pPr>
      <w:hyperlink w:anchor="_Toc7129305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_Toc71293051 \h </w:instrText>
        </w:r>
        <w:r w:rsidR="005940E2">
          <w:rPr>
            <w:noProof/>
            <w:webHidden/>
          </w:rPr>
        </w:r>
        <w:r w:rsidR="005940E2">
          <w:rPr>
            <w:noProof/>
            <w:webHidden/>
          </w:rPr>
          <w:fldChar w:fldCharType="separate"/>
        </w:r>
        <w:r w:rsidR="002E5892">
          <w:rPr>
            <w:noProof/>
            <w:webHidden/>
          </w:rPr>
          <w:t>686</w:t>
        </w:r>
        <w:r w:rsidR="005940E2">
          <w:rPr>
            <w:noProof/>
            <w:webHidden/>
          </w:rPr>
          <w:fldChar w:fldCharType="end"/>
        </w:r>
      </w:hyperlink>
    </w:p>
    <w:p w14:paraId="6C47DDC1" w14:textId="031E381A" w:rsidR="005940E2" w:rsidRDefault="0005691F">
      <w:pPr>
        <w:pStyle w:val="Spistreci5"/>
        <w:rPr>
          <w:noProof/>
          <w:sz w:val="22"/>
          <w:szCs w:val="22"/>
        </w:rPr>
      </w:pPr>
      <w:hyperlink w:anchor="_Toc71293052"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_Toc71293052 \h </w:instrText>
        </w:r>
        <w:r w:rsidR="005940E2">
          <w:rPr>
            <w:noProof/>
            <w:webHidden/>
          </w:rPr>
        </w:r>
        <w:r w:rsidR="005940E2">
          <w:rPr>
            <w:noProof/>
            <w:webHidden/>
          </w:rPr>
          <w:fldChar w:fldCharType="separate"/>
        </w:r>
        <w:r w:rsidR="002E5892">
          <w:rPr>
            <w:noProof/>
            <w:webHidden/>
          </w:rPr>
          <w:t>690</w:t>
        </w:r>
        <w:r w:rsidR="005940E2">
          <w:rPr>
            <w:noProof/>
            <w:webHidden/>
          </w:rPr>
          <w:fldChar w:fldCharType="end"/>
        </w:r>
      </w:hyperlink>
    </w:p>
    <w:p w14:paraId="1C1322D0" w14:textId="722F7004" w:rsidR="005940E2" w:rsidRDefault="0005691F">
      <w:pPr>
        <w:pStyle w:val="Spistreci4"/>
        <w:tabs>
          <w:tab w:val="right" w:leader="dot" w:pos="13994"/>
        </w:tabs>
        <w:rPr>
          <w:noProof/>
          <w:sz w:val="22"/>
          <w:szCs w:val="22"/>
        </w:rPr>
      </w:pPr>
      <w:hyperlink w:anchor="_Toc71293053" w:history="1">
        <w:r w:rsidR="005940E2" w:rsidRPr="0016030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_Toc71293053 \h </w:instrText>
        </w:r>
        <w:r w:rsidR="005940E2">
          <w:rPr>
            <w:noProof/>
            <w:webHidden/>
          </w:rPr>
        </w:r>
        <w:r w:rsidR="005940E2">
          <w:rPr>
            <w:noProof/>
            <w:webHidden/>
          </w:rPr>
          <w:fldChar w:fldCharType="separate"/>
        </w:r>
        <w:r w:rsidR="002E5892">
          <w:rPr>
            <w:noProof/>
            <w:webHidden/>
          </w:rPr>
          <w:t>697</w:t>
        </w:r>
        <w:r w:rsidR="005940E2">
          <w:rPr>
            <w:noProof/>
            <w:webHidden/>
          </w:rPr>
          <w:fldChar w:fldCharType="end"/>
        </w:r>
      </w:hyperlink>
    </w:p>
    <w:p w14:paraId="252B360B" w14:textId="2F9C10B6" w:rsidR="005940E2" w:rsidRDefault="0005691F">
      <w:pPr>
        <w:pStyle w:val="Spistreci5"/>
        <w:rPr>
          <w:noProof/>
          <w:sz w:val="22"/>
          <w:szCs w:val="22"/>
        </w:rPr>
      </w:pPr>
      <w:hyperlink w:anchor="_Toc71293054" w:history="1">
        <w:r w:rsidR="005940E2" w:rsidRPr="0016030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_Toc71293054 \h </w:instrText>
        </w:r>
        <w:r w:rsidR="005940E2">
          <w:rPr>
            <w:noProof/>
            <w:webHidden/>
          </w:rPr>
        </w:r>
        <w:r w:rsidR="005940E2">
          <w:rPr>
            <w:noProof/>
            <w:webHidden/>
          </w:rPr>
          <w:fldChar w:fldCharType="separate"/>
        </w:r>
        <w:r w:rsidR="002E5892">
          <w:rPr>
            <w:noProof/>
            <w:webHidden/>
          </w:rPr>
          <w:t>697</w:t>
        </w:r>
        <w:r w:rsidR="005940E2">
          <w:rPr>
            <w:noProof/>
            <w:webHidden/>
          </w:rPr>
          <w:fldChar w:fldCharType="end"/>
        </w:r>
      </w:hyperlink>
    </w:p>
    <w:p w14:paraId="05C50B7B" w14:textId="7636017E" w:rsidR="005940E2" w:rsidRDefault="0005691F">
      <w:pPr>
        <w:pStyle w:val="Spistreci5"/>
        <w:rPr>
          <w:noProof/>
          <w:sz w:val="22"/>
          <w:szCs w:val="22"/>
        </w:rPr>
      </w:pPr>
      <w:hyperlink w:anchor="_Toc7129305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_Toc71293055 \h </w:instrText>
        </w:r>
        <w:r w:rsidR="005940E2">
          <w:rPr>
            <w:noProof/>
            <w:webHidden/>
          </w:rPr>
        </w:r>
        <w:r w:rsidR="005940E2">
          <w:rPr>
            <w:noProof/>
            <w:webHidden/>
          </w:rPr>
          <w:fldChar w:fldCharType="separate"/>
        </w:r>
        <w:r w:rsidR="002E5892">
          <w:rPr>
            <w:noProof/>
            <w:webHidden/>
          </w:rPr>
          <w:t>703</w:t>
        </w:r>
        <w:r w:rsidR="005940E2">
          <w:rPr>
            <w:noProof/>
            <w:webHidden/>
          </w:rPr>
          <w:fldChar w:fldCharType="end"/>
        </w:r>
      </w:hyperlink>
    </w:p>
    <w:p w14:paraId="73562C19" w14:textId="1E4B3A43" w:rsidR="005940E2" w:rsidRDefault="0005691F">
      <w:pPr>
        <w:pStyle w:val="Spistreci5"/>
        <w:rPr>
          <w:noProof/>
          <w:sz w:val="22"/>
          <w:szCs w:val="22"/>
        </w:rPr>
      </w:pPr>
      <w:hyperlink w:anchor="_Toc7129305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_Toc71293056 \h </w:instrText>
        </w:r>
        <w:r w:rsidR="005940E2">
          <w:rPr>
            <w:noProof/>
            <w:webHidden/>
          </w:rPr>
        </w:r>
        <w:r w:rsidR="005940E2">
          <w:rPr>
            <w:noProof/>
            <w:webHidden/>
          </w:rPr>
          <w:fldChar w:fldCharType="separate"/>
        </w:r>
        <w:r w:rsidR="002E5892">
          <w:rPr>
            <w:noProof/>
            <w:webHidden/>
          </w:rPr>
          <w:t>705</w:t>
        </w:r>
        <w:r w:rsidR="005940E2">
          <w:rPr>
            <w:noProof/>
            <w:webHidden/>
          </w:rPr>
          <w:fldChar w:fldCharType="end"/>
        </w:r>
      </w:hyperlink>
    </w:p>
    <w:p w14:paraId="4BE6A0AF" w14:textId="6FC34407" w:rsidR="005940E2" w:rsidRDefault="0005691F">
      <w:pPr>
        <w:pStyle w:val="Spistreci5"/>
        <w:rPr>
          <w:noProof/>
          <w:sz w:val="22"/>
          <w:szCs w:val="22"/>
        </w:rPr>
      </w:pPr>
      <w:hyperlink w:anchor="_Toc71293057" w:history="1">
        <w:r w:rsidR="005940E2" w:rsidRPr="0016030B">
          <w:rPr>
            <w:rStyle w:val="Hipercze"/>
            <w:rFonts w:cs="Arial"/>
            <w:iCs/>
            <w:noProof/>
          </w:rPr>
          <w:t xml:space="preserve">Działanie 4.4 </w:t>
        </w:r>
        <w:r w:rsidR="005940E2" w:rsidRPr="0016030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_Toc71293057 \h </w:instrText>
        </w:r>
        <w:r w:rsidR="005940E2">
          <w:rPr>
            <w:noProof/>
            <w:webHidden/>
          </w:rPr>
        </w:r>
        <w:r w:rsidR="005940E2">
          <w:rPr>
            <w:noProof/>
            <w:webHidden/>
          </w:rPr>
          <w:fldChar w:fldCharType="separate"/>
        </w:r>
        <w:r w:rsidR="002E5892">
          <w:rPr>
            <w:noProof/>
            <w:webHidden/>
          </w:rPr>
          <w:t>706</w:t>
        </w:r>
        <w:r w:rsidR="005940E2">
          <w:rPr>
            <w:noProof/>
            <w:webHidden/>
          </w:rPr>
          <w:fldChar w:fldCharType="end"/>
        </w:r>
      </w:hyperlink>
    </w:p>
    <w:p w14:paraId="69AF3F1A" w14:textId="2A7C11F7" w:rsidR="005940E2" w:rsidRDefault="0005691F">
      <w:pPr>
        <w:pStyle w:val="Spistreci5"/>
        <w:rPr>
          <w:noProof/>
          <w:sz w:val="22"/>
          <w:szCs w:val="22"/>
        </w:rPr>
      </w:pPr>
      <w:hyperlink w:anchor="_Toc71293058" w:history="1">
        <w:r w:rsidR="005940E2" w:rsidRPr="0016030B">
          <w:rPr>
            <w:rStyle w:val="Hipercze"/>
            <w:rFonts w:cs="Arial"/>
            <w:iCs/>
            <w:noProof/>
          </w:rPr>
          <w:t xml:space="preserve">Działanie 4.4 </w:t>
        </w:r>
        <w:r w:rsidR="005940E2" w:rsidRPr="0016030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_Toc71293058 \h </w:instrText>
        </w:r>
        <w:r w:rsidR="005940E2">
          <w:rPr>
            <w:noProof/>
            <w:webHidden/>
          </w:rPr>
        </w:r>
        <w:r w:rsidR="005940E2">
          <w:rPr>
            <w:noProof/>
            <w:webHidden/>
          </w:rPr>
          <w:fldChar w:fldCharType="separate"/>
        </w:r>
        <w:r w:rsidR="002E5892">
          <w:rPr>
            <w:noProof/>
            <w:webHidden/>
          </w:rPr>
          <w:t>708</w:t>
        </w:r>
        <w:r w:rsidR="005940E2">
          <w:rPr>
            <w:noProof/>
            <w:webHidden/>
          </w:rPr>
          <w:fldChar w:fldCharType="end"/>
        </w:r>
      </w:hyperlink>
    </w:p>
    <w:p w14:paraId="0314A702" w14:textId="048605EA" w:rsidR="005940E2" w:rsidRDefault="0005691F">
      <w:pPr>
        <w:pStyle w:val="Spistreci5"/>
        <w:rPr>
          <w:noProof/>
          <w:sz w:val="22"/>
          <w:szCs w:val="22"/>
        </w:rPr>
      </w:pPr>
      <w:hyperlink w:anchor="_Toc71293059" w:history="1">
        <w:r w:rsidR="005940E2" w:rsidRPr="0016030B">
          <w:rPr>
            <w:rStyle w:val="Hipercze"/>
            <w:rFonts w:eastAsia="Times New Roman" w:cs="Arial"/>
            <w:iCs/>
            <w:noProof/>
          </w:rPr>
          <w:t xml:space="preserve">Działanie 4.5 </w:t>
        </w:r>
        <w:r w:rsidR="005940E2" w:rsidRPr="0016030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_Toc71293059 \h </w:instrText>
        </w:r>
        <w:r w:rsidR="005940E2">
          <w:rPr>
            <w:noProof/>
            <w:webHidden/>
          </w:rPr>
        </w:r>
        <w:r w:rsidR="005940E2">
          <w:rPr>
            <w:noProof/>
            <w:webHidden/>
          </w:rPr>
          <w:fldChar w:fldCharType="separate"/>
        </w:r>
        <w:r w:rsidR="002E5892">
          <w:rPr>
            <w:noProof/>
            <w:webHidden/>
          </w:rPr>
          <w:t>713</w:t>
        </w:r>
        <w:r w:rsidR="005940E2">
          <w:rPr>
            <w:noProof/>
            <w:webHidden/>
          </w:rPr>
          <w:fldChar w:fldCharType="end"/>
        </w:r>
      </w:hyperlink>
    </w:p>
    <w:p w14:paraId="4A57B40B" w14:textId="4E14B55B" w:rsidR="005940E2" w:rsidRDefault="0005691F">
      <w:pPr>
        <w:pStyle w:val="Spistreci4"/>
        <w:tabs>
          <w:tab w:val="right" w:leader="dot" w:pos="13994"/>
        </w:tabs>
        <w:rPr>
          <w:noProof/>
          <w:sz w:val="22"/>
          <w:szCs w:val="22"/>
        </w:rPr>
      </w:pPr>
      <w:hyperlink w:anchor="_Toc71293060"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_Toc71293060 \h </w:instrText>
        </w:r>
        <w:r w:rsidR="005940E2">
          <w:rPr>
            <w:noProof/>
            <w:webHidden/>
          </w:rPr>
        </w:r>
        <w:r w:rsidR="005940E2">
          <w:rPr>
            <w:noProof/>
            <w:webHidden/>
          </w:rPr>
          <w:fldChar w:fldCharType="separate"/>
        </w:r>
        <w:r w:rsidR="002E5892">
          <w:rPr>
            <w:noProof/>
            <w:webHidden/>
          </w:rPr>
          <w:t>719</w:t>
        </w:r>
        <w:r w:rsidR="005940E2">
          <w:rPr>
            <w:noProof/>
            <w:webHidden/>
          </w:rPr>
          <w:fldChar w:fldCharType="end"/>
        </w:r>
      </w:hyperlink>
    </w:p>
    <w:p w14:paraId="21A2EC4E" w14:textId="039283D2" w:rsidR="005940E2" w:rsidRDefault="0005691F">
      <w:pPr>
        <w:pStyle w:val="Spistreci5"/>
        <w:rPr>
          <w:noProof/>
          <w:sz w:val="22"/>
          <w:szCs w:val="22"/>
        </w:rPr>
      </w:pPr>
      <w:hyperlink w:anchor="_Toc7129306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_Toc71293061 \h </w:instrText>
        </w:r>
        <w:r w:rsidR="005940E2">
          <w:rPr>
            <w:noProof/>
            <w:webHidden/>
          </w:rPr>
        </w:r>
        <w:r w:rsidR="005940E2">
          <w:rPr>
            <w:noProof/>
            <w:webHidden/>
          </w:rPr>
          <w:fldChar w:fldCharType="separate"/>
        </w:r>
        <w:r w:rsidR="002E5892">
          <w:rPr>
            <w:noProof/>
            <w:webHidden/>
          </w:rPr>
          <w:t>719</w:t>
        </w:r>
        <w:r w:rsidR="005940E2">
          <w:rPr>
            <w:noProof/>
            <w:webHidden/>
          </w:rPr>
          <w:fldChar w:fldCharType="end"/>
        </w:r>
      </w:hyperlink>
    </w:p>
    <w:p w14:paraId="025042CF" w14:textId="3C078584" w:rsidR="005940E2" w:rsidRDefault="0005691F">
      <w:pPr>
        <w:pStyle w:val="Spistreci4"/>
        <w:tabs>
          <w:tab w:val="right" w:leader="dot" w:pos="13994"/>
        </w:tabs>
        <w:rPr>
          <w:noProof/>
          <w:sz w:val="22"/>
          <w:szCs w:val="22"/>
        </w:rPr>
      </w:pPr>
      <w:hyperlink w:anchor="_Toc71293062"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_Toc71293062 \h </w:instrText>
        </w:r>
        <w:r w:rsidR="005940E2">
          <w:rPr>
            <w:noProof/>
            <w:webHidden/>
          </w:rPr>
        </w:r>
        <w:r w:rsidR="005940E2">
          <w:rPr>
            <w:noProof/>
            <w:webHidden/>
          </w:rPr>
          <w:fldChar w:fldCharType="separate"/>
        </w:r>
        <w:r w:rsidR="002E5892">
          <w:rPr>
            <w:noProof/>
            <w:webHidden/>
          </w:rPr>
          <w:t>727</w:t>
        </w:r>
        <w:r w:rsidR="005940E2">
          <w:rPr>
            <w:noProof/>
            <w:webHidden/>
          </w:rPr>
          <w:fldChar w:fldCharType="end"/>
        </w:r>
      </w:hyperlink>
    </w:p>
    <w:p w14:paraId="5C1FA3D6" w14:textId="38B09FA9" w:rsidR="005940E2" w:rsidRDefault="0005691F">
      <w:pPr>
        <w:pStyle w:val="Spistreci5"/>
        <w:rPr>
          <w:noProof/>
          <w:sz w:val="22"/>
          <w:szCs w:val="22"/>
        </w:rPr>
      </w:pPr>
      <w:hyperlink w:anchor="_Toc71293063" w:history="1">
        <w:r w:rsidR="005940E2" w:rsidRPr="0016030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_Toc71293063 \h </w:instrText>
        </w:r>
        <w:r w:rsidR="005940E2">
          <w:rPr>
            <w:noProof/>
            <w:webHidden/>
          </w:rPr>
        </w:r>
        <w:r w:rsidR="005940E2">
          <w:rPr>
            <w:noProof/>
            <w:webHidden/>
          </w:rPr>
          <w:fldChar w:fldCharType="separate"/>
        </w:r>
        <w:r w:rsidR="002E5892">
          <w:rPr>
            <w:noProof/>
            <w:webHidden/>
          </w:rPr>
          <w:t>727</w:t>
        </w:r>
        <w:r w:rsidR="005940E2">
          <w:rPr>
            <w:noProof/>
            <w:webHidden/>
          </w:rPr>
          <w:fldChar w:fldCharType="end"/>
        </w:r>
      </w:hyperlink>
    </w:p>
    <w:p w14:paraId="44DD4221" w14:textId="29115DBC" w:rsidR="005940E2" w:rsidRDefault="0005691F">
      <w:pPr>
        <w:pStyle w:val="Spistreci4"/>
        <w:tabs>
          <w:tab w:val="right" w:leader="dot" w:pos="13994"/>
        </w:tabs>
        <w:rPr>
          <w:noProof/>
          <w:sz w:val="22"/>
          <w:szCs w:val="22"/>
        </w:rPr>
      </w:pPr>
      <w:hyperlink w:anchor="_Toc71293064"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_Toc71293064 \h </w:instrText>
        </w:r>
        <w:r w:rsidR="005940E2">
          <w:rPr>
            <w:noProof/>
            <w:webHidden/>
          </w:rPr>
        </w:r>
        <w:r w:rsidR="005940E2">
          <w:rPr>
            <w:noProof/>
            <w:webHidden/>
          </w:rPr>
          <w:fldChar w:fldCharType="separate"/>
        </w:r>
        <w:r w:rsidR="002E5892">
          <w:rPr>
            <w:noProof/>
            <w:webHidden/>
          </w:rPr>
          <w:t>729</w:t>
        </w:r>
        <w:r w:rsidR="005940E2">
          <w:rPr>
            <w:noProof/>
            <w:webHidden/>
          </w:rPr>
          <w:fldChar w:fldCharType="end"/>
        </w:r>
      </w:hyperlink>
    </w:p>
    <w:p w14:paraId="773EC05B" w14:textId="7E207D52" w:rsidR="005940E2" w:rsidRDefault="0005691F">
      <w:pPr>
        <w:pStyle w:val="Spistreci5"/>
        <w:rPr>
          <w:noProof/>
          <w:sz w:val="22"/>
          <w:szCs w:val="22"/>
        </w:rPr>
      </w:pPr>
      <w:hyperlink w:anchor="_Toc71293065" w:history="1">
        <w:r w:rsidR="005940E2" w:rsidRPr="0016030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_Toc71293065 \h </w:instrText>
        </w:r>
        <w:r w:rsidR="005940E2">
          <w:rPr>
            <w:noProof/>
            <w:webHidden/>
          </w:rPr>
        </w:r>
        <w:r w:rsidR="005940E2">
          <w:rPr>
            <w:noProof/>
            <w:webHidden/>
          </w:rPr>
          <w:fldChar w:fldCharType="separate"/>
        </w:r>
        <w:r w:rsidR="002E5892">
          <w:rPr>
            <w:noProof/>
            <w:webHidden/>
          </w:rPr>
          <w:t>729</w:t>
        </w:r>
        <w:r w:rsidR="005940E2">
          <w:rPr>
            <w:noProof/>
            <w:webHidden/>
          </w:rPr>
          <w:fldChar w:fldCharType="end"/>
        </w:r>
      </w:hyperlink>
    </w:p>
    <w:p w14:paraId="3D665121" w14:textId="7BAA4484" w:rsidR="005940E2" w:rsidRDefault="0005691F">
      <w:pPr>
        <w:pStyle w:val="Spistreci5"/>
        <w:rPr>
          <w:noProof/>
          <w:sz w:val="22"/>
          <w:szCs w:val="22"/>
        </w:rPr>
      </w:pPr>
      <w:hyperlink w:anchor="_Toc71293066" w:history="1">
        <w:r w:rsidR="005940E2" w:rsidRPr="0016030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_Toc71293066 \h </w:instrText>
        </w:r>
        <w:r w:rsidR="005940E2">
          <w:rPr>
            <w:noProof/>
            <w:webHidden/>
          </w:rPr>
        </w:r>
        <w:r w:rsidR="005940E2">
          <w:rPr>
            <w:noProof/>
            <w:webHidden/>
          </w:rPr>
          <w:fldChar w:fldCharType="separate"/>
        </w:r>
        <w:r w:rsidR="002E5892">
          <w:rPr>
            <w:noProof/>
            <w:webHidden/>
          </w:rPr>
          <w:t>733</w:t>
        </w:r>
        <w:r w:rsidR="005940E2">
          <w:rPr>
            <w:noProof/>
            <w:webHidden/>
          </w:rPr>
          <w:fldChar w:fldCharType="end"/>
        </w:r>
      </w:hyperlink>
    </w:p>
    <w:p w14:paraId="19433263" w14:textId="5C35C036" w:rsidR="005940E2" w:rsidRDefault="0005691F">
      <w:pPr>
        <w:pStyle w:val="Spistreci5"/>
        <w:rPr>
          <w:noProof/>
          <w:sz w:val="22"/>
          <w:szCs w:val="22"/>
        </w:rPr>
      </w:pPr>
      <w:hyperlink w:anchor="_Toc71293067" w:history="1">
        <w:r w:rsidR="005940E2" w:rsidRPr="0016030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_Toc71293067 \h </w:instrText>
        </w:r>
        <w:r w:rsidR="005940E2">
          <w:rPr>
            <w:noProof/>
            <w:webHidden/>
          </w:rPr>
        </w:r>
        <w:r w:rsidR="005940E2">
          <w:rPr>
            <w:noProof/>
            <w:webHidden/>
          </w:rPr>
          <w:fldChar w:fldCharType="separate"/>
        </w:r>
        <w:r w:rsidR="002E5892">
          <w:rPr>
            <w:noProof/>
            <w:webHidden/>
          </w:rPr>
          <w:t>798</w:t>
        </w:r>
        <w:r w:rsidR="005940E2">
          <w:rPr>
            <w:noProof/>
            <w:webHidden/>
          </w:rPr>
          <w:fldChar w:fldCharType="end"/>
        </w:r>
      </w:hyperlink>
    </w:p>
    <w:p w14:paraId="41F0B9CF" w14:textId="77777777"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14:paraId="4B151CBB" w14:textId="77777777" w:rsidR="0032251B" w:rsidRPr="00DF0C08" w:rsidRDefault="0032251B" w:rsidP="00FC3562">
      <w:pPr>
        <w:pStyle w:val="Nagwek4"/>
        <w:rPr>
          <w:rFonts w:eastAsia="Times New Roman"/>
        </w:rPr>
      </w:pPr>
      <w:bookmarkStart w:id="133" w:name="_Toc517334483"/>
      <w:bookmarkStart w:id="134" w:name="_Toc527969685"/>
      <w:bookmarkStart w:id="135" w:name="_Toc527969885"/>
      <w:bookmarkStart w:id="136" w:name="_Toc13575492"/>
      <w:bookmarkStart w:id="137" w:name="_Toc20131755"/>
      <w:bookmarkStart w:id="138" w:name="_Toc20132095"/>
      <w:bookmarkStart w:id="139" w:name="_Toc40875056"/>
      <w:bookmarkStart w:id="140" w:name="_Toc71292941"/>
      <w:bookmarkStart w:id="141" w:name="_Toc71293018"/>
      <w:r w:rsidRPr="00DF0C08">
        <w:rPr>
          <w:rFonts w:eastAsia="Times New Roman"/>
        </w:rPr>
        <w:t>OŚ PRIORYTETOWA 1 – Przedsiębiorstwa i innowacje</w:t>
      </w:r>
      <w:bookmarkEnd w:id="133"/>
      <w:bookmarkEnd w:id="134"/>
      <w:bookmarkEnd w:id="135"/>
      <w:bookmarkEnd w:id="136"/>
      <w:bookmarkEnd w:id="137"/>
      <w:bookmarkEnd w:id="138"/>
      <w:bookmarkEnd w:id="139"/>
      <w:bookmarkEnd w:id="140"/>
      <w:bookmarkEnd w:id="141"/>
    </w:p>
    <w:p w14:paraId="03FC064F" w14:textId="77777777" w:rsidR="00D43ABB" w:rsidRDefault="00D43ABB" w:rsidP="00FC3562">
      <w:pPr>
        <w:pStyle w:val="Nagwek5"/>
        <w:spacing w:line="480" w:lineRule="auto"/>
        <w:rPr>
          <w:rFonts w:eastAsia="Times New Roman"/>
        </w:rPr>
      </w:pPr>
      <w:bookmarkStart w:id="142" w:name="_Toc517334484"/>
      <w:bookmarkStart w:id="143" w:name="_Toc527969686"/>
      <w:bookmarkStart w:id="144" w:name="_Toc527969886"/>
      <w:bookmarkStart w:id="145" w:name="_Toc13575493"/>
      <w:bookmarkStart w:id="146" w:name="_Toc20131496"/>
      <w:bookmarkStart w:id="147" w:name="_Toc20131756"/>
      <w:bookmarkStart w:id="148" w:name="_Toc20132096"/>
      <w:bookmarkStart w:id="149" w:name="_Toc40875057"/>
      <w:bookmarkStart w:id="150" w:name="_Toc71292942"/>
      <w:bookmarkStart w:id="151" w:name="_Toc71293019"/>
      <w:r w:rsidRPr="00DF0C08">
        <w:rPr>
          <w:rFonts w:eastAsia="Times New Roman"/>
        </w:rPr>
        <w:t>Działanie 1.1 Wzmacnianie potencjału B+R i wdrożeniowego uczelni i jednostek naukowych</w:t>
      </w:r>
      <w:bookmarkEnd w:id="142"/>
      <w:bookmarkEnd w:id="143"/>
      <w:bookmarkEnd w:id="144"/>
      <w:bookmarkEnd w:id="145"/>
      <w:bookmarkEnd w:id="146"/>
      <w:bookmarkEnd w:id="147"/>
      <w:bookmarkEnd w:id="148"/>
      <w:bookmarkEnd w:id="149"/>
      <w:bookmarkEnd w:id="150"/>
      <w:bookmarkEnd w:id="151"/>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47C32F24"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768AA60A"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010C751"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5EBB47A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51B92B69"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47D1B2A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5F443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26C6EF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38D5B4B5"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798255A6"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181CAF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F8968C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5869A13" w14:textId="77777777" w:rsidR="000557F5" w:rsidRPr="00DF0C08" w:rsidRDefault="000557F5" w:rsidP="00FC3562">
            <w:pPr>
              <w:snapToGrid w:val="0"/>
              <w:jc w:val="center"/>
              <w:rPr>
                <w:rFonts w:ascii="Calibri" w:eastAsia="Times New Roman" w:hAnsi="Calibri" w:cs="Arial"/>
              </w:rPr>
            </w:pPr>
          </w:p>
        </w:tc>
      </w:tr>
      <w:tr w:rsidR="000557F5" w:rsidRPr="00DF0C08" w14:paraId="12FAAE6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2C086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3EFCFB97"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0A4C92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6AD0AA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277E74D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9565E70"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4171B6D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280533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50060B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65E26CF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600CAD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7721010"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4DDF28F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0533DFA2"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3216F10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529E666"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378A1C3" w14:textId="77777777" w:rsidR="000557F5" w:rsidRPr="00DF0C08" w:rsidRDefault="000557F5" w:rsidP="00FC3562">
            <w:pPr>
              <w:snapToGrid w:val="0"/>
              <w:jc w:val="center"/>
              <w:rPr>
                <w:rFonts w:ascii="Calibri" w:eastAsia="Times New Roman" w:hAnsi="Calibri" w:cs="Arial"/>
              </w:rPr>
            </w:pPr>
          </w:p>
        </w:tc>
      </w:tr>
      <w:tr w:rsidR="000557F5" w:rsidRPr="00DF0C08" w14:paraId="06FD09C5"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A7BF3C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40434F1D"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13EEC1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15F519E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76EFBF68"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668EE8B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1382E96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04214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20DD04E" w14:textId="77777777" w:rsidR="000557F5" w:rsidRPr="00DF0C08" w:rsidRDefault="000557F5" w:rsidP="00FC3562">
            <w:pPr>
              <w:snapToGrid w:val="0"/>
              <w:jc w:val="center"/>
              <w:rPr>
                <w:rFonts w:ascii="Calibri" w:eastAsia="Times New Roman" w:hAnsi="Calibri" w:cs="Arial"/>
              </w:rPr>
            </w:pPr>
          </w:p>
        </w:tc>
      </w:tr>
      <w:tr w:rsidR="000557F5" w:rsidRPr="00DF0C08" w14:paraId="5572BC50"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46C7E58"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137BD2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12604A1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13068AA1"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7D01002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A6FC4D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CDE4817"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16805CB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1CD0050"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DAF3A5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65E811D"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628BF70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2E90719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766210C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2B2AB69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20AB113A"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5DC0A028"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0CB5C51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7091D87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262A8AE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91E8306"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2955A3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26B3C6EE" w14:textId="77777777" w:rsidR="000557F5" w:rsidRPr="00DF0C08" w:rsidRDefault="000557F5" w:rsidP="00CF7DF0">
            <w:pPr>
              <w:pStyle w:val="Akapitzlist"/>
              <w:numPr>
                <w:ilvl w:val="0"/>
                <w:numId w:val="237"/>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59E35A19"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02044F6C"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A6789A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1186D9C" w14:textId="77777777" w:rsidR="000557F5"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5131F561"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049F5FE3"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712E2C2D"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1361BAB4"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274444B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010CD23D"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63EA12A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25DA55C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44189E3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7F795F7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6E4F613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765276A4" w14:textId="77777777" w:rsidR="000557F5" w:rsidRPr="00DF0C08" w:rsidRDefault="000557F5" w:rsidP="00CF7DF0">
            <w:pPr>
              <w:numPr>
                <w:ilvl w:val="0"/>
                <w:numId w:val="238"/>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549E59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59E800C9"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34730DC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CE3DD8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14FFE2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4576078"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171CB6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388D393"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32980D2"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1A3FF100"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20D5874"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7507309B"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2FE09B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56C10EF1"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47671E40"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5A0049E6"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581FF5C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5D251C2D"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3B6C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571988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1F579D7"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4D38CA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4D6F2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252A45AD"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61BFC69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1532EA1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5D4B86F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358683CF"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47B6542"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0CE84C4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46C2F53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0462C60"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F21403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9A90939"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251DC1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2C6A37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59795E0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2017FD1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53545190"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64C9D9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2EB29B4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4FC8D93"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37D00783"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2BCEE87"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651784E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025046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9765B1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3C9071CB"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0C6A51B0"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65CC97B7" w14:textId="77777777" w:rsidR="000557F5" w:rsidRPr="00DF0C08" w:rsidRDefault="000557F5" w:rsidP="00FC3562">
            <w:pPr>
              <w:snapToGrid w:val="0"/>
              <w:spacing w:after="0" w:line="240" w:lineRule="auto"/>
              <w:rPr>
                <w:rFonts w:ascii="Calibri" w:eastAsia="Times New Roman" w:hAnsi="Calibri" w:cs="Arial"/>
              </w:rPr>
            </w:pPr>
          </w:p>
          <w:p w14:paraId="74E52BF5"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16D4461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6891FCB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43996EF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7043F70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7A6922A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2E627F3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13B6224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4D4E4028" w14:textId="77777777" w:rsidR="000557F5" w:rsidRPr="00DF0C08" w:rsidRDefault="000557F5" w:rsidP="00FC3562">
            <w:pPr>
              <w:snapToGrid w:val="0"/>
              <w:spacing w:after="0" w:line="240" w:lineRule="auto"/>
              <w:rPr>
                <w:rFonts w:ascii="Calibri" w:eastAsia="Times New Roman" w:hAnsi="Calibri" w:cs="Arial"/>
              </w:rPr>
            </w:pPr>
          </w:p>
          <w:p w14:paraId="4E001F1D"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5B67A8B"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74880C9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22591FC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71DBE184"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3727184C" w14:textId="77777777"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14:paraId="1B6770DA"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46EAC764" w14:textId="77777777" w:rsidTr="00D43ABB">
        <w:tc>
          <w:tcPr>
            <w:tcW w:w="817" w:type="dxa"/>
            <w:vAlign w:val="center"/>
          </w:tcPr>
          <w:p w14:paraId="6A612440"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2BB888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61692E6E"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1B271F5C"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37897196" w14:textId="77777777" w:rsidTr="00D43ABB">
        <w:tc>
          <w:tcPr>
            <w:tcW w:w="817" w:type="dxa"/>
          </w:tcPr>
          <w:p w14:paraId="37F01F4B"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11ED638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5B0FFF5E"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0FC4A460" w14:textId="77777777" w:rsidR="00D43ABB" w:rsidRPr="00DF0C08" w:rsidRDefault="00D43ABB" w:rsidP="00D43ABB">
            <w:pPr>
              <w:spacing w:before="240"/>
              <w:jc w:val="center"/>
              <w:rPr>
                <w:rFonts w:cs="Arial"/>
              </w:rPr>
            </w:pPr>
            <w:r w:rsidRPr="00DF0C08">
              <w:rPr>
                <w:rFonts w:cs="Arial"/>
              </w:rPr>
              <w:t>Tak/Nie</w:t>
            </w:r>
          </w:p>
          <w:p w14:paraId="05E2A79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6343B526" w14:textId="77777777" w:rsidR="00D43ABB" w:rsidRPr="00DF0C08" w:rsidRDefault="00D43ABB" w:rsidP="00D43ABB">
            <w:pPr>
              <w:spacing w:before="240"/>
              <w:jc w:val="center"/>
            </w:pPr>
            <w:r w:rsidRPr="00DF0C08">
              <w:rPr>
                <w:rFonts w:cs="Arial"/>
              </w:rPr>
              <w:t>Niespełnienie oznacza odrzucenie wniosku.</w:t>
            </w:r>
          </w:p>
        </w:tc>
      </w:tr>
    </w:tbl>
    <w:p w14:paraId="2ED747DB" w14:textId="77777777" w:rsidR="00D43ABB" w:rsidRPr="00DF0C08" w:rsidRDefault="00D43ABB" w:rsidP="0032251B">
      <w:pPr>
        <w:spacing w:line="360" w:lineRule="auto"/>
        <w:rPr>
          <w:rFonts w:eastAsia="Times New Roman" w:cs="Tahoma"/>
          <w:b/>
          <w:bCs/>
          <w:iCs/>
          <w:sz w:val="28"/>
          <w:szCs w:val="28"/>
        </w:rPr>
      </w:pPr>
    </w:p>
    <w:p w14:paraId="13EC7786" w14:textId="77777777" w:rsidR="0032251B" w:rsidRDefault="0032251B" w:rsidP="00FC3562">
      <w:pPr>
        <w:pStyle w:val="Nagwek5"/>
        <w:rPr>
          <w:rFonts w:eastAsia="Times New Roman"/>
        </w:rPr>
      </w:pPr>
      <w:bookmarkStart w:id="152" w:name="_Toc517334485"/>
      <w:bookmarkStart w:id="153" w:name="_Toc527969687"/>
      <w:bookmarkStart w:id="154" w:name="_Toc527969887"/>
      <w:bookmarkStart w:id="155" w:name="_Toc13575494"/>
      <w:bookmarkStart w:id="156" w:name="_Toc20131497"/>
      <w:bookmarkStart w:id="157" w:name="_Toc20131757"/>
      <w:bookmarkStart w:id="158" w:name="_Toc20132097"/>
      <w:bookmarkStart w:id="159" w:name="_Toc40875058"/>
      <w:bookmarkStart w:id="160" w:name="_Toc71292943"/>
      <w:bookmarkStart w:id="161" w:name="_Toc71293020"/>
      <w:r w:rsidRPr="00DF0C08">
        <w:rPr>
          <w:rFonts w:eastAsia="Times New Roman"/>
        </w:rPr>
        <w:t>Działanie 1.2 Innowacyjne przedsiębiorstwa</w:t>
      </w:r>
      <w:bookmarkEnd w:id="152"/>
      <w:bookmarkEnd w:id="153"/>
      <w:bookmarkEnd w:id="154"/>
      <w:bookmarkEnd w:id="155"/>
      <w:bookmarkEnd w:id="156"/>
      <w:bookmarkEnd w:id="157"/>
      <w:bookmarkEnd w:id="158"/>
      <w:bookmarkEnd w:id="159"/>
      <w:bookmarkEnd w:id="160"/>
      <w:bookmarkEnd w:id="161"/>
    </w:p>
    <w:p w14:paraId="71B216C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58210552"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5D5EEA3"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7B30A081"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04EFFFD1" w14:textId="77777777" w:rsidTr="00462E32">
        <w:trPr>
          <w:gridBefore w:val="1"/>
          <w:wBefore w:w="30" w:type="dxa"/>
          <w:trHeight w:val="453"/>
        </w:trPr>
        <w:tc>
          <w:tcPr>
            <w:tcW w:w="821" w:type="dxa"/>
            <w:vAlign w:val="center"/>
          </w:tcPr>
          <w:p w14:paraId="138A6509"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3F52BA99"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63CD5F7D"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8D52B6E"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3ABD0DF4" w14:textId="77777777" w:rsidTr="00462E32">
        <w:trPr>
          <w:gridBefore w:val="1"/>
          <w:wBefore w:w="30" w:type="dxa"/>
          <w:trHeight w:val="952"/>
        </w:trPr>
        <w:tc>
          <w:tcPr>
            <w:tcW w:w="821" w:type="dxa"/>
          </w:tcPr>
          <w:p w14:paraId="0635BB23"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5658E8C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BE63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3A35504E" w14:textId="77777777" w:rsidR="00643BD9" w:rsidRPr="00DF0C08" w:rsidRDefault="00643BD9" w:rsidP="00462E32">
            <w:pPr>
              <w:snapToGrid w:val="0"/>
              <w:spacing w:after="0" w:line="240" w:lineRule="auto"/>
              <w:rPr>
                <w:rFonts w:eastAsia="Times New Roman" w:cs="Arial"/>
              </w:rPr>
            </w:pPr>
          </w:p>
          <w:p w14:paraId="2A568E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593D6F8" w14:textId="77777777" w:rsidR="00643BD9" w:rsidRPr="00DF0C08" w:rsidRDefault="00643BD9" w:rsidP="00462E32">
            <w:pPr>
              <w:snapToGrid w:val="0"/>
              <w:spacing w:after="0" w:line="240" w:lineRule="auto"/>
              <w:rPr>
                <w:rFonts w:eastAsia="Times New Roman" w:cs="Arial"/>
              </w:rPr>
            </w:pPr>
          </w:p>
          <w:p w14:paraId="23AAD0E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B1DA5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6B67FE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A165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3DCEED9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467C925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4060192" w14:textId="77777777" w:rsidR="00643BD9" w:rsidRPr="00DF0C08" w:rsidRDefault="00643BD9" w:rsidP="00462E32">
            <w:pPr>
              <w:snapToGrid w:val="0"/>
              <w:spacing w:after="0" w:line="240" w:lineRule="auto"/>
              <w:rPr>
                <w:rFonts w:eastAsia="Times New Roman" w:cs="Arial"/>
              </w:rPr>
            </w:pPr>
          </w:p>
          <w:p w14:paraId="6577173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24C2059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25CB085" w14:textId="77777777" w:rsidR="00643BD9" w:rsidRPr="00DF0C08" w:rsidRDefault="00643BD9" w:rsidP="00462E32">
            <w:pPr>
              <w:snapToGrid w:val="0"/>
              <w:spacing w:after="0" w:line="240" w:lineRule="auto"/>
              <w:rPr>
                <w:rFonts w:eastAsia="Times New Roman" w:cs="Arial"/>
              </w:rPr>
            </w:pPr>
          </w:p>
          <w:p w14:paraId="78ECA92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2A22C2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127BF24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380B2B92" w14:textId="77777777" w:rsidR="00643BD9" w:rsidRPr="00DF0C08" w:rsidRDefault="00643BD9" w:rsidP="00462E32">
            <w:pPr>
              <w:snapToGrid w:val="0"/>
              <w:spacing w:after="0" w:line="240" w:lineRule="auto"/>
              <w:ind w:right="-108"/>
              <w:jc w:val="center"/>
              <w:rPr>
                <w:rFonts w:eastAsia="Times New Roman" w:cs="Arial"/>
              </w:rPr>
            </w:pPr>
          </w:p>
          <w:p w14:paraId="1F93515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1A42D2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4265140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43B8A5A4" w14:textId="77777777" w:rsidTr="00462E32">
        <w:trPr>
          <w:gridBefore w:val="1"/>
          <w:wBefore w:w="30" w:type="dxa"/>
          <w:trHeight w:val="952"/>
        </w:trPr>
        <w:tc>
          <w:tcPr>
            <w:tcW w:w="821" w:type="dxa"/>
          </w:tcPr>
          <w:p w14:paraId="01CD2E33" w14:textId="77777777" w:rsidR="00643BD9" w:rsidRPr="00DF0C08" w:rsidRDefault="00643BD9" w:rsidP="00462E32">
            <w:pPr>
              <w:rPr>
                <w:rFonts w:eastAsia="Times New Roman" w:cs="Times New Roman"/>
              </w:rPr>
            </w:pPr>
            <w:r w:rsidRPr="00DF0C08">
              <w:rPr>
                <w:rFonts w:cs="Arial"/>
              </w:rPr>
              <w:t>2.</w:t>
            </w:r>
          </w:p>
        </w:tc>
        <w:tc>
          <w:tcPr>
            <w:tcW w:w="3686" w:type="dxa"/>
          </w:tcPr>
          <w:p w14:paraId="377204DD" w14:textId="77777777" w:rsidR="00643BD9" w:rsidRPr="00DF0C08" w:rsidRDefault="00643BD9" w:rsidP="00462E32">
            <w:pPr>
              <w:rPr>
                <w:rFonts w:cs="Arial"/>
                <w:b/>
              </w:rPr>
            </w:pPr>
            <w:r w:rsidRPr="00DF0C08">
              <w:rPr>
                <w:rFonts w:cs="Arial"/>
                <w:b/>
              </w:rPr>
              <w:t>Dotyczy Schematu 1.2 A:</w:t>
            </w:r>
          </w:p>
          <w:p w14:paraId="2C315DD1"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7CE8E8FF" w14:textId="77777777" w:rsidR="00643BD9" w:rsidRPr="00DF0C08" w:rsidRDefault="00643BD9" w:rsidP="00462E32">
            <w:pPr>
              <w:rPr>
                <w:rFonts w:cs="Arial"/>
              </w:rPr>
            </w:pPr>
            <w:r w:rsidRPr="00DF0C08">
              <w:rPr>
                <w:rFonts w:cs="Arial"/>
              </w:rPr>
              <w:t>W ramach kryterium ocenie podlega, czy</w:t>
            </w:r>
          </w:p>
          <w:p w14:paraId="0E3F892F"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367E7E02"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2DB4D377"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D2153AD"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5293C659"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0A2D2E82" w14:textId="77777777" w:rsidR="00643BD9" w:rsidRPr="00DF0C08" w:rsidRDefault="00643BD9" w:rsidP="00462E32">
            <w:pPr>
              <w:jc w:val="center"/>
              <w:rPr>
                <w:rFonts w:cs="Arial"/>
              </w:rPr>
            </w:pPr>
            <w:r w:rsidRPr="00DF0C08">
              <w:rPr>
                <w:rFonts w:cs="Arial"/>
              </w:rPr>
              <w:t>Tak/Nie</w:t>
            </w:r>
          </w:p>
          <w:p w14:paraId="025DF378" w14:textId="77777777" w:rsidR="00643BD9" w:rsidRPr="00DF0C08" w:rsidRDefault="00643BD9" w:rsidP="00462E32">
            <w:pPr>
              <w:jc w:val="center"/>
              <w:rPr>
                <w:rFonts w:cs="Arial"/>
              </w:rPr>
            </w:pPr>
            <w:r w:rsidRPr="00DF0C08">
              <w:rPr>
                <w:rFonts w:cs="Arial"/>
              </w:rPr>
              <w:t>Kryterium obligatoryjne</w:t>
            </w:r>
          </w:p>
          <w:p w14:paraId="6951E595"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5E17EAB" w14:textId="77777777" w:rsidR="00643BD9" w:rsidRPr="00DF0C08" w:rsidRDefault="00643BD9" w:rsidP="00462E32">
            <w:pPr>
              <w:jc w:val="center"/>
              <w:rPr>
                <w:rFonts w:cs="Arial"/>
              </w:rPr>
            </w:pPr>
            <w:r w:rsidRPr="00DF0C08">
              <w:rPr>
                <w:rFonts w:cs="Arial"/>
              </w:rPr>
              <w:t>Niespełnienie kryterium oznacza odrzucenie wniosku</w:t>
            </w:r>
          </w:p>
          <w:p w14:paraId="36C52211"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6BBFDE8A" w14:textId="77777777" w:rsidTr="00462E32">
        <w:trPr>
          <w:gridBefore w:val="1"/>
          <w:wBefore w:w="30" w:type="dxa"/>
          <w:trHeight w:val="952"/>
        </w:trPr>
        <w:tc>
          <w:tcPr>
            <w:tcW w:w="821" w:type="dxa"/>
          </w:tcPr>
          <w:p w14:paraId="1DB758A6"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1DD0AA8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929D44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04C28C15" w14:textId="77777777" w:rsidR="00643BD9" w:rsidRPr="00DF0C08" w:rsidRDefault="00643BD9" w:rsidP="00462E32">
            <w:pPr>
              <w:snapToGrid w:val="0"/>
              <w:spacing w:after="0" w:line="240" w:lineRule="auto"/>
              <w:rPr>
                <w:rFonts w:eastAsia="Times New Roman" w:cs="Arial"/>
              </w:rPr>
            </w:pPr>
          </w:p>
          <w:p w14:paraId="3684A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1A6CD245" w14:textId="77777777" w:rsidR="00643BD9" w:rsidRPr="00DF0C08" w:rsidRDefault="00643BD9" w:rsidP="00462E32">
            <w:pPr>
              <w:snapToGrid w:val="0"/>
              <w:spacing w:after="0" w:line="240" w:lineRule="auto"/>
              <w:rPr>
                <w:rFonts w:eastAsia="Times New Roman" w:cs="Arial"/>
              </w:rPr>
            </w:pPr>
          </w:p>
          <w:p w14:paraId="5BCB64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24E6EE1B" w14:textId="77777777" w:rsidR="00643BD9" w:rsidRPr="00DF0C08" w:rsidRDefault="00643BD9" w:rsidP="00462E32">
            <w:pPr>
              <w:snapToGrid w:val="0"/>
              <w:spacing w:after="0" w:line="240" w:lineRule="auto"/>
              <w:rPr>
                <w:rFonts w:eastAsia="Times New Roman" w:cs="Arial"/>
              </w:rPr>
            </w:pPr>
          </w:p>
          <w:p w14:paraId="4A494F49" w14:textId="77777777" w:rsidR="00643BD9" w:rsidRPr="00DF0C08" w:rsidRDefault="00643BD9" w:rsidP="00462E32">
            <w:pPr>
              <w:snapToGrid w:val="0"/>
              <w:spacing w:after="0" w:line="240" w:lineRule="auto"/>
              <w:rPr>
                <w:rFonts w:eastAsia="Times New Roman" w:cs="Arial"/>
              </w:rPr>
            </w:pPr>
          </w:p>
          <w:p w14:paraId="797376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5D8ED040" w14:textId="77777777" w:rsidR="00643BD9" w:rsidRPr="00DF0C08" w:rsidRDefault="00643BD9" w:rsidP="00462E32">
            <w:pPr>
              <w:snapToGrid w:val="0"/>
              <w:spacing w:after="0" w:line="240" w:lineRule="auto"/>
              <w:rPr>
                <w:rFonts w:eastAsia="Times New Roman" w:cs="Arial"/>
              </w:rPr>
            </w:pPr>
          </w:p>
          <w:p w14:paraId="4AD8046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5C2D1B56" w14:textId="77777777" w:rsidR="00643BD9" w:rsidRPr="00DF0C08" w:rsidRDefault="00643BD9" w:rsidP="00462E32">
            <w:pPr>
              <w:snapToGrid w:val="0"/>
              <w:spacing w:after="0" w:line="240" w:lineRule="auto"/>
              <w:rPr>
                <w:rFonts w:eastAsia="Times New Roman" w:cs="Arial"/>
              </w:rPr>
            </w:pPr>
          </w:p>
          <w:p w14:paraId="497E961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185201F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1D2277B7" w14:textId="77777777" w:rsidR="00643BD9" w:rsidRPr="00DF0C08" w:rsidRDefault="00643BD9" w:rsidP="00462E32">
            <w:pPr>
              <w:snapToGrid w:val="0"/>
              <w:spacing w:after="0" w:line="240" w:lineRule="auto"/>
              <w:rPr>
                <w:rFonts w:eastAsia="Times New Roman" w:cs="Arial"/>
              </w:rPr>
            </w:pPr>
          </w:p>
          <w:p w14:paraId="4E575B2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0851DA4B"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473015E9"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1AC55AFF"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2040A9D4"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03518675" w14:textId="77777777" w:rsidTr="00462E32">
        <w:trPr>
          <w:gridBefore w:val="1"/>
          <w:wBefore w:w="30" w:type="dxa"/>
          <w:trHeight w:val="952"/>
        </w:trPr>
        <w:tc>
          <w:tcPr>
            <w:tcW w:w="821" w:type="dxa"/>
          </w:tcPr>
          <w:p w14:paraId="3AC93AA3"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54DB454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7AFD61E6" w14:textId="77777777" w:rsidR="00643BD9" w:rsidRPr="00DF0C08" w:rsidRDefault="00643BD9" w:rsidP="00462E32">
            <w:pPr>
              <w:snapToGrid w:val="0"/>
              <w:spacing w:after="0" w:line="240" w:lineRule="auto"/>
              <w:rPr>
                <w:rFonts w:eastAsia="Times New Roman" w:cs="Arial"/>
                <w:b/>
              </w:rPr>
            </w:pPr>
          </w:p>
        </w:tc>
        <w:tc>
          <w:tcPr>
            <w:tcW w:w="6378" w:type="dxa"/>
          </w:tcPr>
          <w:p w14:paraId="65A19B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03E0336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B216B95" w14:textId="77777777" w:rsidR="00643BD9" w:rsidRPr="00DF0C08" w:rsidRDefault="00643BD9" w:rsidP="00462E32">
            <w:pPr>
              <w:snapToGrid w:val="0"/>
              <w:spacing w:after="0" w:line="240" w:lineRule="auto"/>
              <w:rPr>
                <w:rFonts w:eastAsia="Times New Roman" w:cs="Arial"/>
              </w:rPr>
            </w:pPr>
          </w:p>
          <w:p w14:paraId="5C29198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2FC642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3E051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2F98DE8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169D03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208EFEE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28D4E66A" w14:textId="77777777" w:rsidR="00643BD9" w:rsidRPr="00DF0C08" w:rsidRDefault="00643BD9" w:rsidP="00462E32">
            <w:pPr>
              <w:snapToGrid w:val="0"/>
              <w:spacing w:after="0" w:line="240" w:lineRule="auto"/>
              <w:rPr>
                <w:rFonts w:eastAsia="Times New Roman" w:cs="Arial"/>
              </w:rPr>
            </w:pPr>
          </w:p>
          <w:p w14:paraId="0A984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DFBFA6E" w14:textId="77777777" w:rsidR="00643BD9" w:rsidRPr="00DF0C08" w:rsidRDefault="00643BD9" w:rsidP="00462E32">
            <w:pPr>
              <w:snapToGrid w:val="0"/>
              <w:spacing w:after="0" w:line="240" w:lineRule="auto"/>
              <w:rPr>
                <w:rFonts w:eastAsia="Times New Roman" w:cs="Arial"/>
              </w:rPr>
            </w:pPr>
          </w:p>
          <w:p w14:paraId="16C31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55BB6D96" w14:textId="77777777" w:rsidR="00643BD9" w:rsidRPr="00DF0C08" w:rsidRDefault="00643BD9" w:rsidP="00462E32">
            <w:pPr>
              <w:snapToGrid w:val="0"/>
              <w:spacing w:after="0" w:line="240" w:lineRule="auto"/>
              <w:rPr>
                <w:rFonts w:eastAsia="Times New Roman" w:cs="Arial"/>
              </w:rPr>
            </w:pPr>
          </w:p>
          <w:p w14:paraId="1267F880" w14:textId="77777777" w:rsidR="00643BD9" w:rsidRPr="00DF0C08" w:rsidRDefault="00643BD9" w:rsidP="00462E32">
            <w:pPr>
              <w:snapToGrid w:val="0"/>
              <w:spacing w:after="0" w:line="240" w:lineRule="auto"/>
              <w:rPr>
                <w:rFonts w:eastAsia="Times New Roman" w:cs="Arial"/>
              </w:rPr>
            </w:pPr>
          </w:p>
          <w:p w14:paraId="39B4F44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6E0C47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6818F4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0679E2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22AE9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88DF5C2" w14:textId="77777777" w:rsidTr="00462E32">
        <w:trPr>
          <w:gridBefore w:val="1"/>
          <w:wBefore w:w="30" w:type="dxa"/>
          <w:trHeight w:val="952"/>
        </w:trPr>
        <w:tc>
          <w:tcPr>
            <w:tcW w:w="821" w:type="dxa"/>
          </w:tcPr>
          <w:p w14:paraId="699FD61F"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33E656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26830BED"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0C6D58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59D85D4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5C7ED26B" w14:textId="77777777" w:rsidR="00643BD9" w:rsidRPr="00DF0C08" w:rsidRDefault="00643BD9" w:rsidP="00462E32">
            <w:pPr>
              <w:rPr>
                <w:rFonts w:eastAsia="Times New Roman" w:cs="Arial"/>
              </w:rPr>
            </w:pPr>
          </w:p>
          <w:p w14:paraId="085B2F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2D2B0F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680442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066F51A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779BF51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35165E8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36344B1D"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0F325F9F" w14:textId="77777777" w:rsidR="00643BD9" w:rsidRPr="00DF0C08" w:rsidRDefault="00643BD9" w:rsidP="00462E32">
            <w:pPr>
              <w:snapToGrid w:val="0"/>
              <w:spacing w:after="0" w:line="240" w:lineRule="auto"/>
              <w:rPr>
                <w:rFonts w:eastAsia="Times New Roman" w:cs="Arial"/>
              </w:rPr>
            </w:pPr>
          </w:p>
          <w:p w14:paraId="1A8B0033" w14:textId="77777777" w:rsidR="00643BD9" w:rsidRPr="00DF0C08" w:rsidRDefault="00643BD9" w:rsidP="00462E32">
            <w:pPr>
              <w:snapToGrid w:val="0"/>
              <w:spacing w:after="0" w:line="240" w:lineRule="auto"/>
              <w:rPr>
                <w:rFonts w:eastAsia="Times New Roman" w:cs="Arial"/>
              </w:rPr>
            </w:pPr>
          </w:p>
          <w:p w14:paraId="619369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6F3632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0D391B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2E57A3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C34E027" w14:textId="77777777" w:rsidTr="00462E32">
        <w:trPr>
          <w:gridBefore w:val="1"/>
          <w:wBefore w:w="30" w:type="dxa"/>
          <w:trHeight w:val="952"/>
        </w:trPr>
        <w:tc>
          <w:tcPr>
            <w:tcW w:w="821" w:type="dxa"/>
          </w:tcPr>
          <w:p w14:paraId="1919D74A"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0F64F41F"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2EF612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31350A92" w14:textId="77777777" w:rsidR="00643BD9" w:rsidRPr="00DF0C08" w:rsidRDefault="00643BD9" w:rsidP="00462E32">
            <w:pPr>
              <w:snapToGrid w:val="0"/>
              <w:spacing w:after="0" w:line="240" w:lineRule="auto"/>
              <w:rPr>
                <w:rFonts w:eastAsia="Times New Roman" w:cs="Arial"/>
              </w:rPr>
            </w:pPr>
          </w:p>
          <w:p w14:paraId="5AE34E5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5D414E7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D6D57B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56CC0CA8" w14:textId="77777777" w:rsidR="00643BD9" w:rsidRPr="00DF0C08" w:rsidRDefault="00643BD9" w:rsidP="00462E32">
            <w:pPr>
              <w:snapToGrid w:val="0"/>
              <w:spacing w:after="0" w:line="240" w:lineRule="auto"/>
              <w:rPr>
                <w:rFonts w:eastAsia="Times New Roman" w:cs="Arial"/>
              </w:rPr>
            </w:pPr>
          </w:p>
          <w:p w14:paraId="6D0E73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5E7D7974" w14:textId="77777777" w:rsidR="00643BD9" w:rsidRPr="00DF0C08" w:rsidRDefault="00643BD9" w:rsidP="00462E32">
            <w:pPr>
              <w:snapToGrid w:val="0"/>
              <w:spacing w:after="0" w:line="240" w:lineRule="auto"/>
              <w:rPr>
                <w:rFonts w:eastAsia="Times New Roman" w:cs="Arial"/>
              </w:rPr>
            </w:pPr>
          </w:p>
          <w:p w14:paraId="0EA94C4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FDF2FC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0038E127" w14:textId="77777777" w:rsidR="00643BD9" w:rsidRPr="00DF0C08" w:rsidRDefault="00643BD9" w:rsidP="00462E32">
            <w:pPr>
              <w:snapToGrid w:val="0"/>
              <w:spacing w:after="0" w:line="240" w:lineRule="auto"/>
              <w:rPr>
                <w:rFonts w:eastAsia="Times New Roman" w:cs="Arial"/>
              </w:rPr>
            </w:pPr>
          </w:p>
        </w:tc>
        <w:tc>
          <w:tcPr>
            <w:tcW w:w="3969" w:type="dxa"/>
          </w:tcPr>
          <w:p w14:paraId="2122525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CBC82E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6F7D1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4CEA65BD" w14:textId="77777777" w:rsidTr="00462E32">
        <w:trPr>
          <w:gridBefore w:val="1"/>
          <w:wBefore w:w="30" w:type="dxa"/>
          <w:trHeight w:val="952"/>
        </w:trPr>
        <w:tc>
          <w:tcPr>
            <w:tcW w:w="821" w:type="dxa"/>
          </w:tcPr>
          <w:p w14:paraId="6387F20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715C3F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7B018B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05435F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04A85597" w14:textId="77777777" w:rsidR="00643BD9" w:rsidRPr="00DF0C08" w:rsidRDefault="00643BD9" w:rsidP="00462E32">
            <w:pPr>
              <w:snapToGrid w:val="0"/>
              <w:spacing w:after="0" w:line="240" w:lineRule="auto"/>
              <w:rPr>
                <w:rFonts w:eastAsia="Times New Roman" w:cs="Arial"/>
                <w:b/>
              </w:rPr>
            </w:pPr>
          </w:p>
          <w:p w14:paraId="48E833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F0AF2CA" w14:textId="77777777" w:rsidR="00643BD9" w:rsidRPr="00DF0C08" w:rsidRDefault="00643BD9" w:rsidP="00462E32">
            <w:pPr>
              <w:snapToGrid w:val="0"/>
              <w:spacing w:after="0" w:line="240" w:lineRule="auto"/>
              <w:rPr>
                <w:rFonts w:eastAsia="Times New Roman" w:cs="Arial"/>
              </w:rPr>
            </w:pPr>
          </w:p>
          <w:p w14:paraId="3210D65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4AFBD931" w14:textId="77777777" w:rsidR="00643BD9" w:rsidRPr="00DF0C08" w:rsidRDefault="00643BD9" w:rsidP="00462E32">
            <w:pPr>
              <w:snapToGrid w:val="0"/>
              <w:spacing w:after="0" w:line="240" w:lineRule="auto"/>
              <w:rPr>
                <w:rFonts w:eastAsia="Times New Roman" w:cs="Arial"/>
              </w:rPr>
            </w:pPr>
          </w:p>
          <w:p w14:paraId="3AC80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264938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1F789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7069E54C" w14:textId="77777777" w:rsidR="00643BD9" w:rsidRPr="00DF0C08" w:rsidRDefault="00643BD9" w:rsidP="00462E32">
            <w:pPr>
              <w:snapToGrid w:val="0"/>
              <w:spacing w:after="0" w:line="240" w:lineRule="auto"/>
              <w:rPr>
                <w:rFonts w:eastAsia="Times New Roman" w:cs="Arial"/>
              </w:rPr>
            </w:pPr>
          </w:p>
          <w:p w14:paraId="298E95F0" w14:textId="77777777" w:rsidR="00643BD9" w:rsidRPr="00DF0C08" w:rsidRDefault="00643BD9" w:rsidP="00462E32">
            <w:pPr>
              <w:snapToGrid w:val="0"/>
              <w:spacing w:after="0" w:line="240" w:lineRule="auto"/>
              <w:rPr>
                <w:rFonts w:eastAsia="Times New Roman" w:cs="Arial"/>
                <w:b/>
              </w:rPr>
            </w:pPr>
          </w:p>
          <w:p w14:paraId="5E1ADF7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47FAE84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7FAE2A7B" w14:textId="77777777" w:rsidR="00643BD9" w:rsidRPr="00DF0C08" w:rsidRDefault="00643BD9" w:rsidP="00462E32">
            <w:pPr>
              <w:snapToGrid w:val="0"/>
              <w:spacing w:after="0" w:line="240" w:lineRule="auto"/>
              <w:rPr>
                <w:rFonts w:eastAsia="Times New Roman" w:cs="Arial"/>
              </w:rPr>
            </w:pPr>
          </w:p>
          <w:p w14:paraId="57A0BB7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4C4413E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ABC58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56A3349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4E26A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3CA344F7" w14:textId="77777777" w:rsidR="00643BD9" w:rsidRPr="00DF0C08" w:rsidRDefault="00643BD9" w:rsidP="00462E32">
            <w:pPr>
              <w:snapToGrid w:val="0"/>
              <w:spacing w:after="0" w:line="240" w:lineRule="auto"/>
              <w:rPr>
                <w:rFonts w:eastAsia="Times New Roman" w:cs="Arial"/>
              </w:rPr>
            </w:pPr>
          </w:p>
          <w:p w14:paraId="5E999431" w14:textId="77777777" w:rsidR="00643BD9" w:rsidRPr="00DF0C08" w:rsidRDefault="00643BD9" w:rsidP="00462E32">
            <w:pPr>
              <w:snapToGrid w:val="0"/>
              <w:spacing w:after="0" w:line="240" w:lineRule="auto"/>
              <w:rPr>
                <w:rFonts w:eastAsia="Times New Roman" w:cs="Arial"/>
              </w:rPr>
            </w:pPr>
          </w:p>
          <w:p w14:paraId="44D6FB2F" w14:textId="77777777" w:rsidR="00643BD9" w:rsidRPr="00DF0C08" w:rsidRDefault="00643BD9" w:rsidP="00462E32">
            <w:pPr>
              <w:snapToGrid w:val="0"/>
              <w:spacing w:after="0" w:line="240" w:lineRule="auto"/>
              <w:rPr>
                <w:rFonts w:eastAsia="Times New Roman" w:cs="Arial"/>
              </w:rPr>
            </w:pPr>
          </w:p>
          <w:p w14:paraId="066F1C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FAC1A8C" w14:textId="77777777" w:rsidR="00643BD9" w:rsidRPr="00DF0C08" w:rsidRDefault="00643BD9" w:rsidP="00462E32">
            <w:pPr>
              <w:snapToGrid w:val="0"/>
              <w:spacing w:after="0" w:line="240" w:lineRule="auto"/>
              <w:rPr>
                <w:rFonts w:eastAsia="Times New Roman" w:cs="Arial"/>
              </w:rPr>
            </w:pPr>
          </w:p>
          <w:p w14:paraId="388356C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21A6170C" w14:textId="77777777" w:rsidR="00643BD9" w:rsidRPr="00DF0C08" w:rsidRDefault="00643BD9" w:rsidP="00462E32">
            <w:pPr>
              <w:snapToGrid w:val="0"/>
              <w:spacing w:after="0" w:line="240" w:lineRule="auto"/>
              <w:rPr>
                <w:rFonts w:eastAsia="Times New Roman" w:cs="Arial"/>
              </w:rPr>
            </w:pPr>
          </w:p>
          <w:p w14:paraId="7BCEE4A6" w14:textId="77777777" w:rsidR="00643BD9" w:rsidRPr="00DF0C08" w:rsidRDefault="00643BD9" w:rsidP="00462E32">
            <w:pPr>
              <w:snapToGrid w:val="0"/>
              <w:spacing w:after="0" w:line="240" w:lineRule="auto"/>
              <w:rPr>
                <w:rFonts w:eastAsia="Times New Roman" w:cs="Arial"/>
              </w:rPr>
            </w:pPr>
          </w:p>
          <w:p w14:paraId="4B26A4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24808CA7" w14:textId="77777777" w:rsidR="00643BD9" w:rsidRPr="00DF0C08" w:rsidRDefault="00643BD9" w:rsidP="00462E32">
            <w:pPr>
              <w:snapToGrid w:val="0"/>
              <w:spacing w:after="0" w:line="240" w:lineRule="auto"/>
              <w:rPr>
                <w:rFonts w:eastAsia="Times New Roman" w:cs="Arial"/>
              </w:rPr>
            </w:pPr>
          </w:p>
          <w:p w14:paraId="72A09C3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695B0A4" w14:textId="77777777" w:rsidR="00643BD9" w:rsidRPr="00DF0C08" w:rsidRDefault="00643BD9" w:rsidP="00462E32">
            <w:pPr>
              <w:snapToGrid w:val="0"/>
              <w:spacing w:after="0" w:line="240" w:lineRule="auto"/>
              <w:rPr>
                <w:rFonts w:eastAsia="Times New Roman" w:cs="Arial"/>
                <w:b/>
              </w:rPr>
            </w:pPr>
          </w:p>
          <w:p w14:paraId="07A64226" w14:textId="77777777" w:rsidR="00643BD9" w:rsidRPr="00DF0C08" w:rsidRDefault="00643BD9" w:rsidP="00462E32">
            <w:pPr>
              <w:snapToGrid w:val="0"/>
              <w:spacing w:after="0" w:line="240" w:lineRule="auto"/>
              <w:rPr>
                <w:rFonts w:eastAsia="Times New Roman" w:cs="Arial"/>
                <w:b/>
              </w:rPr>
            </w:pPr>
          </w:p>
        </w:tc>
        <w:tc>
          <w:tcPr>
            <w:tcW w:w="3969" w:type="dxa"/>
          </w:tcPr>
          <w:p w14:paraId="1044529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82254B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8179CE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F377F4" w14:textId="77777777" w:rsidTr="00462E32">
        <w:trPr>
          <w:gridBefore w:val="1"/>
          <w:wBefore w:w="30" w:type="dxa"/>
          <w:trHeight w:val="952"/>
        </w:trPr>
        <w:tc>
          <w:tcPr>
            <w:tcW w:w="821" w:type="dxa"/>
          </w:tcPr>
          <w:p w14:paraId="574DE31E"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620EDF78"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6F9FFC2C"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679A0E4E" w14:textId="77777777" w:rsidR="00643BD9" w:rsidRPr="00DF0C08" w:rsidRDefault="00643BD9" w:rsidP="00462E32">
            <w:pPr>
              <w:spacing w:after="0"/>
              <w:rPr>
                <w:rFonts w:eastAsia="Times New Roman" w:cs="Arial"/>
              </w:rPr>
            </w:pPr>
          </w:p>
          <w:p w14:paraId="1C23BCF3"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22147E5C" w14:textId="77777777" w:rsidR="00643BD9" w:rsidRPr="00DF0C08" w:rsidRDefault="00643BD9" w:rsidP="00462E32">
            <w:pPr>
              <w:spacing w:after="0"/>
              <w:rPr>
                <w:rFonts w:eastAsia="Times New Roman" w:cs="Arial"/>
              </w:rPr>
            </w:pPr>
            <w:r w:rsidRPr="00DF0C08">
              <w:rPr>
                <w:rFonts w:eastAsia="Times New Roman" w:cs="Arial"/>
              </w:rPr>
              <w:t>- tak (1 pkt.);</w:t>
            </w:r>
          </w:p>
          <w:p w14:paraId="07405F39"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4B91D25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3F3C2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8F2A6B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0D53E97"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0A4D96A6"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D990AF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5346631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4E5486DB"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BC652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2246BC6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0EB682AE" w14:textId="77777777" w:rsidR="00643BD9" w:rsidRPr="00DF0C08" w:rsidRDefault="00643BD9" w:rsidP="00462E32">
            <w:pPr>
              <w:snapToGrid w:val="0"/>
              <w:spacing w:after="0" w:line="240" w:lineRule="auto"/>
              <w:rPr>
                <w:rFonts w:eastAsia="Times New Roman" w:cs="Arial"/>
              </w:rPr>
            </w:pPr>
          </w:p>
          <w:p w14:paraId="0ABFF6BA" w14:textId="77777777" w:rsidR="00643BD9" w:rsidRPr="00DF0C08" w:rsidRDefault="00643BD9" w:rsidP="00462E32">
            <w:pPr>
              <w:snapToGrid w:val="0"/>
              <w:spacing w:after="0" w:line="240" w:lineRule="auto"/>
              <w:rPr>
                <w:rFonts w:eastAsia="Times New Roman" w:cs="Arial"/>
              </w:rPr>
            </w:pPr>
          </w:p>
          <w:p w14:paraId="0168E2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2FD203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26E1141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3CBD5D0" w14:textId="77777777" w:rsidR="00643BD9" w:rsidRPr="00DF0C08" w:rsidRDefault="00643BD9" w:rsidP="00462E32">
            <w:pPr>
              <w:snapToGrid w:val="0"/>
              <w:spacing w:after="0" w:line="240" w:lineRule="auto"/>
              <w:rPr>
                <w:rFonts w:eastAsia="Times New Roman" w:cs="Arial"/>
              </w:rPr>
            </w:pPr>
          </w:p>
          <w:p w14:paraId="5DD651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202C31C" w14:textId="77777777" w:rsidR="00643BD9" w:rsidRPr="00DF0C08" w:rsidRDefault="00643BD9" w:rsidP="00462E32">
            <w:pPr>
              <w:snapToGrid w:val="0"/>
              <w:spacing w:after="0" w:line="240" w:lineRule="auto"/>
              <w:rPr>
                <w:rFonts w:eastAsia="Times New Roman" w:cs="Arial"/>
              </w:rPr>
            </w:pPr>
          </w:p>
          <w:p w14:paraId="3F03CC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0FBC0336"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3AD3EF95"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6F9AED1C"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25873E0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5063CAA4"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1F61DA9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080B5A47"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693089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41BD8E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20200C09"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87A802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E9210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2497DBB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6B8B5B4F" w14:textId="77777777" w:rsidTr="00462E32">
        <w:trPr>
          <w:gridBefore w:val="1"/>
          <w:wBefore w:w="30" w:type="dxa"/>
          <w:trHeight w:val="952"/>
        </w:trPr>
        <w:tc>
          <w:tcPr>
            <w:tcW w:w="821" w:type="dxa"/>
          </w:tcPr>
          <w:p w14:paraId="3FCF26C2"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90EBCB8"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156A82F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2EDFF9" w14:textId="77777777" w:rsidR="00643BD9" w:rsidRPr="00DF0C08" w:rsidRDefault="00643BD9" w:rsidP="00462E32">
            <w:pPr>
              <w:snapToGrid w:val="0"/>
              <w:spacing w:after="0" w:line="240" w:lineRule="auto"/>
              <w:rPr>
                <w:rFonts w:eastAsia="Times New Roman" w:cs="Arial"/>
              </w:rPr>
            </w:pPr>
          </w:p>
          <w:p w14:paraId="4B532DA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510BEDA2" w14:textId="77777777" w:rsidR="00643BD9" w:rsidRPr="00DF0C08" w:rsidRDefault="00643BD9" w:rsidP="00462E32">
            <w:pPr>
              <w:snapToGrid w:val="0"/>
              <w:spacing w:after="0" w:line="240" w:lineRule="auto"/>
              <w:rPr>
                <w:rFonts w:eastAsia="Times New Roman" w:cs="Arial"/>
              </w:rPr>
            </w:pPr>
          </w:p>
          <w:p w14:paraId="51A84B0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0520F1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271A129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E4802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1BA3F571" w14:textId="77777777" w:rsidR="00643BD9" w:rsidRPr="00DF0C08" w:rsidRDefault="00643BD9" w:rsidP="00462E32">
            <w:pPr>
              <w:snapToGrid w:val="0"/>
              <w:spacing w:after="0" w:line="240" w:lineRule="auto"/>
              <w:rPr>
                <w:rFonts w:eastAsia="Times New Roman" w:cs="Arial"/>
              </w:rPr>
            </w:pPr>
          </w:p>
          <w:p w14:paraId="7C0BB941" w14:textId="77777777" w:rsidR="00643BD9" w:rsidRPr="00DF0C08" w:rsidRDefault="00643BD9" w:rsidP="00462E32">
            <w:pPr>
              <w:snapToGrid w:val="0"/>
              <w:spacing w:after="0" w:line="240" w:lineRule="auto"/>
              <w:rPr>
                <w:rFonts w:eastAsia="Times New Roman" w:cs="Arial"/>
                <w:b/>
              </w:rPr>
            </w:pPr>
          </w:p>
          <w:p w14:paraId="68CEDE35"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632F9129" w14:textId="77777777" w:rsidR="00643BD9" w:rsidRPr="00DF0C08" w:rsidRDefault="00643BD9" w:rsidP="00462E32">
            <w:pPr>
              <w:snapToGrid w:val="0"/>
              <w:spacing w:after="0" w:line="240" w:lineRule="auto"/>
              <w:rPr>
                <w:rFonts w:eastAsia="Times New Roman" w:cs="Arial"/>
                <w:b/>
              </w:rPr>
            </w:pPr>
          </w:p>
          <w:p w14:paraId="32E0C0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733419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30D347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4785D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089D242F" w14:textId="77777777" w:rsidR="00643BD9" w:rsidRPr="00DF0C08" w:rsidRDefault="00643BD9" w:rsidP="00462E32">
            <w:pPr>
              <w:snapToGrid w:val="0"/>
              <w:spacing w:after="0" w:line="240" w:lineRule="auto"/>
              <w:rPr>
                <w:rFonts w:eastAsia="Times New Roman" w:cs="Arial"/>
              </w:rPr>
            </w:pPr>
          </w:p>
        </w:tc>
        <w:tc>
          <w:tcPr>
            <w:tcW w:w="3969" w:type="dxa"/>
          </w:tcPr>
          <w:p w14:paraId="0F81D5B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02EFF7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4AF555FD"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0F0A8DF"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0C7D875D" w14:textId="77777777" w:rsidTr="00462E32">
        <w:trPr>
          <w:trHeight w:val="425"/>
        </w:trPr>
        <w:tc>
          <w:tcPr>
            <w:tcW w:w="851" w:type="dxa"/>
            <w:gridSpan w:val="2"/>
          </w:tcPr>
          <w:p w14:paraId="5C3ADFE8"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59ACAB02" w14:textId="77777777" w:rsidR="00643BD9" w:rsidRPr="00DF0C08" w:rsidRDefault="00643BD9" w:rsidP="00462E32">
            <w:pPr>
              <w:rPr>
                <w:b/>
              </w:rPr>
            </w:pPr>
            <w:r w:rsidRPr="00DF0C08">
              <w:rPr>
                <w:b/>
              </w:rPr>
              <w:t>Dotyczy Schematu 1.2 B:</w:t>
            </w:r>
          </w:p>
          <w:p w14:paraId="502962DD"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5EC28AC8" w14:textId="77777777" w:rsidR="00643BD9" w:rsidRPr="00DF0C08" w:rsidRDefault="00643BD9" w:rsidP="00462E32">
            <w:pPr>
              <w:rPr>
                <w:rFonts w:eastAsia="Times New Roman" w:cs="Arial"/>
                <w:b/>
              </w:rPr>
            </w:pPr>
          </w:p>
        </w:tc>
        <w:tc>
          <w:tcPr>
            <w:tcW w:w="6378" w:type="dxa"/>
          </w:tcPr>
          <w:p w14:paraId="6852F3F8"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51665EB7"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5F4C625A"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106608AA"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35671FCD" w14:textId="77777777" w:rsidR="00643BD9" w:rsidRPr="00DF0C08" w:rsidRDefault="00643BD9" w:rsidP="00462E32">
            <w:pPr>
              <w:rPr>
                <w:rFonts w:eastAsia="Times New Roman" w:cs="Arial"/>
              </w:rPr>
            </w:pPr>
          </w:p>
        </w:tc>
        <w:tc>
          <w:tcPr>
            <w:tcW w:w="3969" w:type="dxa"/>
          </w:tcPr>
          <w:p w14:paraId="503BBE3C"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1EFDD792"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0B43B25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F1E67B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5AB4EF" w14:textId="77777777" w:rsidTr="00462E32">
        <w:trPr>
          <w:trHeight w:val="952"/>
        </w:trPr>
        <w:tc>
          <w:tcPr>
            <w:tcW w:w="851" w:type="dxa"/>
            <w:gridSpan w:val="2"/>
          </w:tcPr>
          <w:p w14:paraId="46BEB0E2"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1C94AD7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D050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68B2F2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33FAFA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3E61A2C2" w14:textId="77777777" w:rsidR="00643BD9" w:rsidRPr="00DF0C08" w:rsidRDefault="00643BD9" w:rsidP="00462E32">
            <w:pPr>
              <w:snapToGrid w:val="0"/>
              <w:spacing w:after="0" w:line="240" w:lineRule="auto"/>
              <w:rPr>
                <w:rFonts w:eastAsia="Times New Roman" w:cs="Arial"/>
              </w:rPr>
            </w:pPr>
          </w:p>
          <w:p w14:paraId="42ADC23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EFFCA36" w14:textId="77777777" w:rsidR="00643BD9" w:rsidRPr="00DF0C08" w:rsidRDefault="00643BD9" w:rsidP="00462E32">
            <w:pPr>
              <w:snapToGrid w:val="0"/>
              <w:spacing w:after="0" w:line="240" w:lineRule="auto"/>
              <w:rPr>
                <w:rFonts w:eastAsia="Times New Roman" w:cs="Arial"/>
              </w:rPr>
            </w:pPr>
          </w:p>
          <w:p w14:paraId="55FD4F7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1DF2807" w14:textId="77777777" w:rsidR="00643BD9" w:rsidRPr="00DF0C08" w:rsidRDefault="00643BD9" w:rsidP="00462E32">
            <w:pPr>
              <w:snapToGrid w:val="0"/>
              <w:spacing w:after="0" w:line="240" w:lineRule="auto"/>
              <w:rPr>
                <w:rFonts w:eastAsia="Times New Roman" w:cs="Arial"/>
              </w:rPr>
            </w:pPr>
          </w:p>
          <w:p w14:paraId="190F888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03F5AA25" w14:textId="77777777" w:rsidR="00643BD9" w:rsidRPr="00DF0C08" w:rsidRDefault="00643BD9" w:rsidP="00462E32">
            <w:pPr>
              <w:snapToGrid w:val="0"/>
              <w:spacing w:after="0" w:line="240" w:lineRule="auto"/>
              <w:rPr>
                <w:rFonts w:eastAsia="Times New Roman" w:cs="Arial"/>
              </w:rPr>
            </w:pPr>
          </w:p>
          <w:p w14:paraId="028CEDA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73864A47"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01DC767E" w14:textId="77777777" w:rsidR="00643BD9" w:rsidRPr="00DF0C08" w:rsidRDefault="00643BD9" w:rsidP="00462E32">
            <w:pPr>
              <w:snapToGrid w:val="0"/>
              <w:spacing w:after="0" w:line="240" w:lineRule="auto"/>
              <w:jc w:val="center"/>
              <w:rPr>
                <w:rFonts w:eastAsia="Times New Roman" w:cs="Arial"/>
              </w:rPr>
            </w:pPr>
          </w:p>
          <w:p w14:paraId="01BA6B29"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67ADBDE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52052299" w14:textId="77777777" w:rsidTr="00462E32">
        <w:trPr>
          <w:trHeight w:val="628"/>
        </w:trPr>
        <w:tc>
          <w:tcPr>
            <w:tcW w:w="10915" w:type="dxa"/>
            <w:gridSpan w:val="4"/>
            <w:vAlign w:val="center"/>
          </w:tcPr>
          <w:p w14:paraId="25DBF03F"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019C55F1"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6599A2BD"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A0D2924"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49F0139" w14:textId="77777777" w:rsidTr="00462E32">
        <w:trPr>
          <w:trHeight w:val="385"/>
        </w:trPr>
        <w:tc>
          <w:tcPr>
            <w:tcW w:w="851" w:type="dxa"/>
            <w:vAlign w:val="center"/>
          </w:tcPr>
          <w:p w14:paraId="55F01096"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5B9216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A43879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6BB5B2F3"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7C1F510F" w14:textId="77777777" w:rsidTr="00462E32">
        <w:tc>
          <w:tcPr>
            <w:tcW w:w="851" w:type="dxa"/>
          </w:tcPr>
          <w:p w14:paraId="52FEC5BE"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2F4E24B"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79A09AC"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B71EEB0" w14:textId="77777777" w:rsidR="00643BD9" w:rsidRPr="00DF0C08" w:rsidRDefault="00643BD9" w:rsidP="00462E32">
            <w:pPr>
              <w:spacing w:after="0" w:line="240" w:lineRule="auto"/>
              <w:jc w:val="center"/>
              <w:rPr>
                <w:rFonts w:eastAsia="Times New Roman" w:cs="Arial"/>
                <w:lang w:eastAsia="en-US"/>
              </w:rPr>
            </w:pPr>
          </w:p>
          <w:p w14:paraId="6CDEC2A8"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38DE9660" w14:textId="77777777" w:rsidR="00643BD9" w:rsidRPr="00DF0C08" w:rsidRDefault="00643BD9" w:rsidP="00462E32">
            <w:pPr>
              <w:spacing w:after="0" w:line="240" w:lineRule="auto"/>
              <w:jc w:val="center"/>
              <w:rPr>
                <w:rFonts w:eastAsia="Times New Roman" w:cs="Arial"/>
                <w:lang w:eastAsia="en-US"/>
              </w:rPr>
            </w:pPr>
          </w:p>
          <w:p w14:paraId="4E3BB7B7"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6403D553"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21BB5EF"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875B857" w14:textId="77777777" w:rsidR="00643BD9" w:rsidRDefault="00643BD9" w:rsidP="00643BD9">
      <w:pPr>
        <w:spacing w:line="360" w:lineRule="auto"/>
        <w:rPr>
          <w:rFonts w:eastAsia="Times New Roman" w:cs="Tahoma"/>
          <w:b/>
          <w:bCs/>
          <w:iCs/>
          <w:sz w:val="28"/>
          <w:szCs w:val="28"/>
        </w:rPr>
      </w:pPr>
    </w:p>
    <w:p w14:paraId="372DD72B"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73E952D1"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4A4663C"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1F2EEED"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3FC4DFED"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ECF5B2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42F38102"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1AFFCE"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7BD4609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1D8B84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0C798D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E35DB5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632D484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B3B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06471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030AA8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160AA2E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117879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6EB9EE1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EEFB2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4272168"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C393279"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95245C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144C3DB6"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4BE8351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49F2F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DFA193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A60AA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6663BF5"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2A90990"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79E09900"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385A7DFA"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029FA5BC"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41A5BC78"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0E3C10A8"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8"/>
            </w:r>
            <w:r>
              <w:rPr>
                <w:rFonts w:ascii="Calibri" w:eastAsia="Times New Roman" w:hAnsi="Calibri" w:cs="Arial"/>
              </w:rPr>
              <w:t>.</w:t>
            </w:r>
          </w:p>
          <w:p w14:paraId="3157A4F8"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0A6090D1"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5A069C8"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606FE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356E280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0195C3"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DDB4D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12BBF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666E397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D9F72A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58FF5EF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7EC11A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66F577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487C4C5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6389C86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7DACC20"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FD5A8E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2BCEE5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450FA22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3CD386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2FA30D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2FBAD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9206A5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B9CF62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5F9B555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52690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13843A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52D0B2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2B5E8A2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4E736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53277B1"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C267C1E"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7B747B4A"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3EAAB16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564AF6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2AB083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64FD8D7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16FF18"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7C45146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012DC291"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38DD8DE"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03C58C3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CA1484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25E1F35"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4FE03189"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66D92338"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3328FC01"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5871FA"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A1965D4"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B643FF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5FF6F1A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1FA13E01"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7D477E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D084343"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1094E9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D18A40A"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59DB6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73434BC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77BFA63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E58E61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3801D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9A51DF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E280DBA"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1A3851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34B79D"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0674E518"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D858224"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5DE704E"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1870FE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057A6AF7"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446628DF"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1E3AD41F"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51E86C52"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5C90756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CF5EF8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1F2DD77"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D270CC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2E20F89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1EDA6B3"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552105C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6EE8957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BB9CF3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524F4F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7AE23C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9EAEA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89E389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8ED0A0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8A6E2A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552AD6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FD46A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2F5F9D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17ED45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EF8628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2E7C73F0"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77788FC8"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730E470"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59B89565"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194835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236B2D4"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077717C8"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ED7FFF0"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F8298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101EA76E"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309D6EB" w14:textId="77777777" w:rsidR="00643BD9" w:rsidRPr="00BE588C" w:rsidRDefault="00643BD9" w:rsidP="00CF7DF0">
            <w:pPr>
              <w:pStyle w:val="Akapitzlist"/>
              <w:numPr>
                <w:ilvl w:val="0"/>
                <w:numId w:val="440"/>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2B86B270"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69784DF3" w14:textId="77777777" w:rsidR="00643BD9" w:rsidRPr="002B5FD2" w:rsidRDefault="00643BD9"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47535D43" w14:textId="77777777" w:rsidR="00643BD9" w:rsidRPr="002F07C3" w:rsidRDefault="00643BD9"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642DA216" w14:textId="77777777" w:rsidR="00643BD9" w:rsidRPr="002F07C3" w:rsidRDefault="00643BD9"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5B02286" w14:textId="77777777" w:rsidR="00643BD9" w:rsidRDefault="00643BD9" w:rsidP="00462E32">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1129442D"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292F7C" w14:textId="77777777" w:rsidR="00643BD9" w:rsidRDefault="00643BD9" w:rsidP="00462E32">
            <w:pPr>
              <w:ind w:left="765" w:hanging="765"/>
              <w:jc w:val="center"/>
            </w:pPr>
            <w:r>
              <w:t>0-6 pkt.</w:t>
            </w:r>
          </w:p>
          <w:p w14:paraId="020FB0A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54C78AD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E81AC1"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8571C75"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30EB6CC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2B8D19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74CF8F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F768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7470073B"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8D24677"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05E60998"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50AAED5"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65E21E6F"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EB6683C"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26C98C7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1D1E22F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83156D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7DD7D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32D94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64958A8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26E7A0"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D90A677"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14EE5B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ACE958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24C7C1F"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0B427DB1"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10DCAD45"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7CEFEBDB"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1B382ED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568BD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2E4BEBB2"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9DCC0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DA903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F8595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D87FA2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5F512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7F14D50"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F2FED3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CAB90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CC10F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57C426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B0BECA4"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8222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264EC16"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04C1F17F"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1F5A3F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64309142"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36418724"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AEA34B7"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5AA487C"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5D9065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1D49BCE"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46A1F2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6639010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3E9C47C"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A23997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2C2806F"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6AC5E9E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5C9DAF6"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0AB9EA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2F346B0"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9EBA0BD"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F821B1F"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2D575166"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DA876E"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1F8A447B"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671DB08"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8EC8C2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6DD53B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E1CF94"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0E55428"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8DA51E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0A840C4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06D84DC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332C651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492E2999"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0AFEA6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663527E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204880F7"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888587A"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1B7048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2534ADF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7101D1A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9687D17"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2864079C"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084A0F3"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1B1F4360"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58938C3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41622F88"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2F76B794"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786D78F0"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1AC576AB"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24662BC1"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7EA9565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2D873907"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6EC64BD8"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48589CB2"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A8042FE"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7596B41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3187711B"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340AECCE"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222B6611"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5F75BBC"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7A39397"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1AFF9877"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1961DDBA"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A83E230"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0893F6E"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C53195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6EAB5FB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A88C4E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4BF6AA2F"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0EBA5D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7B46F27D"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BD19221" w14:textId="77777777" w:rsidR="0068746B" w:rsidRDefault="0068746B" w:rsidP="0069637E">
            <w:pPr>
              <w:autoSpaceDN w:val="0"/>
              <w:snapToGrid w:val="0"/>
              <w:spacing w:after="0" w:line="240" w:lineRule="auto"/>
              <w:rPr>
                <w:rFonts w:ascii="Calibri" w:eastAsia="Times New Roman" w:hAnsi="Calibri" w:cs="Arial"/>
              </w:rPr>
            </w:pPr>
          </w:p>
          <w:p w14:paraId="61DFEB68"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6656D28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BD6F4B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076AD0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3D8C74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E60B6B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5F4D9956"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F006DF4"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0E87113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3DE21F0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F82C97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776BA1D"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0CE97A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509C55C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892AB8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DCB086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0F01C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37C43AB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E0E196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7DF1B1A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392BB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784EA9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B9346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81D945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1CFA2FE"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5ACD3A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23F636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04D6900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65F922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763AC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B8E97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820962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6CE09D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95D62D0"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1EA4A540"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2D643A01"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91203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312406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E3E81B8"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F034DC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2CCCA92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42815A4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709F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369724D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F6E100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C69729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45D345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CC2C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CB8D40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9AA45C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433F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2E42C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567A12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12C90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7FB6B84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1FC8787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8C29D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D1CBA3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2221260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6CBD98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091BB7A"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31D20CF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2482AC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59F2131"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4C90E0C"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702CB381"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7DEF5133"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AFCBF"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D8F28E3"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718D2EC7"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52E5D8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2EC68611"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112105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D09D575"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D4EF35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58DB65B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3DB08F4"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4F37E2A"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7C3BDF1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1FEB0473"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6166A26"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F2FA62"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87C85D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C27C6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CFAC3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B2E097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02DE80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1C2A5D0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203FE09D" w14:textId="77777777" w:rsidR="0068746B" w:rsidRDefault="0068746B" w:rsidP="0069637E">
            <w:pPr>
              <w:autoSpaceDN w:val="0"/>
              <w:snapToGrid w:val="0"/>
              <w:spacing w:after="0" w:line="240" w:lineRule="auto"/>
              <w:jc w:val="both"/>
              <w:rPr>
                <w:rFonts w:ascii="Calibri" w:eastAsia="Times New Roman" w:hAnsi="Calibri" w:cs="Arial"/>
              </w:rPr>
            </w:pPr>
          </w:p>
          <w:p w14:paraId="4D989F4E"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73245CF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100DB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63EBA53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622DE02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FC583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FCFE92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62F599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5D16712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0486D39"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592F0F6"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132CB41"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44AC7E2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2870ED59"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0F4E2BE1"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4F60139"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2C99C12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1948A2E"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A85CE57"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5A49D25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656901E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0FFA51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A6CEE2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2FF8E147"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9E7207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2D5F7A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558AD44D"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9FF79D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8F32911"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37B4ED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C8C438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6C077F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6B0CD0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7B610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EB18BE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C502D5A"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4AE89DC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8F9AB17"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7D257C5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2220713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A45A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292401E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395DD1D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087B141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74BDDADD"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328258CE"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4D95AEE0"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0262B1A1"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1F451055"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3790521E"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0"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36AB0D16" w14:textId="77777777" w:rsidR="0068746B" w:rsidRDefault="0068746B" w:rsidP="0069637E">
            <w:pPr>
              <w:widowControl w:val="0"/>
              <w:autoSpaceDE w:val="0"/>
              <w:autoSpaceDN w:val="0"/>
              <w:adjustRightInd w:val="0"/>
              <w:jc w:val="center"/>
              <w:rPr>
                <w:rFonts w:cs="Arial"/>
              </w:rPr>
            </w:pPr>
            <w:r>
              <w:rPr>
                <w:rFonts w:cs="Arial"/>
              </w:rPr>
              <w:t>0/5 pkt.</w:t>
            </w:r>
          </w:p>
          <w:p w14:paraId="5B21C3B5"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51BC581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F4906B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F92945D"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05526205"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44871011"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02323"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2AD0A9B7"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220BAD92"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350E7695"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06E802FB"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0DC70A4A"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27E267B7" w14:textId="77777777" w:rsidR="0068746B" w:rsidRPr="00BE588C" w:rsidRDefault="0068746B" w:rsidP="00CF7DF0">
            <w:pPr>
              <w:pStyle w:val="Akapitzlist"/>
              <w:numPr>
                <w:ilvl w:val="0"/>
                <w:numId w:val="455"/>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33B19F1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4031E7E3" w14:textId="77777777" w:rsidR="0068746B" w:rsidRPr="002B5FD2" w:rsidRDefault="0068746B"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5599CCD3" w14:textId="77777777" w:rsidR="0068746B" w:rsidRPr="002F07C3" w:rsidRDefault="0068746B"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0853A0EF" w14:textId="77777777" w:rsidR="0068746B" w:rsidRPr="002F07C3" w:rsidRDefault="0068746B"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B51A1FB" w14:textId="77777777"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55BFD3A7"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B2793B9" w14:textId="77777777" w:rsidR="0068746B" w:rsidRDefault="0068746B" w:rsidP="0069637E">
            <w:pPr>
              <w:ind w:left="765" w:hanging="765"/>
              <w:jc w:val="center"/>
            </w:pPr>
            <w:r>
              <w:t>0-6 pkt.</w:t>
            </w:r>
          </w:p>
          <w:p w14:paraId="785AE2D1"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473E7DC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18D823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CC85EF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DF07A1B"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893D31"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44FD6368"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7DB681E"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473630D9"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4FCC88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0A5B8C2"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0ADE2E3"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9E5F46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15DE20BC"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059A95C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671BA9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40FA93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7DA861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5569FD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62D72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36D0FF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A0B5A0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308A188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CDB1C2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D2DCDB"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006F804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097BDB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854E9BE"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1C981D6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2ACCA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09D48D9F"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A49B08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510F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3569A8B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17ADA3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12200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B1A63C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E3BDC4"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4F3EB8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0CA0A13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956AE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D76079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40D1E8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6597E4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24F5EF0"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F9E68A"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030E35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32DAC93"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4259E0"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E7EA204"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D0F28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E72613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50792D5"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E98BCC9"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8F48D5"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77E9D6B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0DFF5D0"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AE60ECC"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D2609B"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97621F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F3EA5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171331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EC2CBE3"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6214699A" w14:textId="77777777" w:rsidR="0068746B" w:rsidRPr="005E17DB" w:rsidRDefault="0068746B" w:rsidP="00CF7DF0">
            <w:pPr>
              <w:widowControl w:val="0"/>
              <w:numPr>
                <w:ilvl w:val="0"/>
                <w:numId w:val="457"/>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4424243E" w14:textId="77777777" w:rsidR="0068746B" w:rsidRPr="00F469A7" w:rsidRDefault="0068746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98F3C8F"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47131237"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41AEA0C5"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35A88C5"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233DDA4A"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16EC11DE"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0552853"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440253BB"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852F398"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157CCB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0DF8D990"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43E3B9A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EBF21E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583BA4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498D6A0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5129E955"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4FE94AB4"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34E7F97A"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256027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08A9CEC0"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56D59B6"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7F17A3A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8ED7C41"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9C4B3E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A37CE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9F486E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425A8195" w14:textId="77777777" w:rsidR="00B20028" w:rsidRDefault="00B20028" w:rsidP="0068746B"/>
    <w:p w14:paraId="2529F6D0" w14:textId="77777777" w:rsidR="005E1C7C" w:rsidRDefault="005E1C7C" w:rsidP="0068746B"/>
    <w:p w14:paraId="55EE608E"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34FAFD01"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1BC8EBE7"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055772DB"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060EBCE9"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71EEC3"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73E1B0E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344CE77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57F00E4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DDF3C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0BDD15C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3B99EF0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1B74AB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E6144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6A5537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7EF9D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5441E4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314B3E5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EA3B60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8AC7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3C243DA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55D8A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0860DE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CF65E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7C86123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3E7664A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F00E6A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09EBD5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4D360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C3AD45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ED8DD3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6188E0"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4BCCB83D"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7C4E53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279A156C" w14:textId="77777777" w:rsidR="005E17DB" w:rsidRPr="005E17DB" w:rsidRDefault="005E17DB" w:rsidP="00CF7DF0">
            <w:pPr>
              <w:widowControl w:val="0"/>
              <w:numPr>
                <w:ilvl w:val="0"/>
                <w:numId w:val="331"/>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5D348AAD" w14:textId="77777777" w:rsidR="005E17DB" w:rsidRPr="005E17DB" w:rsidRDefault="005E17DB" w:rsidP="00CF7DF0">
            <w:pPr>
              <w:widowControl w:val="0"/>
              <w:numPr>
                <w:ilvl w:val="0"/>
                <w:numId w:val="331"/>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43B902C3"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BABCC9B"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78D52102"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3604D9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08DDAC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0F936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995F72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0938A51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5D21F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EA68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6AA6C92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1B800F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1AD6C10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BB8FAA5"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2746D8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07998E0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E9B9A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983BD6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3E0585F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74F1F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0224C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5833D1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707FC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86A23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4AD929CC"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0825555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B48E45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566BEA3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0505245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314ECCDB"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3715C57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944A91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A17A8C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8B3AB52"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FC04360"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6DE5AAD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19322E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0AA72D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604C4B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FFAE70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77D3737"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9BC2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62653EE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2A99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A415AD5"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7846810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3D10013"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3FCAF9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FE93A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167CAA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5D600C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DE95851"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3BEDFCD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4095650"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65411A3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0D97CA6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3CDF7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21565A83"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08DB0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5481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2EE0D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F2E9BB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4AE8D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37717E3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180410D4"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6F0662F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30E8DCB"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40628148"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E068D8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7C6F92B5"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5F5C2BD4"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6E0A4A7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BD6B682"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7244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64EEAA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C8E1543"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71D2957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36BBCB52"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73D65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FF2A15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5A2584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C4E0F7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B522A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4FE237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4A3C08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91D161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BE63D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C06EB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634F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3F81FB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0E69A6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9BF691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CDF0D8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A18ED4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4953E4A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3276EFE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7DE044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3B55DFD8"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8793E1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0E4F7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8EBBED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705B3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0C9A3D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29F8CA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DE4C8A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CF36A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3DAF7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6807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8DE62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267ABC5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D98272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21E87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67E17C5"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416725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2C2C86E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433F76CD"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4BD631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090957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5C3FF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B1D8938"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725F2DA"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5E24FF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0621939E"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128B764"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2104A8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6606DB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02B365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4D1876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7543FFF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CBF6B2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74CB4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62DCA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01B79E5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7C42B88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26AF4C4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2E0EE43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C56CFD4"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796FBF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F0F70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E4A3F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7B5B0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145ECAB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1393C5C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2716D0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14ECE4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20BD812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4C457A9"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4B63B72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4B7614F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C0EC0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2D0B968B"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09B1B8D"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97CCDE2"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53F332E3"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3F41BD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6DDA84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08C9D9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61A0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7CA20BC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6FAA03AA"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85B8A11"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1ACC8B04"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33FDCDF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AD2D7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5A78BC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7AA9CB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274B45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DA476B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96A008C"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2A3E70E"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4E3E90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066F0BB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D20DCA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F60DEB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0FAB14"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122DAC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6131080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10E8DE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668CB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7731325A"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56599C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C98DDD"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7054029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F45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644E0F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B7783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2F04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165CF2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6E08BD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0EB57E7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4BF94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67A5FB1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659DAD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D24E1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DFD4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7F0481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09C15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94B0889"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E93591E"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5CEBC9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772523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D8659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6BF5084"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4480A3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61DC25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D31E2F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3C2570D"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31927F2A"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C25483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D5178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5988714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26ECC7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4FA7E8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779C95F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498524E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DE286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1EBFDF9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41F263B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0AE89A4F"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87483F8"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48F78E92"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C2549D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D8E6592"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7ADB48CF"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8ADF32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3E6C8D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17B43FD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7902037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5D4C60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61EC7A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75DEDBA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19DDBD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200824F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737F11B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CD773BB"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207FB1D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5DD73889"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4A0C40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468CF55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68A43E0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45647D5"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6D0E8B58"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204AE6C"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7FEC4F62"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F28794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27AE4F53"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525EC35"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AE38AE9"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06550ECC"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8256F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59ABD547"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EC19300"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3314AA8"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509D8FC"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5D6201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29A5625"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5E794F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04ACB8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206EE74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021E501" w14:textId="77777777" w:rsidR="005E17DB" w:rsidRDefault="005E17DB" w:rsidP="00FC3562">
      <w:pPr>
        <w:spacing w:after="0" w:line="240" w:lineRule="auto"/>
        <w:rPr>
          <w:b/>
          <w:color w:val="000000" w:themeColor="text1"/>
        </w:rPr>
      </w:pPr>
    </w:p>
    <w:p w14:paraId="1F5B1388"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04091CC8" w14:textId="77777777" w:rsidR="00A21E7B" w:rsidRDefault="00A21E7B" w:rsidP="00A21E7B">
      <w:pPr>
        <w:spacing w:after="0" w:line="240" w:lineRule="auto"/>
        <w:rPr>
          <w:rFonts w:eastAsia="Times New Roman" w:cs="Tahoma"/>
          <w:bCs/>
          <w:iCs/>
          <w:szCs w:val="28"/>
        </w:rPr>
      </w:pPr>
    </w:p>
    <w:p w14:paraId="6CA1C5FF"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625AC51F" w14:textId="77777777" w:rsidTr="00926809">
        <w:trPr>
          <w:trHeight w:val="432"/>
        </w:trPr>
        <w:tc>
          <w:tcPr>
            <w:tcW w:w="851" w:type="dxa"/>
            <w:vAlign w:val="center"/>
          </w:tcPr>
          <w:p w14:paraId="1535C153"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4A46400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04133333"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6F9FD928"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30AE6DBA" w14:textId="77777777" w:rsidTr="00926809">
        <w:trPr>
          <w:trHeight w:val="952"/>
        </w:trPr>
        <w:tc>
          <w:tcPr>
            <w:tcW w:w="851" w:type="dxa"/>
          </w:tcPr>
          <w:p w14:paraId="4F491E30"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4317EECE"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083126BC"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60A7C23A" w14:textId="77777777" w:rsidR="00CA4C42" w:rsidRPr="00DF0C08" w:rsidRDefault="00CA4C42" w:rsidP="00926809">
            <w:pPr>
              <w:rPr>
                <w:rFonts w:ascii="Calibri" w:hAnsi="Calibri" w:cs="Arial"/>
              </w:rPr>
            </w:pPr>
          </w:p>
          <w:p w14:paraId="1ED3134C"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298177D" w14:textId="77777777" w:rsidR="008C71DF" w:rsidRPr="00DF0C08" w:rsidRDefault="008C71DF" w:rsidP="00926809">
            <w:pPr>
              <w:snapToGrid w:val="0"/>
              <w:rPr>
                <w:rFonts w:ascii="Calibri" w:eastAsia="Times New Roman" w:hAnsi="Calibri" w:cs="Arial"/>
              </w:rPr>
            </w:pPr>
          </w:p>
        </w:tc>
        <w:tc>
          <w:tcPr>
            <w:tcW w:w="3969" w:type="dxa"/>
          </w:tcPr>
          <w:p w14:paraId="3FC9D7D3" w14:textId="77777777" w:rsidR="00CA4C42" w:rsidRDefault="00CA4C42" w:rsidP="00926809">
            <w:pPr>
              <w:jc w:val="center"/>
              <w:rPr>
                <w:rFonts w:ascii="Calibri" w:hAnsi="Calibri" w:cs="Arial"/>
              </w:rPr>
            </w:pPr>
            <w:r w:rsidRPr="00DF0C08">
              <w:rPr>
                <w:rFonts w:ascii="Calibri" w:hAnsi="Calibri" w:cs="Arial"/>
              </w:rPr>
              <w:t>Tak/Nie</w:t>
            </w:r>
          </w:p>
          <w:p w14:paraId="3D698315" w14:textId="77777777" w:rsidR="00926809" w:rsidRPr="00DF0C08" w:rsidRDefault="00926809" w:rsidP="00926809">
            <w:pPr>
              <w:jc w:val="center"/>
              <w:rPr>
                <w:rFonts w:ascii="Calibri" w:hAnsi="Calibri" w:cs="Arial"/>
              </w:rPr>
            </w:pPr>
          </w:p>
          <w:p w14:paraId="13D696C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A62CAC0"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B08F0A8"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11052CC2" w14:textId="77777777" w:rsidR="00CA4C42" w:rsidRPr="00DF0C08" w:rsidRDefault="00CA4C42" w:rsidP="00926809">
            <w:pPr>
              <w:jc w:val="center"/>
              <w:rPr>
                <w:rFonts w:ascii="Calibri" w:hAnsi="Calibri" w:cs="Arial"/>
              </w:rPr>
            </w:pPr>
          </w:p>
          <w:p w14:paraId="0E92CC25"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62E6FC6D" w14:textId="77777777" w:rsidTr="00926809">
        <w:tc>
          <w:tcPr>
            <w:tcW w:w="851" w:type="dxa"/>
          </w:tcPr>
          <w:p w14:paraId="2EB43A95"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33840F1" w14:textId="77777777" w:rsidR="00CA4C42" w:rsidRPr="00926809" w:rsidRDefault="00CA4C42" w:rsidP="00926809">
            <w:pPr>
              <w:spacing w:after="120"/>
              <w:rPr>
                <w:rFonts w:ascii="Calibri" w:eastAsia="Times New Roman" w:hAnsi="Calibri" w:cs="Arial"/>
                <w:kern w:val="1"/>
              </w:rPr>
            </w:pPr>
          </w:p>
          <w:p w14:paraId="30203D16" w14:textId="77777777" w:rsidR="00CA4C42" w:rsidRPr="00926809" w:rsidRDefault="00CA4C42" w:rsidP="00926809">
            <w:pPr>
              <w:spacing w:after="120"/>
              <w:rPr>
                <w:rFonts w:ascii="Calibri" w:eastAsia="Times New Roman" w:hAnsi="Calibri" w:cs="Arial"/>
                <w:kern w:val="1"/>
              </w:rPr>
            </w:pPr>
          </w:p>
          <w:p w14:paraId="5FD43F2B" w14:textId="77777777" w:rsidR="00CA4C42" w:rsidRPr="00926809" w:rsidRDefault="00CA4C42" w:rsidP="00926809">
            <w:pPr>
              <w:spacing w:after="120"/>
              <w:rPr>
                <w:rFonts w:ascii="Calibri" w:eastAsia="Times New Roman" w:hAnsi="Calibri" w:cs="Arial"/>
                <w:kern w:val="1"/>
              </w:rPr>
            </w:pPr>
          </w:p>
          <w:p w14:paraId="6C884E14" w14:textId="77777777" w:rsidR="00CA4C42" w:rsidRPr="00926809" w:rsidRDefault="00CA4C42" w:rsidP="00926809">
            <w:pPr>
              <w:spacing w:after="120"/>
              <w:rPr>
                <w:rFonts w:ascii="Calibri" w:eastAsia="Times New Roman" w:hAnsi="Calibri" w:cs="Arial"/>
                <w:kern w:val="1"/>
              </w:rPr>
            </w:pPr>
          </w:p>
        </w:tc>
        <w:tc>
          <w:tcPr>
            <w:tcW w:w="3686" w:type="dxa"/>
          </w:tcPr>
          <w:p w14:paraId="44283FF7"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572AB362"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14:paraId="1C30897A" w14:textId="77777777" w:rsidR="00CA4C42" w:rsidRPr="00DF0C08" w:rsidRDefault="00CA4C42" w:rsidP="00926809">
            <w:pPr>
              <w:snapToGrid w:val="0"/>
              <w:rPr>
                <w:rFonts w:ascii="Calibri" w:eastAsia="Times New Roman" w:hAnsi="Calibri" w:cs="Arial"/>
              </w:rPr>
            </w:pPr>
          </w:p>
          <w:p w14:paraId="0D16BCC1"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3C53EAC4" w14:textId="77777777" w:rsidR="00CA4C42" w:rsidRPr="00DF0C08" w:rsidRDefault="00CA4C42" w:rsidP="00926809">
            <w:pPr>
              <w:snapToGrid w:val="0"/>
              <w:rPr>
                <w:rFonts w:ascii="Calibri" w:eastAsia="Times New Roman" w:hAnsi="Calibri" w:cs="Arial"/>
              </w:rPr>
            </w:pPr>
          </w:p>
        </w:tc>
        <w:tc>
          <w:tcPr>
            <w:tcW w:w="3969" w:type="dxa"/>
          </w:tcPr>
          <w:p w14:paraId="7A6232F2" w14:textId="77777777" w:rsidR="00CA4C42" w:rsidRDefault="00CA4C42" w:rsidP="00926809">
            <w:pPr>
              <w:jc w:val="center"/>
              <w:rPr>
                <w:rFonts w:ascii="Calibri" w:hAnsi="Calibri" w:cs="Arial"/>
              </w:rPr>
            </w:pPr>
            <w:r w:rsidRPr="00DF0C08">
              <w:rPr>
                <w:rFonts w:ascii="Calibri" w:hAnsi="Calibri" w:cs="Arial"/>
              </w:rPr>
              <w:t>Tak/Nie</w:t>
            </w:r>
          </w:p>
          <w:p w14:paraId="244974A3" w14:textId="77777777" w:rsidR="00926809" w:rsidRPr="00DF0C08" w:rsidRDefault="00926809" w:rsidP="00926809">
            <w:pPr>
              <w:jc w:val="center"/>
              <w:rPr>
                <w:rFonts w:ascii="Calibri" w:hAnsi="Calibri" w:cs="Arial"/>
              </w:rPr>
            </w:pPr>
          </w:p>
          <w:p w14:paraId="310C5B78"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21DE4A8"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FD9E79D"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359718B3" w14:textId="77777777" w:rsidR="00CA4C42" w:rsidRPr="00DF0C08" w:rsidRDefault="00CA4C42" w:rsidP="00926809">
            <w:pPr>
              <w:jc w:val="center"/>
              <w:rPr>
                <w:rFonts w:ascii="Calibri" w:hAnsi="Calibri" w:cs="Arial"/>
              </w:rPr>
            </w:pPr>
          </w:p>
          <w:p w14:paraId="009B5A61" w14:textId="77777777" w:rsidR="00CA4C42" w:rsidRPr="00DF0C08" w:rsidRDefault="00CA4C42" w:rsidP="00926809">
            <w:pPr>
              <w:jc w:val="center"/>
              <w:rPr>
                <w:rFonts w:ascii="Calibri" w:hAnsi="Calibri" w:cs="Arial"/>
              </w:rPr>
            </w:pPr>
          </w:p>
        </w:tc>
      </w:tr>
      <w:tr w:rsidR="00CA4C42" w:rsidRPr="00DF0C08" w14:paraId="4A86119E" w14:textId="77777777" w:rsidTr="00926809">
        <w:tc>
          <w:tcPr>
            <w:tcW w:w="851" w:type="dxa"/>
          </w:tcPr>
          <w:p w14:paraId="526EBC7C"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D41D302"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148FE7E" w14:textId="77777777"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485810E6"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758D1B52" w14:textId="77777777" w:rsidR="00CA4C42" w:rsidRPr="00DF0C08" w:rsidRDefault="00CA4C42" w:rsidP="00926809">
            <w:pPr>
              <w:rPr>
                <w:rFonts w:ascii="Calibri" w:hAnsi="Calibri" w:cs="Arial"/>
              </w:rPr>
            </w:pPr>
          </w:p>
          <w:p w14:paraId="415E1BD7"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25ED51B" w14:textId="77777777" w:rsidR="00CA4C42" w:rsidRPr="00DF0C08" w:rsidRDefault="00CA4C42" w:rsidP="00926809">
            <w:pPr>
              <w:rPr>
                <w:rFonts w:ascii="Calibri" w:hAnsi="Calibri" w:cs="Arial"/>
              </w:rPr>
            </w:pPr>
          </w:p>
          <w:p w14:paraId="1B224A06"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D7E7A29" w14:textId="77777777" w:rsidR="00CA4C42" w:rsidRPr="00DF0C08" w:rsidRDefault="00CA4C42" w:rsidP="00926809">
            <w:pPr>
              <w:rPr>
                <w:rFonts w:ascii="Calibri" w:hAnsi="Calibri" w:cs="Arial"/>
              </w:rPr>
            </w:pPr>
          </w:p>
        </w:tc>
        <w:tc>
          <w:tcPr>
            <w:tcW w:w="3969" w:type="dxa"/>
          </w:tcPr>
          <w:p w14:paraId="4821304A" w14:textId="77777777" w:rsidR="00CA4C42" w:rsidRDefault="00CA4C42" w:rsidP="00926809">
            <w:pPr>
              <w:jc w:val="center"/>
              <w:rPr>
                <w:rFonts w:ascii="Calibri" w:hAnsi="Calibri" w:cs="Arial"/>
              </w:rPr>
            </w:pPr>
            <w:r w:rsidRPr="00DF0C08">
              <w:rPr>
                <w:rFonts w:ascii="Calibri" w:hAnsi="Calibri" w:cs="Arial"/>
              </w:rPr>
              <w:t>Tak/Nie</w:t>
            </w:r>
          </w:p>
          <w:p w14:paraId="3C4665F8" w14:textId="77777777" w:rsidR="00926809" w:rsidRPr="00DF0C08" w:rsidRDefault="00926809" w:rsidP="00926809">
            <w:pPr>
              <w:jc w:val="center"/>
              <w:rPr>
                <w:rFonts w:ascii="Calibri" w:hAnsi="Calibri" w:cs="Arial"/>
              </w:rPr>
            </w:pPr>
          </w:p>
          <w:p w14:paraId="73C2A1D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CC7077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4A76957B"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251786F" w14:textId="77777777" w:rsidR="00CA4C42" w:rsidRPr="00DF0C08" w:rsidRDefault="00CA4C42" w:rsidP="00926809">
            <w:pPr>
              <w:jc w:val="center"/>
              <w:rPr>
                <w:rFonts w:ascii="Calibri" w:hAnsi="Calibri" w:cs="Arial"/>
                <w:b/>
              </w:rPr>
            </w:pPr>
          </w:p>
        </w:tc>
      </w:tr>
      <w:tr w:rsidR="00CA4C42" w:rsidRPr="00DF0C08" w14:paraId="72962010" w14:textId="77777777" w:rsidTr="00926809">
        <w:trPr>
          <w:trHeight w:val="952"/>
        </w:trPr>
        <w:tc>
          <w:tcPr>
            <w:tcW w:w="851" w:type="dxa"/>
          </w:tcPr>
          <w:p w14:paraId="145EA554"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0DF95392"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3107C987"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2CB1072" w14:textId="77777777" w:rsidR="00CA4C42" w:rsidRPr="00DF0C08" w:rsidRDefault="00CA4C42" w:rsidP="00926809">
            <w:pPr>
              <w:rPr>
                <w:rFonts w:ascii="Calibri" w:hAnsi="Calibri" w:cs="Arial"/>
              </w:rPr>
            </w:pPr>
          </w:p>
          <w:p w14:paraId="13429512"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7C5D9B18" w14:textId="77777777" w:rsidR="00CA4C42" w:rsidRPr="00DF0C08" w:rsidRDefault="00CA4C42" w:rsidP="00926809">
            <w:pPr>
              <w:rPr>
                <w:rFonts w:ascii="Calibri" w:hAnsi="Calibri" w:cs="Arial"/>
              </w:rPr>
            </w:pPr>
          </w:p>
          <w:p w14:paraId="2E13D378"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49A45DDD"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41B1B4C3" w14:textId="77777777" w:rsidR="00926809" w:rsidRPr="00DF0C08" w:rsidRDefault="00926809" w:rsidP="00926809">
            <w:pPr>
              <w:autoSpaceDE w:val="0"/>
              <w:autoSpaceDN w:val="0"/>
              <w:adjustRightInd w:val="0"/>
              <w:jc w:val="center"/>
              <w:rPr>
                <w:rFonts w:ascii="Calibri" w:hAnsi="Calibri" w:cs="Arial"/>
              </w:rPr>
            </w:pPr>
          </w:p>
          <w:p w14:paraId="59706FA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9778F0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0AB74FC6" w14:textId="77777777" w:rsidR="00CA4C42" w:rsidRPr="00DF0C08" w:rsidRDefault="00CA4C42" w:rsidP="00926809">
            <w:pPr>
              <w:autoSpaceDE w:val="0"/>
              <w:autoSpaceDN w:val="0"/>
              <w:adjustRightInd w:val="0"/>
              <w:jc w:val="center"/>
              <w:rPr>
                <w:rFonts w:ascii="Calibri" w:hAnsi="Calibri" w:cs="Arial"/>
              </w:rPr>
            </w:pPr>
          </w:p>
          <w:p w14:paraId="357C09F1"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64997B50" w14:textId="77777777" w:rsidTr="00AB2AF1">
        <w:trPr>
          <w:trHeight w:val="952"/>
        </w:trPr>
        <w:tc>
          <w:tcPr>
            <w:tcW w:w="851" w:type="dxa"/>
            <w:vAlign w:val="center"/>
          </w:tcPr>
          <w:p w14:paraId="04590AE4"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70370B7" w14:textId="77777777" w:rsidR="00926809" w:rsidRPr="00DF0C08" w:rsidRDefault="00926809" w:rsidP="00AB2AF1">
            <w:pPr>
              <w:rPr>
                <w:rFonts w:ascii="Calibri" w:eastAsiaTheme="minorHAnsi" w:hAnsi="Calibri" w:cs="Arial"/>
                <w:b/>
                <w:lang w:eastAsia="en-US"/>
              </w:rPr>
            </w:pPr>
          </w:p>
          <w:p w14:paraId="0A081CE9"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7449D6DB" w14:textId="77777777" w:rsidR="00926809" w:rsidRPr="00DF0C08" w:rsidRDefault="00926809" w:rsidP="00926809">
            <w:pPr>
              <w:rPr>
                <w:rFonts w:ascii="Calibri" w:hAnsi="Calibri" w:cs="Arial"/>
                <w:b/>
              </w:rPr>
            </w:pPr>
          </w:p>
        </w:tc>
        <w:tc>
          <w:tcPr>
            <w:tcW w:w="6378" w:type="dxa"/>
            <w:vAlign w:val="center"/>
          </w:tcPr>
          <w:p w14:paraId="4FC482F3" w14:textId="77777777" w:rsidR="00926809" w:rsidRPr="00DF0C08" w:rsidRDefault="00926809" w:rsidP="00AB2AF1">
            <w:pPr>
              <w:jc w:val="both"/>
              <w:rPr>
                <w:rFonts w:ascii="Calibri" w:eastAsia="Calibri" w:hAnsi="Calibri" w:cs="Times New Roman"/>
              </w:rPr>
            </w:pPr>
          </w:p>
          <w:p w14:paraId="40E073A0"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7DC0A8A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313CFB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0A1545E1"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6D266F66"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768C91C4"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09C0F3D5" w14:textId="77777777" w:rsidR="00926809" w:rsidRPr="00DF0C08" w:rsidRDefault="00926809" w:rsidP="00AB2AF1">
            <w:pPr>
              <w:rPr>
                <w:rFonts w:ascii="Calibri" w:eastAsia="Calibri" w:hAnsi="Calibri" w:cs="Times New Roman"/>
              </w:rPr>
            </w:pPr>
          </w:p>
          <w:p w14:paraId="4A56EDF2"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03F34644"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6DB6104" w14:textId="77777777" w:rsidR="006364D7" w:rsidRPr="00DF0C08" w:rsidRDefault="006364D7" w:rsidP="00926809">
            <w:pPr>
              <w:rPr>
                <w:rFonts w:ascii="Calibri" w:hAnsi="Calibri" w:cs="Arial"/>
              </w:rPr>
            </w:pPr>
          </w:p>
        </w:tc>
        <w:tc>
          <w:tcPr>
            <w:tcW w:w="3969" w:type="dxa"/>
            <w:vAlign w:val="center"/>
          </w:tcPr>
          <w:p w14:paraId="4925A6C7"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447BEF58"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6199CEA5"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68D89F62" w14:textId="77777777" w:rsidTr="00AB2AF1">
        <w:trPr>
          <w:trHeight w:val="952"/>
        </w:trPr>
        <w:tc>
          <w:tcPr>
            <w:tcW w:w="851" w:type="dxa"/>
            <w:vAlign w:val="center"/>
          </w:tcPr>
          <w:p w14:paraId="6F1C911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35F60D52" w14:textId="77777777" w:rsidR="006364D7" w:rsidRPr="00DF0C08" w:rsidRDefault="006364D7" w:rsidP="00AB2AF1">
            <w:pPr>
              <w:rPr>
                <w:rFonts w:ascii="Calibri" w:eastAsiaTheme="minorHAnsi" w:hAnsi="Calibri" w:cs="Arial"/>
                <w:b/>
                <w:lang w:eastAsia="en-US"/>
              </w:rPr>
            </w:pPr>
          </w:p>
          <w:p w14:paraId="3B69DC07"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672ADF31" w14:textId="77777777" w:rsidR="006364D7" w:rsidRPr="00DF0C08" w:rsidRDefault="006364D7" w:rsidP="00AB2AF1">
            <w:pPr>
              <w:jc w:val="both"/>
              <w:rPr>
                <w:rFonts w:ascii="Calibri" w:eastAsiaTheme="minorHAnsi" w:hAnsi="Calibri" w:cs="Arial"/>
                <w:b/>
                <w:lang w:eastAsia="en-US"/>
              </w:rPr>
            </w:pPr>
          </w:p>
          <w:p w14:paraId="72C15528"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7DECD11E" w14:textId="77777777" w:rsidR="006364D7" w:rsidRPr="00DF0C08" w:rsidRDefault="006364D7" w:rsidP="00AB2AF1">
            <w:pPr>
              <w:jc w:val="both"/>
              <w:rPr>
                <w:rFonts w:ascii="Calibri" w:eastAsiaTheme="minorHAnsi" w:hAnsi="Calibri" w:cs="Arial"/>
                <w:lang w:eastAsia="en-US"/>
              </w:rPr>
            </w:pPr>
          </w:p>
          <w:p w14:paraId="011F7A31"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2F9F5AE1"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0F6E429C"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13FE03A0"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12DDBBA6"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5F749912"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17212DD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6EE8F256"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79A5CDE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471AD8F1" w14:textId="77777777" w:rsidTr="00AB2AF1">
        <w:trPr>
          <w:trHeight w:val="952"/>
        </w:trPr>
        <w:tc>
          <w:tcPr>
            <w:tcW w:w="851" w:type="dxa"/>
            <w:vAlign w:val="center"/>
          </w:tcPr>
          <w:p w14:paraId="596760AC"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6DF479CD"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56F1AD13"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108998A2" w14:textId="77777777" w:rsidR="006364D7" w:rsidRPr="00DF0C08" w:rsidRDefault="006364D7" w:rsidP="00AB2AF1">
            <w:pPr>
              <w:jc w:val="both"/>
              <w:rPr>
                <w:rFonts w:ascii="Calibri" w:eastAsiaTheme="minorHAnsi" w:hAnsi="Calibri" w:cs="Arial"/>
                <w:lang w:eastAsia="en-US"/>
              </w:rPr>
            </w:pPr>
          </w:p>
          <w:p w14:paraId="09B13374"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6E0FB03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6AE9492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12A98A49"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D2ACFE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E76083D"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5126DEA8"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5B38AC58"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8389997"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1E6905BB" w14:textId="77777777" w:rsidR="006364D7" w:rsidRPr="00DF0C08" w:rsidRDefault="006364D7" w:rsidP="00AB2AF1">
            <w:pPr>
              <w:jc w:val="both"/>
              <w:rPr>
                <w:rFonts w:ascii="Calibri" w:eastAsia="Calibri" w:hAnsi="Calibri" w:cs="Times New Roman"/>
              </w:rPr>
            </w:pPr>
          </w:p>
        </w:tc>
        <w:tc>
          <w:tcPr>
            <w:tcW w:w="3969" w:type="dxa"/>
            <w:vAlign w:val="center"/>
          </w:tcPr>
          <w:p w14:paraId="3E0DA289"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2C21462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38DEF1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0DFA7043" w14:textId="77777777" w:rsidTr="00AB2AF1">
        <w:trPr>
          <w:trHeight w:val="952"/>
        </w:trPr>
        <w:tc>
          <w:tcPr>
            <w:tcW w:w="10915" w:type="dxa"/>
            <w:gridSpan w:val="3"/>
            <w:vAlign w:val="center"/>
          </w:tcPr>
          <w:p w14:paraId="6C01723C"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0E885C1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20418E3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5BB1735C"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FE17293"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41A3730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680AEE2"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1C1D7B1"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47C4EA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7DAB79F2"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76F53413"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7DBC72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5752521"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7A1E084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6D315D58" w14:textId="77777777" w:rsidR="00CA4C42" w:rsidRPr="00DF0C08" w:rsidRDefault="00CA4C42" w:rsidP="00CA4C42">
            <w:pPr>
              <w:spacing w:after="0" w:line="240" w:lineRule="auto"/>
              <w:jc w:val="center"/>
              <w:rPr>
                <w:rFonts w:ascii="Calibri" w:eastAsia="Times New Roman" w:hAnsi="Calibri" w:cs="Arial"/>
                <w:lang w:eastAsia="en-US"/>
              </w:rPr>
            </w:pPr>
          </w:p>
          <w:p w14:paraId="19D6DE0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63114D8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9D8CFDF"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3672343F" w14:textId="77777777" w:rsidR="00CA4C42" w:rsidRDefault="00CA4C42" w:rsidP="00CA4C42">
      <w:pPr>
        <w:spacing w:line="360" w:lineRule="auto"/>
        <w:rPr>
          <w:rFonts w:ascii="Calibri" w:eastAsia="Times New Roman" w:hAnsi="Calibri" w:cs="Tahoma"/>
          <w:b/>
          <w:bCs/>
          <w:iCs/>
          <w:sz w:val="20"/>
          <w:szCs w:val="20"/>
          <w:lang w:eastAsia="en-US"/>
        </w:rPr>
      </w:pPr>
    </w:p>
    <w:p w14:paraId="564B2E20"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0B7F3" w14:textId="77777777" w:rsidTr="00A376C0">
        <w:trPr>
          <w:trHeight w:val="432"/>
        </w:trPr>
        <w:tc>
          <w:tcPr>
            <w:tcW w:w="567" w:type="dxa"/>
          </w:tcPr>
          <w:p w14:paraId="1D356847"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24EE3FC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6311F39C"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42BB8F99"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37C2FA8B" w14:textId="77777777" w:rsidTr="00A376C0">
        <w:tc>
          <w:tcPr>
            <w:tcW w:w="567" w:type="dxa"/>
          </w:tcPr>
          <w:p w14:paraId="551DB72C"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70090147"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482E905"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4D3231C4"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19AC1AF3"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92A195" w14:textId="77777777" w:rsidR="00C03C0D" w:rsidRPr="00413C05"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4DD201"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527E5A63" w14:textId="77777777" w:rsidR="00C03C0D" w:rsidRPr="00011419"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545E62A1"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43FA8C16"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7DDCFA69" w14:textId="77777777" w:rsidR="00C03C0D" w:rsidRDefault="00C03C0D" w:rsidP="00A376C0">
            <w:pPr>
              <w:spacing w:after="200" w:line="276" w:lineRule="auto"/>
              <w:contextualSpacing/>
              <w:jc w:val="both"/>
              <w:rPr>
                <w:rFonts w:ascii="Calibri" w:eastAsia="Times New Roman" w:hAnsi="Calibri"/>
              </w:rPr>
            </w:pPr>
          </w:p>
          <w:p w14:paraId="217F86DB"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4654B03" w14:textId="77777777" w:rsidR="00C03C0D" w:rsidRDefault="00C03C0D" w:rsidP="00A376C0">
            <w:pPr>
              <w:spacing w:after="200" w:line="276" w:lineRule="auto"/>
              <w:contextualSpacing/>
              <w:jc w:val="both"/>
              <w:rPr>
                <w:rFonts w:ascii="Calibri" w:eastAsia="Times New Roman" w:hAnsi="Calibri"/>
              </w:rPr>
            </w:pPr>
          </w:p>
          <w:p w14:paraId="2CFB888F"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48B2A0F4" w14:textId="77777777" w:rsidR="00C03C0D" w:rsidRDefault="00C03C0D" w:rsidP="00A376C0">
            <w:pPr>
              <w:spacing w:after="200" w:line="276" w:lineRule="auto"/>
              <w:contextualSpacing/>
              <w:jc w:val="both"/>
              <w:rPr>
                <w:rFonts w:ascii="Calibri" w:hAnsi="Calibri"/>
              </w:rPr>
            </w:pPr>
          </w:p>
          <w:p w14:paraId="07D583AA"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2528CE20" w14:textId="77777777" w:rsidR="00C03C0D" w:rsidRPr="009747F5" w:rsidRDefault="00C03C0D" w:rsidP="00CF7DF0">
            <w:pPr>
              <w:pStyle w:val="Akapitzlist"/>
              <w:numPr>
                <w:ilvl w:val="0"/>
                <w:numId w:val="407"/>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978726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0CC9858E"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2A154B8A"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0DFFB465"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5B83034"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261E067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68EBF42D"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3F034B7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7C7334B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6ABAA041"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4A2D1FB" w14:textId="77777777" w:rsidR="00C03C0D"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55E4108"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4BF1A83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0D058A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23E59107" w14:textId="77777777" w:rsidR="00C03C0D" w:rsidRPr="009747F5" w:rsidRDefault="00C03C0D" w:rsidP="00A376C0">
            <w:pPr>
              <w:pStyle w:val="Akapitzlist"/>
              <w:autoSpaceDE w:val="0"/>
              <w:autoSpaceDN w:val="0"/>
              <w:adjustRightInd w:val="0"/>
              <w:spacing w:after="120" w:line="276" w:lineRule="auto"/>
              <w:ind w:left="851"/>
              <w:jc w:val="both"/>
            </w:pPr>
          </w:p>
          <w:p w14:paraId="38F98047" w14:textId="77777777" w:rsidR="00C03C0D" w:rsidRPr="009747F5" w:rsidRDefault="00C03C0D" w:rsidP="00CF7DF0">
            <w:pPr>
              <w:pStyle w:val="Akapitzlist"/>
              <w:numPr>
                <w:ilvl w:val="0"/>
                <w:numId w:val="407"/>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56BAE940"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5B9324B3"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6F3C8CF"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416B889D"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564B996"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1430A56F" w14:textId="77777777" w:rsidR="00C03C0D" w:rsidRPr="00B14938" w:rsidRDefault="00C03C0D" w:rsidP="00A376C0">
            <w:pPr>
              <w:spacing w:after="200" w:line="276" w:lineRule="auto"/>
              <w:contextualSpacing/>
              <w:jc w:val="both"/>
              <w:rPr>
                <w:rFonts w:eastAsia="Times New Roman"/>
              </w:rPr>
            </w:pPr>
          </w:p>
        </w:tc>
        <w:tc>
          <w:tcPr>
            <w:tcW w:w="3544" w:type="dxa"/>
          </w:tcPr>
          <w:p w14:paraId="2947430E" w14:textId="77777777" w:rsidR="00C03C0D" w:rsidRDefault="00C03C0D" w:rsidP="00A376C0">
            <w:pPr>
              <w:jc w:val="center"/>
              <w:rPr>
                <w:rFonts w:ascii="Calibri" w:hAnsi="Calibri"/>
              </w:rPr>
            </w:pPr>
            <w:r w:rsidRPr="00DF0C08">
              <w:rPr>
                <w:rFonts w:ascii="Calibri" w:hAnsi="Calibri"/>
              </w:rPr>
              <w:t>Tak/Nie</w:t>
            </w:r>
          </w:p>
          <w:p w14:paraId="2DE43E9D" w14:textId="77777777" w:rsidR="00C03C0D" w:rsidRPr="00DF0C08" w:rsidRDefault="00C03C0D" w:rsidP="00A376C0">
            <w:pPr>
              <w:jc w:val="center"/>
              <w:rPr>
                <w:rFonts w:ascii="Calibri" w:hAnsi="Calibri"/>
              </w:rPr>
            </w:pPr>
          </w:p>
          <w:p w14:paraId="2842CE4D" w14:textId="77777777" w:rsidR="00C03C0D" w:rsidRPr="00DF0C08" w:rsidRDefault="00C03C0D" w:rsidP="00A376C0">
            <w:pPr>
              <w:jc w:val="center"/>
              <w:rPr>
                <w:rFonts w:ascii="Calibri" w:hAnsi="Calibri"/>
              </w:rPr>
            </w:pPr>
            <w:r w:rsidRPr="00DF0C08">
              <w:rPr>
                <w:rFonts w:ascii="Calibri" w:hAnsi="Calibri"/>
              </w:rPr>
              <w:t>Kryterium obligatoryjne</w:t>
            </w:r>
          </w:p>
          <w:p w14:paraId="25F11B78"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2DB7869D" w14:textId="77777777" w:rsidR="00C03C0D" w:rsidRPr="00DF0C08" w:rsidRDefault="00C03C0D" w:rsidP="00A376C0">
            <w:pPr>
              <w:jc w:val="center"/>
              <w:rPr>
                <w:rFonts w:ascii="Calibri" w:hAnsi="Calibri"/>
              </w:rPr>
            </w:pPr>
          </w:p>
          <w:p w14:paraId="74B3FB77"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66ABBFFC" w14:textId="77777777" w:rsidTr="00A376C0">
        <w:tc>
          <w:tcPr>
            <w:tcW w:w="567" w:type="dxa"/>
          </w:tcPr>
          <w:p w14:paraId="4E12792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35BE4155"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5EDD18E4"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6310D9D0" w14:textId="77777777" w:rsidR="00C03C0D" w:rsidRDefault="00C03C0D" w:rsidP="00A376C0">
            <w:pPr>
              <w:jc w:val="both"/>
              <w:rPr>
                <w:rFonts w:ascii="Calibri" w:hAnsi="Calibri"/>
              </w:rPr>
            </w:pPr>
          </w:p>
          <w:p w14:paraId="1880EB7D"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24D6D59B" w14:textId="77777777" w:rsidR="00C03C0D" w:rsidRPr="00DF0C08" w:rsidRDefault="00C03C0D" w:rsidP="00A376C0">
            <w:pPr>
              <w:jc w:val="both"/>
              <w:rPr>
                <w:rFonts w:ascii="Calibri" w:hAnsi="Calibri"/>
              </w:rPr>
            </w:pPr>
          </w:p>
          <w:p w14:paraId="60CD61D0"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422E65D8" w14:textId="77777777" w:rsidR="00C03C0D" w:rsidRPr="00DF0C08" w:rsidRDefault="00C03C0D" w:rsidP="00A376C0">
            <w:pPr>
              <w:jc w:val="both"/>
              <w:rPr>
                <w:rFonts w:ascii="Calibri" w:hAnsi="Calibri"/>
              </w:rPr>
            </w:pPr>
          </w:p>
          <w:p w14:paraId="0905DDEC"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411F6107" w14:textId="77777777" w:rsidR="00C03C0D" w:rsidRPr="00DF0C08" w:rsidRDefault="00C03C0D" w:rsidP="00A376C0">
            <w:pPr>
              <w:jc w:val="both"/>
              <w:rPr>
                <w:rFonts w:ascii="Calibri" w:eastAsia="Times New Roman" w:hAnsi="Calibri"/>
              </w:rPr>
            </w:pPr>
          </w:p>
        </w:tc>
        <w:tc>
          <w:tcPr>
            <w:tcW w:w="3544" w:type="dxa"/>
          </w:tcPr>
          <w:p w14:paraId="6BDA2F85" w14:textId="77777777" w:rsidR="00C03C0D" w:rsidRDefault="00C03C0D" w:rsidP="00A376C0">
            <w:pPr>
              <w:jc w:val="center"/>
              <w:rPr>
                <w:rFonts w:ascii="Calibri" w:hAnsi="Calibri"/>
              </w:rPr>
            </w:pPr>
            <w:r w:rsidRPr="00DF0C08">
              <w:rPr>
                <w:rFonts w:ascii="Calibri" w:hAnsi="Calibri"/>
              </w:rPr>
              <w:t>Tak/Nie</w:t>
            </w:r>
          </w:p>
          <w:p w14:paraId="2C5DE353" w14:textId="77777777" w:rsidR="00C03C0D" w:rsidRPr="00DF0C08" w:rsidRDefault="00C03C0D" w:rsidP="00A376C0">
            <w:pPr>
              <w:jc w:val="center"/>
              <w:rPr>
                <w:rFonts w:ascii="Calibri" w:hAnsi="Calibri"/>
              </w:rPr>
            </w:pPr>
          </w:p>
          <w:p w14:paraId="28E6B11C" w14:textId="77777777" w:rsidR="00C03C0D" w:rsidRPr="00DF0C08" w:rsidRDefault="00C03C0D" w:rsidP="00A376C0">
            <w:pPr>
              <w:jc w:val="center"/>
              <w:rPr>
                <w:rFonts w:ascii="Calibri" w:hAnsi="Calibri"/>
              </w:rPr>
            </w:pPr>
            <w:r w:rsidRPr="00DF0C08">
              <w:rPr>
                <w:rFonts w:ascii="Calibri" w:hAnsi="Calibri"/>
              </w:rPr>
              <w:t>Kryterium obligatoryjne</w:t>
            </w:r>
          </w:p>
          <w:p w14:paraId="35253D5D"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70AFE97B" w14:textId="77777777" w:rsidR="00C03C0D" w:rsidRPr="00DF0C08" w:rsidRDefault="00C03C0D" w:rsidP="00A376C0">
            <w:pPr>
              <w:jc w:val="center"/>
              <w:rPr>
                <w:rFonts w:ascii="Calibri" w:hAnsi="Calibri"/>
              </w:rPr>
            </w:pPr>
          </w:p>
          <w:p w14:paraId="279D0594"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4DEBB5D6" w14:textId="77777777" w:rsidR="00C03C0D" w:rsidRPr="00DF0C08" w:rsidRDefault="00C03C0D" w:rsidP="00A376C0">
            <w:pPr>
              <w:jc w:val="center"/>
              <w:rPr>
                <w:rFonts w:ascii="Calibri" w:hAnsi="Calibri"/>
              </w:rPr>
            </w:pPr>
          </w:p>
        </w:tc>
      </w:tr>
      <w:tr w:rsidR="00C03C0D" w:rsidRPr="00DF0C08" w14:paraId="6A375635" w14:textId="77777777" w:rsidTr="00A376C0">
        <w:tc>
          <w:tcPr>
            <w:tcW w:w="567" w:type="dxa"/>
          </w:tcPr>
          <w:p w14:paraId="65F1204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E71308B"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07602708"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0EC60BFE" w14:textId="77777777" w:rsidR="00C03C0D" w:rsidRDefault="00C03C0D" w:rsidP="00A376C0">
            <w:pPr>
              <w:snapToGrid w:val="0"/>
              <w:jc w:val="both"/>
              <w:rPr>
                <w:rFonts w:ascii="Calibri" w:eastAsia="Times New Roman" w:hAnsi="Calibri"/>
              </w:rPr>
            </w:pPr>
          </w:p>
          <w:p w14:paraId="5EC6B79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087DC4B2" w14:textId="77777777" w:rsidR="00C03C0D" w:rsidRPr="00F76C9D" w:rsidRDefault="00C03C0D" w:rsidP="00A376C0">
            <w:pPr>
              <w:snapToGrid w:val="0"/>
              <w:jc w:val="both"/>
              <w:rPr>
                <w:rFonts w:ascii="Calibri" w:eastAsia="Times New Roman" w:hAnsi="Calibri"/>
              </w:rPr>
            </w:pPr>
          </w:p>
          <w:p w14:paraId="5BEF93EA"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10A5B2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55573377"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0D5E4FB3" w14:textId="77777777" w:rsidR="00C03C0D" w:rsidRDefault="00C03C0D" w:rsidP="00A376C0">
            <w:pPr>
              <w:snapToGrid w:val="0"/>
              <w:jc w:val="both"/>
              <w:rPr>
                <w:rFonts w:ascii="Calibri" w:eastAsia="Times New Roman" w:hAnsi="Calibri"/>
              </w:rPr>
            </w:pPr>
          </w:p>
          <w:p w14:paraId="762435FA"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6637C19D" w14:textId="77777777" w:rsidR="00C03C0D" w:rsidRPr="00DF0C08" w:rsidRDefault="00C03C0D" w:rsidP="00A376C0">
            <w:pPr>
              <w:snapToGrid w:val="0"/>
              <w:jc w:val="both"/>
              <w:rPr>
                <w:rFonts w:ascii="Calibri" w:eastAsia="Times New Roman" w:hAnsi="Calibri"/>
              </w:rPr>
            </w:pPr>
          </w:p>
        </w:tc>
        <w:tc>
          <w:tcPr>
            <w:tcW w:w="3544" w:type="dxa"/>
          </w:tcPr>
          <w:p w14:paraId="040B7F60" w14:textId="77777777" w:rsidR="00C03C0D" w:rsidRDefault="00C03C0D" w:rsidP="00A376C0">
            <w:pPr>
              <w:jc w:val="center"/>
              <w:rPr>
                <w:rFonts w:ascii="Calibri" w:hAnsi="Calibri"/>
              </w:rPr>
            </w:pPr>
            <w:r w:rsidRPr="00DF0C08">
              <w:rPr>
                <w:rFonts w:ascii="Calibri" w:hAnsi="Calibri"/>
              </w:rPr>
              <w:t>Tak/Nie</w:t>
            </w:r>
          </w:p>
          <w:p w14:paraId="48224976" w14:textId="77777777" w:rsidR="00C03C0D" w:rsidRPr="00DF0C08" w:rsidRDefault="00C03C0D" w:rsidP="00A376C0">
            <w:pPr>
              <w:jc w:val="center"/>
              <w:rPr>
                <w:rFonts w:ascii="Calibri" w:hAnsi="Calibri"/>
              </w:rPr>
            </w:pPr>
          </w:p>
          <w:p w14:paraId="6669078F" w14:textId="77777777" w:rsidR="00C03C0D" w:rsidRDefault="00C03C0D" w:rsidP="00A376C0">
            <w:pPr>
              <w:jc w:val="center"/>
              <w:rPr>
                <w:rFonts w:ascii="Calibri" w:hAnsi="Calibri"/>
              </w:rPr>
            </w:pPr>
            <w:r w:rsidRPr="00DF0C08">
              <w:rPr>
                <w:rFonts w:ascii="Calibri" w:hAnsi="Calibri"/>
              </w:rPr>
              <w:t>Kryterium obligatoryjne</w:t>
            </w:r>
          </w:p>
          <w:p w14:paraId="6653F507" w14:textId="77777777" w:rsidR="00C03C0D" w:rsidRPr="00DF0C08" w:rsidRDefault="00C03C0D" w:rsidP="00A376C0">
            <w:pPr>
              <w:jc w:val="center"/>
              <w:rPr>
                <w:rFonts w:ascii="Calibri" w:hAnsi="Calibri"/>
              </w:rPr>
            </w:pPr>
          </w:p>
          <w:p w14:paraId="3DEC05F4"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22AD3783"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15FFD799" w14:textId="77777777" w:rsidTr="00A376C0">
        <w:tc>
          <w:tcPr>
            <w:tcW w:w="567" w:type="dxa"/>
          </w:tcPr>
          <w:p w14:paraId="67F3233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759BE241"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843C48E"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5AD87FFC" w14:textId="77777777" w:rsidR="00C03C0D" w:rsidRDefault="00C03C0D" w:rsidP="00A376C0">
            <w:pPr>
              <w:jc w:val="both"/>
              <w:rPr>
                <w:rFonts w:ascii="Calibri" w:hAnsi="Calibri"/>
                <w:b/>
              </w:rPr>
            </w:pPr>
          </w:p>
          <w:p w14:paraId="3EB2BEE3"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A51EA39" w14:textId="77777777" w:rsidR="00C03C0D" w:rsidRDefault="00C03C0D" w:rsidP="00A376C0">
            <w:pPr>
              <w:jc w:val="both"/>
              <w:rPr>
                <w:rFonts w:ascii="Calibri" w:hAnsi="Calibri"/>
              </w:rPr>
            </w:pPr>
          </w:p>
          <w:p w14:paraId="63936BCA"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99B117B" w14:textId="77777777" w:rsidR="00C03C0D" w:rsidRPr="00DB7533" w:rsidRDefault="00C03C0D" w:rsidP="00A376C0">
            <w:pPr>
              <w:jc w:val="both"/>
              <w:rPr>
                <w:rFonts w:ascii="Calibri" w:eastAsia="Times New Roman" w:hAnsi="Calibri"/>
              </w:rPr>
            </w:pPr>
          </w:p>
          <w:p w14:paraId="3CFA6125"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6C6D8A87"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1683ED3" w14:textId="77777777" w:rsidR="00C03C0D" w:rsidRPr="00DB7533" w:rsidRDefault="00C03C0D" w:rsidP="00A376C0">
            <w:pPr>
              <w:jc w:val="both"/>
              <w:rPr>
                <w:rFonts w:ascii="Calibri" w:eastAsia="Times New Roman" w:hAnsi="Calibri"/>
              </w:rPr>
            </w:pPr>
          </w:p>
          <w:p w14:paraId="573F0024"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26F5369A" w14:textId="77777777" w:rsidR="00C03C0D" w:rsidRDefault="00C03C0D" w:rsidP="00A376C0">
            <w:pPr>
              <w:jc w:val="center"/>
              <w:rPr>
                <w:rFonts w:ascii="Calibri" w:eastAsia="Times New Roman" w:hAnsi="Calibri"/>
              </w:rPr>
            </w:pPr>
            <w:r>
              <w:rPr>
                <w:rFonts w:ascii="Calibri" w:eastAsia="Times New Roman" w:hAnsi="Calibri"/>
              </w:rPr>
              <w:t>0/4 pkt.</w:t>
            </w:r>
          </w:p>
          <w:p w14:paraId="283C7D66" w14:textId="77777777" w:rsidR="00C03C0D" w:rsidRDefault="00C03C0D" w:rsidP="00A376C0">
            <w:pPr>
              <w:jc w:val="center"/>
              <w:rPr>
                <w:rFonts w:ascii="Calibri" w:eastAsia="Times New Roman" w:hAnsi="Calibri"/>
              </w:rPr>
            </w:pPr>
          </w:p>
          <w:p w14:paraId="33A38886"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3B947A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0D57336" w14:textId="77777777" w:rsidTr="00A376C0">
        <w:tc>
          <w:tcPr>
            <w:tcW w:w="567" w:type="dxa"/>
          </w:tcPr>
          <w:p w14:paraId="12FEC5F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2FCCC0D"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472CE13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1FC8FAA9" w14:textId="77777777" w:rsidR="00C03C0D" w:rsidRDefault="00C03C0D" w:rsidP="00A376C0">
            <w:pPr>
              <w:suppressAutoHyphens/>
              <w:ind w:left="24" w:right="91"/>
              <w:jc w:val="both"/>
              <w:textAlignment w:val="baseline"/>
              <w:rPr>
                <w:rFonts w:ascii="Calibri" w:eastAsia="SimSun" w:hAnsi="Calibri"/>
                <w:kern w:val="3"/>
                <w:lang w:eastAsia="en-US"/>
              </w:rPr>
            </w:pPr>
          </w:p>
          <w:p w14:paraId="7C44ECA6"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7B37928A"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1DFDAA4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2779254E" w14:textId="77777777" w:rsidR="00C03C0D" w:rsidRPr="00DF0C08" w:rsidRDefault="00C03C0D" w:rsidP="00CF7DF0">
            <w:pPr>
              <w:widowControl w:val="0"/>
              <w:numPr>
                <w:ilvl w:val="0"/>
                <w:numId w:val="164"/>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6D98E2D2" w14:textId="77777777" w:rsidR="00C03C0D" w:rsidRPr="00DF0C08" w:rsidRDefault="00C03C0D" w:rsidP="00CF7DF0">
            <w:pPr>
              <w:widowControl w:val="0"/>
              <w:numPr>
                <w:ilvl w:val="0"/>
                <w:numId w:val="165"/>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1D42890E"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1C908DD1"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709D5973"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5F7D7867" w14:textId="77777777" w:rsidR="00C03C0D" w:rsidRDefault="00C03C0D" w:rsidP="00A376C0">
            <w:pPr>
              <w:jc w:val="both"/>
              <w:rPr>
                <w:rFonts w:ascii="Calibri" w:eastAsia="Times New Roman" w:hAnsi="Calibri"/>
              </w:rPr>
            </w:pPr>
          </w:p>
        </w:tc>
        <w:tc>
          <w:tcPr>
            <w:tcW w:w="3544" w:type="dxa"/>
          </w:tcPr>
          <w:p w14:paraId="6B80E959" w14:textId="77777777" w:rsidR="00C03C0D" w:rsidRDefault="00C03C0D" w:rsidP="00A376C0">
            <w:pPr>
              <w:jc w:val="center"/>
              <w:rPr>
                <w:rFonts w:ascii="Calibri" w:eastAsia="Times New Roman" w:hAnsi="Calibri"/>
              </w:rPr>
            </w:pPr>
            <w:r>
              <w:rPr>
                <w:rFonts w:ascii="Calibri" w:eastAsia="Times New Roman" w:hAnsi="Calibri"/>
              </w:rPr>
              <w:t>0/2/4/6 pkt.</w:t>
            </w:r>
          </w:p>
          <w:p w14:paraId="4B84E4AE" w14:textId="77777777" w:rsidR="00C03C0D" w:rsidRDefault="00C03C0D" w:rsidP="00A376C0">
            <w:pPr>
              <w:jc w:val="center"/>
              <w:rPr>
                <w:rFonts w:ascii="Calibri" w:eastAsia="Times New Roman" w:hAnsi="Calibri"/>
              </w:rPr>
            </w:pPr>
          </w:p>
          <w:p w14:paraId="4445D009"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4AC788"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D97A8BF" w14:textId="77777777" w:rsidTr="00A376C0">
        <w:tc>
          <w:tcPr>
            <w:tcW w:w="567" w:type="dxa"/>
          </w:tcPr>
          <w:p w14:paraId="77B1D167"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7BBB671B"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F6F7F67"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5377715A"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284468D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63776742" w14:textId="77777777" w:rsidR="00C03C0D" w:rsidRPr="00495940" w:rsidRDefault="00C03C0D" w:rsidP="00A376C0">
            <w:pPr>
              <w:jc w:val="both"/>
              <w:rPr>
                <w:rFonts w:ascii="Calibri" w:eastAsia="Times New Roman" w:hAnsi="Calibri"/>
              </w:rPr>
            </w:pPr>
          </w:p>
          <w:p w14:paraId="76C136A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6D5B73A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68716BD1"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242252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1E97A55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3AAF4E4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725AD8CD"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223C169A" w14:textId="77777777" w:rsidR="00C03C0D" w:rsidRPr="00495940" w:rsidRDefault="00C03C0D" w:rsidP="00A376C0">
            <w:pPr>
              <w:snapToGrid w:val="0"/>
              <w:jc w:val="both"/>
              <w:rPr>
                <w:rFonts w:ascii="Calibri" w:eastAsia="Times New Roman" w:hAnsi="Calibri" w:cs="Times New Roman"/>
                <w:b/>
              </w:rPr>
            </w:pPr>
          </w:p>
        </w:tc>
        <w:tc>
          <w:tcPr>
            <w:tcW w:w="3544" w:type="dxa"/>
          </w:tcPr>
          <w:p w14:paraId="763BDB99"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71646BA0" w14:textId="77777777" w:rsidR="00C03C0D" w:rsidRPr="00495940" w:rsidRDefault="00C03C0D" w:rsidP="00A376C0">
            <w:pPr>
              <w:jc w:val="center"/>
              <w:rPr>
                <w:rFonts w:ascii="Calibri" w:eastAsia="Times New Roman" w:hAnsi="Calibri"/>
              </w:rPr>
            </w:pPr>
          </w:p>
          <w:p w14:paraId="3481BA7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FDAF28B"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79745144" w14:textId="77777777" w:rsidTr="00A376C0">
        <w:tc>
          <w:tcPr>
            <w:tcW w:w="567" w:type="dxa"/>
          </w:tcPr>
          <w:p w14:paraId="7E3170BD"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49BEFC32"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DDD59E" w14:textId="77777777" w:rsidR="00C03C0D" w:rsidRDefault="00C03C0D" w:rsidP="00A376C0">
            <w:pPr>
              <w:rPr>
                <w:rFonts w:ascii="Calibri" w:eastAsia="Times New Roman" w:hAnsi="Calibri"/>
                <w:b/>
              </w:rPr>
            </w:pPr>
          </w:p>
          <w:p w14:paraId="5F58E4DD"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7050E3A6"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6A3A50B0"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5A3653AA" w14:textId="77777777" w:rsidR="00C03C0D" w:rsidRDefault="00C03C0D" w:rsidP="00A376C0">
            <w:pPr>
              <w:jc w:val="both"/>
              <w:rPr>
                <w:rFonts w:ascii="Calibri" w:eastAsia="Calibri" w:hAnsi="Calibri"/>
                <w:bCs/>
                <w:iCs/>
              </w:rPr>
            </w:pPr>
            <w:r>
              <w:rPr>
                <w:rFonts w:ascii="Calibri" w:eastAsia="Calibri" w:hAnsi="Calibri"/>
                <w:bCs/>
                <w:iCs/>
              </w:rPr>
              <w:t>b) nie (0 pkt.).</w:t>
            </w:r>
          </w:p>
          <w:p w14:paraId="713497E4" w14:textId="77777777" w:rsidR="00C03C0D" w:rsidRPr="00CA67E5" w:rsidRDefault="00C03C0D" w:rsidP="00A376C0">
            <w:pPr>
              <w:jc w:val="both"/>
              <w:rPr>
                <w:rFonts w:ascii="Calibri" w:eastAsia="Times New Roman" w:hAnsi="Calibri"/>
              </w:rPr>
            </w:pPr>
          </w:p>
        </w:tc>
        <w:tc>
          <w:tcPr>
            <w:tcW w:w="3544" w:type="dxa"/>
          </w:tcPr>
          <w:p w14:paraId="09B3FEB1" w14:textId="77777777" w:rsidR="00C03C0D" w:rsidRDefault="00C03C0D" w:rsidP="00A376C0">
            <w:pPr>
              <w:jc w:val="center"/>
              <w:rPr>
                <w:rFonts w:ascii="Calibri" w:eastAsia="Times New Roman" w:hAnsi="Calibri"/>
              </w:rPr>
            </w:pPr>
            <w:r>
              <w:rPr>
                <w:rFonts w:ascii="Calibri" w:eastAsia="Times New Roman" w:hAnsi="Calibri"/>
              </w:rPr>
              <w:t>0/5 pkt.</w:t>
            </w:r>
          </w:p>
          <w:p w14:paraId="593E7F53" w14:textId="77777777" w:rsidR="00C03C0D" w:rsidRDefault="00C03C0D" w:rsidP="00A376C0">
            <w:pPr>
              <w:jc w:val="center"/>
              <w:rPr>
                <w:rFonts w:ascii="Calibri" w:eastAsia="Times New Roman" w:hAnsi="Calibri"/>
              </w:rPr>
            </w:pPr>
          </w:p>
          <w:p w14:paraId="4DA787BE"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F0F4FC7"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EA891B3" w14:textId="77777777" w:rsidTr="00A376C0">
        <w:tc>
          <w:tcPr>
            <w:tcW w:w="14317" w:type="dxa"/>
            <w:gridSpan w:val="4"/>
          </w:tcPr>
          <w:p w14:paraId="7E5EA4F2"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0FEAD2E0" w14:textId="77777777" w:rsidR="00C03C0D" w:rsidRPr="00A94E39" w:rsidRDefault="00C03C0D" w:rsidP="00A376C0">
            <w:pPr>
              <w:jc w:val="center"/>
              <w:rPr>
                <w:rFonts w:ascii="Calibri" w:hAnsi="Calibri"/>
                <w:b/>
              </w:rPr>
            </w:pPr>
          </w:p>
        </w:tc>
      </w:tr>
    </w:tbl>
    <w:p w14:paraId="63EA4DF3"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3C28A7FE" w14:textId="77777777" w:rsidTr="00A376C0">
        <w:tc>
          <w:tcPr>
            <w:tcW w:w="3969" w:type="dxa"/>
          </w:tcPr>
          <w:p w14:paraId="2EBD5FE2"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2143D90"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4D8A9CB2"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59AA3B4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72B0A167"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D2CD65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7EC19F00"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64FDBA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4A74D5FD" w14:textId="77777777" w:rsidTr="00AB2AF1">
        <w:trPr>
          <w:trHeight w:val="432"/>
        </w:trPr>
        <w:tc>
          <w:tcPr>
            <w:tcW w:w="851" w:type="dxa"/>
            <w:vAlign w:val="center"/>
          </w:tcPr>
          <w:p w14:paraId="74DAA35C"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02B9E7AD"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30F99703"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2232CA6"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72BD3C77" w14:textId="77777777" w:rsidTr="00AB2AF1">
        <w:tc>
          <w:tcPr>
            <w:tcW w:w="851" w:type="dxa"/>
          </w:tcPr>
          <w:p w14:paraId="7F422425"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2771AC7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EF1D8A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2F11317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41A3A847"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3E7B83E9" w14:textId="77777777" w:rsidR="00AB2AF1" w:rsidRPr="00495940" w:rsidRDefault="00AB2AF1" w:rsidP="00AB2AF1">
            <w:pPr>
              <w:jc w:val="center"/>
              <w:rPr>
                <w:rFonts w:ascii="Calibri" w:eastAsia="Times New Roman" w:hAnsi="Calibri" w:cs="Arial"/>
              </w:rPr>
            </w:pPr>
          </w:p>
          <w:p w14:paraId="23804C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C038F9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FA8331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FCBA296" w14:textId="77777777" w:rsidTr="00AB2AF1">
        <w:tc>
          <w:tcPr>
            <w:tcW w:w="851" w:type="dxa"/>
          </w:tcPr>
          <w:p w14:paraId="60C5A122"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18C37197"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CE9785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43BA43D9"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5BC9B60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6459B88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61083E5F" w14:textId="77777777" w:rsidR="00DB2D45" w:rsidRPr="00495940" w:rsidRDefault="00DB2D45" w:rsidP="00AB2AF1">
            <w:pPr>
              <w:rPr>
                <w:rFonts w:ascii="Calibri" w:eastAsia="Times New Roman" w:hAnsi="Calibri" w:cs="Times New Roman"/>
                <w:b/>
              </w:rPr>
            </w:pPr>
          </w:p>
        </w:tc>
        <w:tc>
          <w:tcPr>
            <w:tcW w:w="3969" w:type="dxa"/>
          </w:tcPr>
          <w:p w14:paraId="144DB8F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04BE08F8" w14:textId="77777777" w:rsidR="00AB2AF1" w:rsidRPr="00495940" w:rsidRDefault="00AB2AF1" w:rsidP="00AB2AF1">
            <w:pPr>
              <w:jc w:val="center"/>
              <w:rPr>
                <w:rFonts w:ascii="Calibri" w:eastAsia="Times New Roman" w:hAnsi="Calibri" w:cs="Arial"/>
              </w:rPr>
            </w:pPr>
          </w:p>
          <w:p w14:paraId="096AC3C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FE546D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9DA892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F84FD2B" w14:textId="77777777" w:rsidTr="00AB2AF1">
        <w:tc>
          <w:tcPr>
            <w:tcW w:w="851" w:type="dxa"/>
          </w:tcPr>
          <w:p w14:paraId="5229280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0FF1CF6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4AAEEFCC"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34323A3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05F0AA1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7CBA518D" w14:textId="77777777" w:rsidR="00DB2D45" w:rsidRPr="00495940" w:rsidRDefault="00DB2D45" w:rsidP="00CF7DF0">
            <w:pPr>
              <w:numPr>
                <w:ilvl w:val="0"/>
                <w:numId w:val="253"/>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2D79193"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72F877E9"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411D18BC"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w:t>
            </w:r>
          </w:p>
          <w:p w14:paraId="144ABE24"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126D1664" w14:textId="77777777" w:rsidR="00DB2D45" w:rsidRPr="00495940" w:rsidRDefault="00DB2D45" w:rsidP="00AB2AF1">
            <w:pPr>
              <w:ind w:left="44"/>
              <w:rPr>
                <w:rFonts w:ascii="Calibri" w:eastAsia="Times New Roman" w:hAnsi="Calibri" w:cs="Arial"/>
                <w:u w:val="single"/>
              </w:rPr>
            </w:pPr>
          </w:p>
        </w:tc>
        <w:tc>
          <w:tcPr>
            <w:tcW w:w="3969" w:type="dxa"/>
          </w:tcPr>
          <w:p w14:paraId="7E00AD5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7B074A48" w14:textId="77777777" w:rsidR="00AB2AF1" w:rsidRPr="00495940" w:rsidRDefault="00AB2AF1" w:rsidP="00AB2AF1">
            <w:pPr>
              <w:jc w:val="center"/>
              <w:rPr>
                <w:rFonts w:ascii="Calibri" w:eastAsia="Times New Roman" w:hAnsi="Calibri" w:cs="Arial"/>
              </w:rPr>
            </w:pPr>
          </w:p>
          <w:p w14:paraId="61B99E4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8F9AF7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DCDE98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1396C05" w14:textId="77777777" w:rsidTr="00AB2AF1">
        <w:tc>
          <w:tcPr>
            <w:tcW w:w="851" w:type="dxa"/>
          </w:tcPr>
          <w:p w14:paraId="1BF130A4"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0EE3CB23"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3F4C31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6FED779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0410B538"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1004DA06"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1"/>
            </w:r>
            <w:r w:rsidRPr="00495940">
              <w:rPr>
                <w:rFonts w:ascii="Calibri" w:eastAsia="Times New Roman" w:hAnsi="Calibri" w:cs="Times New Roman"/>
              </w:rPr>
              <w:t xml:space="preserve"> B+R w formie wynajmu/dzierżawy – 2 pkt.;</w:t>
            </w:r>
          </w:p>
          <w:p w14:paraId="252CBFE5"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40CA720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31848AF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44D3460C"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783315E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5ADCD739" w14:textId="77777777" w:rsidR="00DB2D45" w:rsidRPr="00495940" w:rsidRDefault="00DB2D45" w:rsidP="00AB2AF1">
            <w:pPr>
              <w:rPr>
                <w:rFonts w:ascii="Calibri" w:eastAsia="Times New Roman" w:hAnsi="Calibri" w:cs="Times New Roman"/>
              </w:rPr>
            </w:pPr>
          </w:p>
        </w:tc>
        <w:tc>
          <w:tcPr>
            <w:tcW w:w="3969" w:type="dxa"/>
          </w:tcPr>
          <w:p w14:paraId="653993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6CDB8D21" w14:textId="77777777" w:rsidR="00AB2AF1" w:rsidRPr="00495940" w:rsidRDefault="00AB2AF1" w:rsidP="00AB2AF1">
            <w:pPr>
              <w:jc w:val="center"/>
              <w:rPr>
                <w:rFonts w:ascii="Calibri" w:eastAsia="Times New Roman" w:hAnsi="Calibri" w:cs="Arial"/>
              </w:rPr>
            </w:pPr>
          </w:p>
          <w:p w14:paraId="3DC214B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59A16F58"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442D1AF2" w14:textId="77777777" w:rsidTr="00AB2AF1">
        <w:tc>
          <w:tcPr>
            <w:tcW w:w="851" w:type="dxa"/>
          </w:tcPr>
          <w:p w14:paraId="32F1C89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00AA363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1CEE5CCF"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7F6B2499" w14:textId="77777777" w:rsidR="00DB2D45" w:rsidRPr="00495940" w:rsidRDefault="00DB2D45" w:rsidP="00AB2AF1">
            <w:pPr>
              <w:snapToGrid w:val="0"/>
              <w:rPr>
                <w:rFonts w:ascii="Calibri" w:eastAsia="Times New Roman" w:hAnsi="Calibri" w:cs="Arial"/>
              </w:rPr>
            </w:pPr>
          </w:p>
          <w:p w14:paraId="4C67FE2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4C8DE413"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A7398CC"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B9B987" w14:textId="77777777" w:rsidR="00DB2D45" w:rsidRPr="00495940" w:rsidRDefault="00DB2D45" w:rsidP="00AB2AF1">
            <w:pPr>
              <w:snapToGrid w:val="0"/>
              <w:rPr>
                <w:rFonts w:ascii="Calibri" w:eastAsia="Times New Roman" w:hAnsi="Calibri" w:cs="Arial"/>
              </w:rPr>
            </w:pPr>
          </w:p>
          <w:p w14:paraId="530F4DC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0D27AE0D" w14:textId="77777777" w:rsidR="00DB2D45" w:rsidRPr="00495940" w:rsidRDefault="00DB2D45" w:rsidP="00AB2AF1">
            <w:pPr>
              <w:snapToGrid w:val="0"/>
              <w:rPr>
                <w:rFonts w:ascii="Calibri" w:eastAsia="Times New Roman" w:hAnsi="Calibri" w:cs="Arial"/>
              </w:rPr>
            </w:pPr>
          </w:p>
          <w:p w14:paraId="464CEBA2"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0FF88790"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C754D65" w14:textId="77777777" w:rsidR="00AB2AF1" w:rsidRPr="00495940" w:rsidRDefault="00AB2AF1" w:rsidP="00AB2AF1">
            <w:pPr>
              <w:snapToGrid w:val="0"/>
              <w:jc w:val="center"/>
              <w:rPr>
                <w:rFonts w:ascii="Calibri" w:eastAsia="Times New Roman" w:hAnsi="Calibri" w:cs="Arial"/>
              </w:rPr>
            </w:pPr>
          </w:p>
          <w:p w14:paraId="4B26EA5E"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2EF9E75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8C17B6A" w14:textId="77777777" w:rsidTr="00AB2AF1">
        <w:tc>
          <w:tcPr>
            <w:tcW w:w="851" w:type="dxa"/>
          </w:tcPr>
          <w:p w14:paraId="116F990C"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014F20C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53A832D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76B3AB8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65C7AF7B"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38A3FB4B" w14:textId="77777777" w:rsidR="00DB2D45" w:rsidRPr="00495940" w:rsidRDefault="00DB2D45" w:rsidP="00AB2AF1">
            <w:pPr>
              <w:rPr>
                <w:rFonts w:ascii="Calibri" w:eastAsia="Times New Roman" w:hAnsi="Calibri" w:cs="Arial"/>
              </w:rPr>
            </w:pPr>
          </w:p>
          <w:p w14:paraId="05EC3E8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32738BA"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22B80B3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992258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46B76864"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52C99D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1B15F0CC"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3C37DFA" w14:textId="77777777" w:rsidR="00DB2D45" w:rsidRPr="00495940" w:rsidRDefault="00DB2D45" w:rsidP="00AB2AF1">
            <w:pPr>
              <w:snapToGrid w:val="0"/>
              <w:rPr>
                <w:rFonts w:ascii="Calibri" w:eastAsia="Times New Roman" w:hAnsi="Calibri" w:cs="Arial"/>
              </w:rPr>
            </w:pPr>
          </w:p>
          <w:p w14:paraId="6DC4BEAD" w14:textId="77777777" w:rsidR="00DB2D45" w:rsidRPr="00495940" w:rsidRDefault="00DB2D45" w:rsidP="00AB2AF1">
            <w:pPr>
              <w:snapToGrid w:val="0"/>
              <w:rPr>
                <w:rFonts w:ascii="Calibri" w:eastAsia="Times New Roman" w:hAnsi="Calibri" w:cs="Arial"/>
              </w:rPr>
            </w:pPr>
          </w:p>
          <w:p w14:paraId="2FD3F167"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70E0CE50"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B57C15B" w14:textId="77777777" w:rsidR="00AB2AF1" w:rsidRPr="00495940" w:rsidRDefault="00AB2AF1" w:rsidP="00AB2AF1">
            <w:pPr>
              <w:autoSpaceDE w:val="0"/>
              <w:autoSpaceDN w:val="0"/>
              <w:adjustRightInd w:val="0"/>
              <w:jc w:val="center"/>
              <w:rPr>
                <w:rFonts w:ascii="Calibri" w:eastAsia="Times New Roman" w:hAnsi="Calibri" w:cs="Arial"/>
              </w:rPr>
            </w:pPr>
          </w:p>
          <w:p w14:paraId="70A1A848"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4C1C57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26EFAC8B" w14:textId="77777777" w:rsidTr="00AB2AF1">
        <w:trPr>
          <w:trHeight w:val="402"/>
        </w:trPr>
        <w:tc>
          <w:tcPr>
            <w:tcW w:w="10915" w:type="dxa"/>
            <w:gridSpan w:val="3"/>
            <w:vAlign w:val="center"/>
          </w:tcPr>
          <w:p w14:paraId="51A85DC9"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4322BE69"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53BB27A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2CBE5FD" w14:textId="77777777" w:rsidTr="00AB2AF1">
        <w:trPr>
          <w:trHeight w:val="472"/>
        </w:trPr>
        <w:tc>
          <w:tcPr>
            <w:tcW w:w="851" w:type="dxa"/>
            <w:vAlign w:val="center"/>
          </w:tcPr>
          <w:p w14:paraId="4DEC7B92"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044D6456"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280EF7FB"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614C2FA0"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2F87410C" w14:textId="77777777" w:rsidTr="00AB2AF1">
        <w:tc>
          <w:tcPr>
            <w:tcW w:w="851" w:type="dxa"/>
          </w:tcPr>
          <w:p w14:paraId="23430516"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5D26DF3A"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74EA3CA"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5EEE4F8D"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76EC5E3" w14:textId="77777777" w:rsidR="00DB2D45" w:rsidRPr="00495940" w:rsidRDefault="00DB2D45" w:rsidP="00DB2D45">
            <w:pPr>
              <w:spacing w:after="0" w:line="240" w:lineRule="auto"/>
              <w:jc w:val="center"/>
              <w:rPr>
                <w:rFonts w:ascii="Calibri" w:eastAsia="Times New Roman" w:hAnsi="Calibri" w:cs="Arial"/>
                <w:lang w:eastAsia="en-US"/>
              </w:rPr>
            </w:pPr>
          </w:p>
          <w:p w14:paraId="6FAA845B"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7BA490A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734EC277"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72D73FE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6BB52E4" w14:textId="77777777" w:rsidR="007025A7" w:rsidRPr="00DF0C08" w:rsidRDefault="007025A7" w:rsidP="00FC3562">
      <w:pPr>
        <w:pStyle w:val="Nagwek5"/>
        <w:rPr>
          <w:rFonts w:eastAsia="SimSun" w:cs="F"/>
          <w:lang w:eastAsia="en-US"/>
        </w:rPr>
      </w:pPr>
      <w:bookmarkStart w:id="162" w:name="_Toc517334486"/>
      <w:bookmarkStart w:id="163" w:name="_Toc527969688"/>
      <w:bookmarkStart w:id="164" w:name="_Toc527969888"/>
      <w:bookmarkStart w:id="165" w:name="_Toc13575495"/>
      <w:bookmarkStart w:id="166" w:name="_Toc20131498"/>
      <w:bookmarkStart w:id="167" w:name="_Toc20131758"/>
      <w:bookmarkStart w:id="168" w:name="_Toc20132098"/>
      <w:bookmarkStart w:id="169" w:name="_Toc40875059"/>
      <w:bookmarkStart w:id="170" w:name="_Toc71292944"/>
      <w:bookmarkStart w:id="171" w:name="_Toc71293021"/>
      <w:r w:rsidRPr="00DF0C08">
        <w:rPr>
          <w:rFonts w:eastAsia="Times New Roman"/>
          <w:lang w:eastAsia="en-US"/>
        </w:rPr>
        <w:t>Działanie 1.3 Rozwój przedsiębiorczości</w:t>
      </w:r>
      <w:bookmarkEnd w:id="162"/>
      <w:bookmarkEnd w:id="163"/>
      <w:bookmarkEnd w:id="164"/>
      <w:bookmarkEnd w:id="165"/>
      <w:bookmarkEnd w:id="166"/>
      <w:bookmarkEnd w:id="167"/>
      <w:bookmarkEnd w:id="168"/>
      <w:bookmarkEnd w:id="169"/>
      <w:bookmarkEnd w:id="170"/>
      <w:bookmarkEnd w:id="171"/>
    </w:p>
    <w:p w14:paraId="1B67C3E1"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103984A0"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6D25A6A"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EE37FE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8ADBFD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A4901D"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1FDFC2D0"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A1AA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1D32F9"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392D8E"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45959C2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1793FF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02821"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8002CDE"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9C600EF" w14:textId="77777777" w:rsidR="00F67079" w:rsidRPr="00DF0C08" w:rsidRDefault="00F67079" w:rsidP="00AB2AF1">
            <w:pPr>
              <w:spacing w:after="0" w:line="240" w:lineRule="auto"/>
              <w:jc w:val="center"/>
              <w:rPr>
                <w:rFonts w:cs="Arial"/>
              </w:rPr>
            </w:pPr>
            <w:r w:rsidRPr="00DF0C08">
              <w:rPr>
                <w:rFonts w:cs="Arial"/>
              </w:rPr>
              <w:t>Kryterium obligatoryjne</w:t>
            </w:r>
          </w:p>
          <w:p w14:paraId="3C1ECB2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465956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482072C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E00CD2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64177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9F112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61D8C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09C68C2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20FACA8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503825C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50F59B5"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08F130A0"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27E3229F" w14:textId="77777777" w:rsidR="00F67079" w:rsidRPr="00DF0C08" w:rsidRDefault="00F67079" w:rsidP="00AB2AF1">
            <w:pPr>
              <w:spacing w:after="0" w:line="240" w:lineRule="auto"/>
              <w:jc w:val="center"/>
              <w:rPr>
                <w:rFonts w:cs="Arial"/>
              </w:rPr>
            </w:pPr>
            <w:r w:rsidRPr="00DF0C08">
              <w:rPr>
                <w:rFonts w:cs="Arial"/>
              </w:rPr>
              <w:t>Kryterium obligatoryjne</w:t>
            </w:r>
          </w:p>
          <w:p w14:paraId="4FB405F4"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8553376"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7A41D3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C8D49C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CAF74F"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7E56A2"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CE62E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5B476B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273BBCBA"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39C3E87D"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BAD0BD"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38E6A78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03B57063" w14:textId="77777777" w:rsidR="00F67079" w:rsidRPr="00DF0C08" w:rsidRDefault="00F67079" w:rsidP="00AB2AF1">
            <w:pPr>
              <w:spacing w:after="0" w:line="240" w:lineRule="auto"/>
              <w:jc w:val="center"/>
              <w:rPr>
                <w:rFonts w:cs="Arial"/>
              </w:rPr>
            </w:pPr>
            <w:r w:rsidRPr="00DF0C08">
              <w:rPr>
                <w:rFonts w:cs="Arial"/>
              </w:rPr>
              <w:t>Kryterium obligatoryjne</w:t>
            </w:r>
          </w:p>
          <w:p w14:paraId="62A53BFD"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77FB315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7AA023E0"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FC457F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54257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2D4B46"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AAD938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3000628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9D0A465"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F77E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41E6CDA0"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E6B59B4"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075D1B6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9F1A739" w14:textId="77777777" w:rsidR="0086369A" w:rsidRPr="00DF0C08" w:rsidRDefault="00E47A25" w:rsidP="00CF7DF0">
            <w:pPr>
              <w:widowControl w:val="0"/>
              <w:numPr>
                <w:ilvl w:val="0"/>
                <w:numId w:val="164"/>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6A8F6E5" w14:textId="77777777" w:rsidR="0086369A" w:rsidRPr="00DF0C08" w:rsidRDefault="00E47A25" w:rsidP="00CF7DF0">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B148A13"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E0207C4"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EF0D6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668B9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21062D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5085A1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2C756C31"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4ABABC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7043A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DF2C3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B0F53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12BBABF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2"/>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44C05DDF"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22DE10A0" w14:textId="77777777" w:rsidR="0086369A" w:rsidRPr="00DF0C08" w:rsidRDefault="00E47A25" w:rsidP="00CF7DF0">
            <w:pPr>
              <w:widowControl w:val="0"/>
              <w:numPr>
                <w:ilvl w:val="0"/>
                <w:numId w:val="16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3C309115" w14:textId="77777777" w:rsidR="0086369A" w:rsidRPr="00DF0C08" w:rsidRDefault="00E47A25" w:rsidP="00CF7DF0">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2E3AACFE" w14:textId="77777777" w:rsidR="0086369A" w:rsidRPr="00DF0C08" w:rsidRDefault="00E47A25" w:rsidP="00CF7DF0">
            <w:pPr>
              <w:widowControl w:val="0"/>
              <w:numPr>
                <w:ilvl w:val="0"/>
                <w:numId w:val="16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1C0B685D"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CAF7453"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20E8B5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05485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CB4746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1E1EAC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2F9CF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AC1E43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EA50A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2502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E03D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13AD0C99" w14:textId="77777777" w:rsidR="0086369A" w:rsidRPr="00DF0C08" w:rsidRDefault="00E47A25" w:rsidP="00CF7DF0">
            <w:pPr>
              <w:widowControl w:val="0"/>
              <w:numPr>
                <w:ilvl w:val="0"/>
                <w:numId w:val="168"/>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70C8FF27" w14:textId="77777777" w:rsidR="0086369A" w:rsidRPr="00DF0C08" w:rsidRDefault="00E47A25" w:rsidP="00CF7DF0">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69F1767F"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6F5BE5B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896A50"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C0533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2244F16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9EE758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C20A0B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5C0A153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5E09F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B15B1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FF6B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30C05D11" w14:textId="77777777" w:rsidR="0086369A" w:rsidRPr="00DF0C08" w:rsidRDefault="00E47A25" w:rsidP="00CF7DF0">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EBF3156" w14:textId="77777777" w:rsidR="0086369A" w:rsidRPr="00DF0C08" w:rsidRDefault="00E47A25" w:rsidP="00CF7DF0">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7D49A1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62293DA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3"/>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632DFCF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4E61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37FB85C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749248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0F30B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DCF3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C78BC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3EE6FE0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EAC86B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BBA214E"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E9C97F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487E7E20"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7B96F9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FFA9ECA"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CAA884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53B88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77E031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ECA360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E877F6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1B3B67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F16AE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79F1E05"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E4F9A8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EE91347"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6E954E87"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70F272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262467"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24F36E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3F9C0D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7F68B7D2" w14:textId="77777777" w:rsidR="0086369A" w:rsidRPr="00DF0C08" w:rsidRDefault="00E47A25" w:rsidP="00CF7DF0">
            <w:pPr>
              <w:widowControl w:val="0"/>
              <w:numPr>
                <w:ilvl w:val="0"/>
                <w:numId w:val="17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6F60F5D0" w14:textId="77777777" w:rsidR="0086369A" w:rsidRPr="00DF0C08" w:rsidRDefault="00E47A25" w:rsidP="00CF7DF0">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5C31695"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5846533B"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CF3D714"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18EC92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DC86B9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3CD421B9"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11E93F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7D1E674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126E049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6D016007"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66B5B8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A42123"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369831A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07B5A9C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3E6C5D" w14:textId="77777777"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78D0136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1858500" w14:textId="77777777" w:rsidR="0086369A" w:rsidRPr="00DF0C08" w:rsidRDefault="00E47A25" w:rsidP="00CF7DF0">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A4C3388" w14:textId="77777777" w:rsidR="0086369A" w:rsidRPr="00DF0C08" w:rsidRDefault="00E47A25" w:rsidP="00CF7DF0">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861BC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1893E60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CEB615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7124CB9"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CDD344"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2ED91B"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F4BAEE3"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6580F84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4"/>
            </w:r>
            <w:r w:rsidRPr="00E225BA">
              <w:rPr>
                <w:rFonts w:cs="Arial"/>
              </w:rPr>
              <w:t>, ale jeszcze ich nie uzyskał lub uzyskał ostateczne decyzje budowlane na mniej niż 40% wartości planowanych robót budowlanych – 0 pkt.</w:t>
            </w:r>
          </w:p>
          <w:p w14:paraId="1FC1B661"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657E6102"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3C5C654A"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3FA6A060" w14:textId="77777777" w:rsidR="00F67079" w:rsidRDefault="00F67079" w:rsidP="00AB2AF1">
            <w:pPr>
              <w:tabs>
                <w:tab w:val="left" w:pos="441"/>
              </w:tabs>
              <w:suppressAutoHyphens/>
              <w:spacing w:after="0" w:line="240" w:lineRule="auto"/>
              <w:ind w:left="62"/>
              <w:rPr>
                <w:rFonts w:cs="Tahoma"/>
                <w:sz w:val="20"/>
                <w:szCs w:val="20"/>
              </w:rPr>
            </w:pPr>
          </w:p>
          <w:p w14:paraId="76634A3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5A22AA18"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7EE448A3" w14:textId="77777777" w:rsidR="00F67079" w:rsidRPr="00DF0C08" w:rsidRDefault="00F67079" w:rsidP="00AB2AF1">
            <w:pPr>
              <w:autoSpaceDE w:val="0"/>
              <w:autoSpaceDN w:val="0"/>
              <w:adjustRightInd w:val="0"/>
              <w:spacing w:after="0" w:line="240" w:lineRule="auto"/>
              <w:jc w:val="center"/>
              <w:rPr>
                <w:rFonts w:cs="Arial"/>
              </w:rPr>
            </w:pPr>
          </w:p>
          <w:p w14:paraId="16C380F7"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65373EFF"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378B07B"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18170B1E"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5"/>
            </w:r>
          </w:p>
        </w:tc>
      </w:tr>
      <w:tr w:rsidR="00E47A25" w:rsidRPr="00DF0C08" w14:paraId="49B6405B"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4163258"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02962B58"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56098C7C"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475F4FC2"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2E83A6BC"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0BA04B4C"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1F7563A6"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757CA441"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6FCFCEE1"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12407631" w14:textId="77777777" w:rsidR="00AB2AF1" w:rsidRDefault="00AB2AF1">
      <w:pPr>
        <w:rPr>
          <w:rFonts w:ascii="Calibri" w:eastAsia="Times New Roman" w:hAnsi="Calibri" w:cs="Arial"/>
          <w:b/>
          <w:bCs/>
          <w:iCs/>
          <w:kern w:val="3"/>
          <w:szCs w:val="28"/>
          <w:lang w:eastAsia="en-US"/>
        </w:rPr>
      </w:pPr>
      <w:bookmarkStart w:id="172" w:name="_Toc447877371"/>
    </w:p>
    <w:p w14:paraId="4E02F15E"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72"/>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59C449A1"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1F28C7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104CCD0"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3217E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CB2E8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6BF18696"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A4990D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3472CED"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C93543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6B13A7B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C14EAC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97F6DB1"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8A00F5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78858C"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DA80DA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3205F3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01395DF"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51EE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43E774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72BA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6B7B0C8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A9BF0AD" w14:textId="77777777" w:rsidR="0086369A" w:rsidRPr="00DF0C08" w:rsidRDefault="00E47A25"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B6D1D0C"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24004D66"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3AA5F53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0BBDB499"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7C61519"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524067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2181D40"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2271849"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0DB81E9"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64778D5"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6957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58C62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B7B39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071A2B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6"/>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7D024F"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0CE356B"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1E3FD8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280E7C0"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612BD74"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EF353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CAD058"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A7A87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3CF7D286"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0A5435F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5BA75C62"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3E900E04" w14:textId="77777777" w:rsidR="0086369A" w:rsidRPr="00DF0C08" w:rsidRDefault="00E47A25"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3776974E"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B975BBC"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8A71150"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C5017FC"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B4E3E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019902F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C5DCCC8"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FAE6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F5D4C3F"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430F7C"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4CB5F8F7"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C1CEB4D"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7BE56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381D7B90"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5E1A0B9E"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83C911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36977115" w14:textId="77777777" w:rsidR="0086369A" w:rsidRPr="00DF0C08" w:rsidRDefault="00E47A25"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AD9F5EA" w14:textId="77777777" w:rsidR="0086369A" w:rsidRPr="00DF0C08" w:rsidRDefault="00E47A25"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BBF031"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32FA6E14"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309FBE39"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85F47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F014576"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ED2A8D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62A42C4D"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F446AE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C5ED19"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A258F01"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DEBF8A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10AFBA20"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408416C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266B5A4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7F739BF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1133B085"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0707AAF9"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4C36BEF7"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B48DF8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65B3F0B1"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325AE6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17A0D281"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0FB868F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49E5B3F8"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15929"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D66C88"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0E9A51"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E42C11C"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7"/>
            </w:r>
            <w:r w:rsidRPr="00E225BA">
              <w:rPr>
                <w:rFonts w:cs="Arial"/>
              </w:rPr>
              <w:t>, ale jeszcze ich nie uzyskał lub uzyskał ostateczne decyzje budowlane na mniej niż 40% wartości planowanych robót budowlanych – 0 pkt.</w:t>
            </w:r>
          </w:p>
          <w:p w14:paraId="21F7250B"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2154D09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DD40B06"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5AB7C5E9" w14:textId="77777777" w:rsidR="00E225BA" w:rsidRDefault="00E225BA" w:rsidP="00F54BC9">
            <w:pPr>
              <w:tabs>
                <w:tab w:val="left" w:pos="441"/>
              </w:tabs>
              <w:suppressAutoHyphens/>
              <w:spacing w:after="0" w:line="240" w:lineRule="auto"/>
              <w:ind w:left="98"/>
              <w:rPr>
                <w:rFonts w:cs="Tahoma"/>
                <w:sz w:val="20"/>
                <w:szCs w:val="20"/>
              </w:rPr>
            </w:pPr>
          </w:p>
          <w:p w14:paraId="57306897"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2946BD"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58BB15B" w14:textId="77777777" w:rsidR="00E225BA" w:rsidRPr="00DF0C08" w:rsidRDefault="00E225BA" w:rsidP="00F54BC9">
            <w:pPr>
              <w:autoSpaceDE w:val="0"/>
              <w:autoSpaceDN w:val="0"/>
              <w:adjustRightInd w:val="0"/>
              <w:spacing w:after="0" w:line="240" w:lineRule="auto"/>
              <w:ind w:left="98"/>
              <w:jc w:val="center"/>
              <w:rPr>
                <w:rFonts w:cs="Arial"/>
              </w:rPr>
            </w:pPr>
          </w:p>
          <w:p w14:paraId="5B1FAABA"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68E58406"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4806CDF2"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481788BE"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8"/>
            </w:r>
          </w:p>
        </w:tc>
      </w:tr>
      <w:tr w:rsidR="00F54BC9" w:rsidRPr="00DF0C08" w14:paraId="302031B8"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C360DDC"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10BE5F7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260B742"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0363622E"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BA344A"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0074A97E"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1696F981"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38EE7C38"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5E203902" w14:textId="77777777" w:rsidR="00E47A25" w:rsidRDefault="00E47A25" w:rsidP="00E47A25">
      <w:pPr>
        <w:suppressAutoHyphens/>
        <w:autoSpaceDN w:val="0"/>
        <w:spacing w:after="0" w:line="240" w:lineRule="auto"/>
        <w:textAlignment w:val="baseline"/>
        <w:rPr>
          <w:rFonts w:ascii="Calibri" w:eastAsia="SimSun" w:hAnsi="Calibri" w:cs="F"/>
          <w:kern w:val="3"/>
          <w:lang w:eastAsia="en-US"/>
        </w:rPr>
      </w:pPr>
    </w:p>
    <w:p w14:paraId="1537E16A"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1BCF5143"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14:paraId="7B6D423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14:paraId="3B263FB5" w14:textId="77777777"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9913D4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3E78602"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0CD8B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1A93D"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14:paraId="6EE952F5"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66E596"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7827560"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DD9B1A"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A93E2E8"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674831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1ED541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E41E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D7357E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5CFFB4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8B6911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0BDACB08"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2069E8"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8BA825"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BE7C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5CBABA93"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02947A37" w14:textId="77777777" w:rsidR="007241FC" w:rsidRPr="00DF0C08" w:rsidRDefault="007241FC"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1521372C"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364E4663"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73EF25AB"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8850BEE" w14:textId="77777777"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63277835"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3B85C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88458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10DF962C"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C90D8D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47CEFA2A"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3ABA42E"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C67458"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A6A229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14BD0346"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9"/>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2334BCE"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74EFDA3A"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3093CC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1132DC0"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3F7DC08C"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5FE7CF"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4CE622"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D25A2CF"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17E3ADCD"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148F59B5"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14:paraId="5A712C20"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2B6AA61" w14:textId="77777777" w:rsidR="007241FC" w:rsidRPr="004465F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poniżej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14:paraId="74B33482" w14:textId="77777777" w:rsidR="007241FC" w:rsidRPr="005D4DC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14:paraId="19F2674D" w14:textId="77777777" w:rsidR="007241FC" w:rsidRPr="00DF0C08"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14:paraId="0371A30F"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co najmniej 15 punktów procentowych (6 pkt);</w:t>
            </w:r>
          </w:p>
          <w:p w14:paraId="39891EC3"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5C6DEE0A"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0051CF40" w14:textId="77777777"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14:paraId="5D8887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9B08A3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14:paraId="64B2EEBD"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528E926F" w14:textId="77777777"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508650"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3D8187"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49F0969"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14:paraId="7438D42A"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14:paraId="433032FD" w14:textId="77777777"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20E4C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27F4BFF1"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737455BE"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510A48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1279B42C" w14:textId="77777777" w:rsidR="007241FC" w:rsidRPr="00DF0C08" w:rsidRDefault="007241FC"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201B2FB" w14:textId="77777777" w:rsidR="007241FC" w:rsidRPr="00DF0C08" w:rsidRDefault="007241FC"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C2D7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7DA8DF6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0D0A057F"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2949274"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8C335B8" w14:textId="77777777"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53F0BBEB"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14:paraId="55660BAC"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14:paraId="46DAB581"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71DE8B"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E735BAD"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0A90EC3E"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74C3CBAE"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1669C527"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2BD3538" w14:textId="77777777" w:rsidR="007241FC" w:rsidRPr="009C1A01" w:rsidRDefault="007241FC"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poniżej 10 – 0 pkt;</w:t>
            </w:r>
          </w:p>
          <w:p w14:paraId="5FAF8D31" w14:textId="77777777" w:rsidR="007241FC" w:rsidRPr="00DF0C08" w:rsidRDefault="007241FC"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10 – 19 – 2 pkt;</w:t>
            </w:r>
          </w:p>
          <w:p w14:paraId="6CC887B6" w14:textId="77777777" w:rsidR="007241FC" w:rsidRPr="00DF0C08" w:rsidRDefault="007241FC"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20 -  39 -  3 pkt;</w:t>
            </w:r>
          </w:p>
          <w:p w14:paraId="640B3512"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14:paraId="1CFFD95E"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   79 – 6 pkt;</w:t>
            </w:r>
          </w:p>
          <w:p w14:paraId="1E42BF38"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14:paraId="01AE998B"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224526F0"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F39CEE"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09D83BD8"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14:paraId="477C77BA"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14:paraId="2CCCD851"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4819454"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A244764" w14:textId="77777777"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CD377E2" w14:textId="77777777"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7AAE78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30"/>
            </w:r>
            <w:r w:rsidRPr="00E225BA">
              <w:rPr>
                <w:rFonts w:cs="Arial"/>
              </w:rPr>
              <w:t>, ale jeszcze ich nie uzyskał lub uzyskał ostateczne decyzje budowlane na mniej niż 40% wartości planowanych robót budowlanych – 0 pkt.</w:t>
            </w:r>
          </w:p>
          <w:p w14:paraId="0281ECE2"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 xml:space="preserve"> w przedziale 40%  - 50%</w:t>
            </w:r>
            <w:r w:rsidRPr="00E225BA">
              <w:rPr>
                <w:rFonts w:cs="Arial"/>
              </w:rPr>
              <w:t xml:space="preserve"> wartości planowanych robót budowlanych – 4 pkt.</w:t>
            </w:r>
          </w:p>
          <w:p w14:paraId="4D6959B7"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  - 70%</w:t>
            </w:r>
            <w:r w:rsidRPr="00E225BA">
              <w:rPr>
                <w:rFonts w:cs="Arial"/>
              </w:rPr>
              <w:t xml:space="preserve"> wartości p</w:t>
            </w:r>
            <w:r>
              <w:rPr>
                <w:rFonts w:cs="Arial"/>
              </w:rPr>
              <w:t>lanowanych robót budowlanych  – 6</w:t>
            </w:r>
            <w:r w:rsidRPr="00E225BA">
              <w:rPr>
                <w:rFonts w:cs="Arial"/>
              </w:rPr>
              <w:t xml:space="preserve"> pkt.</w:t>
            </w:r>
          </w:p>
          <w:p w14:paraId="5DA3A37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14:paraId="69C3D35D" w14:textId="77777777" w:rsidR="007241FC" w:rsidRPr="00E225BA" w:rsidRDefault="007241FC" w:rsidP="00FB0973">
            <w:pPr>
              <w:tabs>
                <w:tab w:val="left" w:pos="441"/>
              </w:tabs>
              <w:suppressAutoHyphens/>
              <w:spacing w:after="0" w:line="240" w:lineRule="auto"/>
              <w:ind w:left="98"/>
              <w:rPr>
                <w:rFonts w:cs="Arial"/>
              </w:rPr>
            </w:pPr>
          </w:p>
          <w:p w14:paraId="189098A3" w14:textId="77777777"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7E3C76BC" w14:textId="77777777" w:rsidR="007241FC" w:rsidRDefault="007241FC" w:rsidP="00FB0973">
            <w:pPr>
              <w:tabs>
                <w:tab w:val="left" w:pos="441"/>
              </w:tabs>
              <w:suppressAutoHyphens/>
              <w:spacing w:after="0" w:line="240" w:lineRule="auto"/>
              <w:ind w:left="98"/>
              <w:rPr>
                <w:rFonts w:cs="Tahoma"/>
                <w:sz w:val="20"/>
                <w:szCs w:val="20"/>
              </w:rPr>
            </w:pPr>
          </w:p>
          <w:p w14:paraId="70A3FC1C" w14:textId="77777777"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0BBB13"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314C051" w14:textId="77777777" w:rsidR="007241FC" w:rsidRPr="00DF0C08" w:rsidRDefault="007241FC" w:rsidP="00FB0973">
            <w:pPr>
              <w:autoSpaceDE w:val="0"/>
              <w:autoSpaceDN w:val="0"/>
              <w:adjustRightInd w:val="0"/>
              <w:spacing w:after="0" w:line="240" w:lineRule="auto"/>
              <w:ind w:left="98"/>
              <w:jc w:val="center"/>
              <w:rPr>
                <w:rFonts w:cs="Arial"/>
              </w:rPr>
            </w:pPr>
          </w:p>
          <w:p w14:paraId="4E2292EE"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F6B9473"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D2ABE0A" w14:textId="77777777" w:rsidR="007241FC" w:rsidRDefault="007241FC" w:rsidP="00FB0973">
            <w:pPr>
              <w:suppressAutoHyphens/>
              <w:autoSpaceDN w:val="0"/>
              <w:spacing w:after="0" w:line="240" w:lineRule="auto"/>
              <w:ind w:left="98" w:right="91"/>
              <w:jc w:val="center"/>
              <w:textAlignment w:val="baseline"/>
              <w:rPr>
                <w:rFonts w:cs="Arial"/>
                <w:u w:val="single"/>
              </w:rPr>
            </w:pPr>
          </w:p>
          <w:p w14:paraId="6BC983A9"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1"/>
            </w:r>
          </w:p>
        </w:tc>
      </w:tr>
      <w:tr w:rsidR="007241FC" w:rsidRPr="00DF0C08" w14:paraId="21A72F3B"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99360E2"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5F8A68D" w14:textId="77777777"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F1A5102" w14:textId="77777777"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14:paraId="4FA26EC6"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14:paraId="258092D9"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14:paraId="508E5E68"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14:paraId="00C891E1" w14:textId="77777777"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9910CE7"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3CA8BB2F" w14:textId="77777777" w:rsidR="007241FC" w:rsidRPr="00DF0C08" w:rsidRDefault="007241FC" w:rsidP="00FB0973">
            <w:pPr>
              <w:autoSpaceDE w:val="0"/>
              <w:autoSpaceDN w:val="0"/>
              <w:adjustRightInd w:val="0"/>
              <w:spacing w:after="0" w:line="240" w:lineRule="auto"/>
              <w:ind w:left="98"/>
              <w:jc w:val="center"/>
              <w:rPr>
                <w:rFonts w:cs="Arial"/>
              </w:rPr>
            </w:pPr>
          </w:p>
          <w:p w14:paraId="3021C112"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9F89A2C"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13F3A29"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66BE5C78"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5CBB97C"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9795BA" w14:textId="77777777"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57C594" w14:textId="77777777"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14:paraId="7743A3C4" w14:textId="77777777" w:rsidR="007241FC" w:rsidRPr="00C9174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sidRPr="00C9174C">
              <w:rPr>
                <w:rFonts w:cs="Arial"/>
              </w:rPr>
              <w:t>poniżej 1500 m2 – 0 pkt;</w:t>
            </w:r>
          </w:p>
          <w:p w14:paraId="78EE90B5" w14:textId="77777777" w:rsidR="007241FC" w:rsidRPr="00C9174C" w:rsidRDefault="007241FC" w:rsidP="00CF7DF0">
            <w:pPr>
              <w:pStyle w:val="Akapitzlist"/>
              <w:numPr>
                <w:ilvl w:val="0"/>
                <w:numId w:val="556"/>
              </w:numPr>
              <w:suppressAutoHyphens/>
              <w:autoSpaceDN w:val="0"/>
              <w:ind w:right="106"/>
              <w:textAlignment w:val="baseline"/>
              <w:rPr>
                <w:rFonts w:cs="Arial"/>
              </w:rPr>
            </w:pPr>
            <w:r w:rsidRPr="00C9174C">
              <w:rPr>
                <w:rFonts w:cs="Arial"/>
              </w:rPr>
              <w:t>min. 1500 m2 – 2 pkt;</w:t>
            </w:r>
          </w:p>
          <w:p w14:paraId="73326F5B" w14:textId="77777777" w:rsidR="007241FC" w:rsidRPr="00ED121C" w:rsidRDefault="007241FC" w:rsidP="00CF7DF0">
            <w:pPr>
              <w:pStyle w:val="Akapitzlist"/>
              <w:numPr>
                <w:ilvl w:val="0"/>
                <w:numId w:val="556"/>
              </w:numPr>
              <w:suppressAutoHyphens/>
              <w:autoSpaceDN w:val="0"/>
              <w:ind w:right="106"/>
              <w:textAlignment w:val="baseline"/>
              <w:rPr>
                <w:rFonts w:cs="Arial"/>
              </w:rPr>
            </w:pPr>
            <w:r w:rsidRPr="00ED121C">
              <w:rPr>
                <w:rFonts w:cs="Arial"/>
              </w:rPr>
              <w:t>min. 2500 m2 – 4 pkt;</w:t>
            </w:r>
          </w:p>
          <w:p w14:paraId="70E6DCC8" w14:textId="77777777" w:rsidR="007241FC" w:rsidRPr="00ED121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14:paraId="63B0E60E" w14:textId="77777777"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14:paraId="14769B9A" w14:textId="77777777" w:rsidR="007241FC" w:rsidRPr="007F060B" w:rsidRDefault="007241FC" w:rsidP="00FB0973">
            <w:pPr>
              <w:tabs>
                <w:tab w:val="left" w:pos="441"/>
              </w:tabs>
              <w:suppressAutoHyphens/>
              <w:spacing w:after="0" w:line="240" w:lineRule="auto"/>
              <w:rPr>
                <w:rFonts w:cs="Arial"/>
              </w:rPr>
            </w:pPr>
          </w:p>
          <w:p w14:paraId="253C27BB" w14:textId="77777777"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CD0109"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6AD706A" w14:textId="77777777" w:rsidR="007241FC" w:rsidRPr="00DF0C08" w:rsidRDefault="007241FC" w:rsidP="00FB0973">
            <w:pPr>
              <w:autoSpaceDE w:val="0"/>
              <w:autoSpaceDN w:val="0"/>
              <w:adjustRightInd w:val="0"/>
              <w:spacing w:after="0" w:line="240" w:lineRule="auto"/>
              <w:ind w:left="98"/>
              <w:jc w:val="center"/>
              <w:rPr>
                <w:rFonts w:cs="Arial"/>
              </w:rPr>
            </w:pPr>
          </w:p>
          <w:p w14:paraId="06BE6A8D"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520A671B"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4226660"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38BEE93B" w14:textId="77777777"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FEE6181" w14:textId="77777777"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1F59A4" w14:textId="77777777"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14:paraId="0F06518E"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0073754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6865E8B9"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289DDE32"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4B61F310" w14:textId="77777777"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14:paraId="07B690EC"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3AE78817"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254A0"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53C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C40A5"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8C698"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14B1BB3" w14:textId="77777777" w:rsidTr="00C605C1">
        <w:trPr>
          <w:trHeight w:val="952"/>
        </w:trPr>
        <w:tc>
          <w:tcPr>
            <w:tcW w:w="851" w:type="dxa"/>
          </w:tcPr>
          <w:p w14:paraId="5F5CB026"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01DE7AD3"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4F1A9C09"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4AE0E5A1"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30D6329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245FDAA5" w14:textId="77777777" w:rsidR="004E0C7C" w:rsidRPr="00DF0C08" w:rsidRDefault="004E0C7C" w:rsidP="00C605C1">
            <w:pPr>
              <w:jc w:val="center"/>
              <w:rPr>
                <w:rFonts w:ascii="Calibri" w:hAnsi="Calibri" w:cs="Arial"/>
              </w:rPr>
            </w:pPr>
            <w:r w:rsidRPr="00DF0C08">
              <w:rPr>
                <w:rFonts w:ascii="Calibri" w:hAnsi="Calibri" w:cs="Arial"/>
              </w:rPr>
              <w:t>Tak/Nie</w:t>
            </w:r>
          </w:p>
          <w:p w14:paraId="0C53B53A"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5C17EA"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220E1512"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AA44B61" w14:textId="77777777" w:rsidTr="00C605C1">
        <w:trPr>
          <w:trHeight w:val="952"/>
        </w:trPr>
        <w:tc>
          <w:tcPr>
            <w:tcW w:w="851" w:type="dxa"/>
          </w:tcPr>
          <w:p w14:paraId="09726970"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0543A523"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22F314"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AD4050E"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42D2CC2B" w14:textId="77777777" w:rsidR="004E0C7C" w:rsidRPr="00DF0C08" w:rsidRDefault="004E0C7C" w:rsidP="00C605C1">
            <w:pPr>
              <w:spacing w:after="0"/>
              <w:rPr>
                <w:i/>
              </w:rPr>
            </w:pPr>
          </w:p>
          <w:p w14:paraId="2BEF5E8C"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90ADAEE" w14:textId="77777777" w:rsidR="00C605C1" w:rsidRPr="00DF0C08" w:rsidRDefault="00C605C1" w:rsidP="00C605C1">
            <w:pPr>
              <w:jc w:val="center"/>
              <w:rPr>
                <w:rFonts w:ascii="Calibri" w:hAnsi="Calibri" w:cs="Arial"/>
              </w:rPr>
            </w:pPr>
            <w:r w:rsidRPr="00DF0C08">
              <w:rPr>
                <w:rFonts w:ascii="Calibri" w:hAnsi="Calibri" w:cs="Arial"/>
              </w:rPr>
              <w:t>Tak/Nie</w:t>
            </w:r>
          </w:p>
          <w:p w14:paraId="507DAD88"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07728C8"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7664231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4EFE26F" w14:textId="77777777" w:rsidTr="00C605C1">
        <w:trPr>
          <w:trHeight w:val="699"/>
        </w:trPr>
        <w:tc>
          <w:tcPr>
            <w:tcW w:w="851" w:type="dxa"/>
          </w:tcPr>
          <w:p w14:paraId="0BECBC02"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13F53E4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4262909E"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52D60A" w14:textId="77777777" w:rsidR="004E0C7C" w:rsidRPr="00DF0C08" w:rsidRDefault="004E0C7C" w:rsidP="00C605C1">
            <w:pPr>
              <w:spacing w:after="0"/>
              <w:rPr>
                <w:rFonts w:ascii="Calibri" w:hAnsi="Calibri" w:cs="Arial"/>
              </w:rPr>
            </w:pPr>
          </w:p>
          <w:p w14:paraId="36EA12E7"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4CE3F68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6075148C"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06A21C99"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142FD5FA" w14:textId="77777777" w:rsidR="004E0C7C" w:rsidRPr="00DF0C08" w:rsidRDefault="004E0C7C" w:rsidP="00C605C1">
            <w:pPr>
              <w:pStyle w:val="Akapitzlist"/>
              <w:spacing w:after="0"/>
              <w:rPr>
                <w:rFonts w:cs="Arial"/>
              </w:rPr>
            </w:pPr>
          </w:p>
          <w:p w14:paraId="0A309ABC"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05ACD9A5"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53263D0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CFFDDDA"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EEEE9C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2E8A912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7EABDB41" w14:textId="77777777" w:rsidTr="00C605C1">
        <w:trPr>
          <w:trHeight w:val="552"/>
        </w:trPr>
        <w:tc>
          <w:tcPr>
            <w:tcW w:w="851" w:type="dxa"/>
          </w:tcPr>
          <w:p w14:paraId="51CE7E8F"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79DA23AA"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40972A4B"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3E4AB4"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2AC48B7F"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nie – 0 pkt.;</w:t>
            </w:r>
          </w:p>
          <w:p w14:paraId="5128522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tak – 2 pkt.</w:t>
            </w:r>
          </w:p>
          <w:p w14:paraId="12E4191B" w14:textId="77777777" w:rsidR="004E0C7C" w:rsidRPr="00DF0C08" w:rsidRDefault="004E0C7C" w:rsidP="00C605C1">
            <w:pPr>
              <w:pStyle w:val="Akapitzlist"/>
              <w:spacing w:after="0"/>
              <w:rPr>
                <w:rFonts w:cs="Arial"/>
              </w:rPr>
            </w:pPr>
          </w:p>
          <w:p w14:paraId="53A3D51C"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F3364C5" w14:textId="77777777" w:rsidR="004E0C7C" w:rsidRPr="00DF0C08" w:rsidRDefault="004E0C7C" w:rsidP="00C605C1">
            <w:pPr>
              <w:jc w:val="center"/>
              <w:rPr>
                <w:rFonts w:ascii="Calibri" w:hAnsi="Calibri" w:cs="Arial"/>
              </w:rPr>
            </w:pPr>
            <w:r w:rsidRPr="00DF0C08">
              <w:rPr>
                <w:rFonts w:ascii="Calibri" w:hAnsi="Calibri" w:cs="Arial"/>
              </w:rPr>
              <w:t>0/2 pkt</w:t>
            </w:r>
          </w:p>
          <w:p w14:paraId="01ADABF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3CD2C878" w14:textId="77777777" w:rsidTr="00C605C1">
        <w:trPr>
          <w:trHeight w:val="558"/>
        </w:trPr>
        <w:tc>
          <w:tcPr>
            <w:tcW w:w="851" w:type="dxa"/>
          </w:tcPr>
          <w:p w14:paraId="22073E5C"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0AF00FA4"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3694AD3E"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00C6F2E0" w14:textId="77777777" w:rsidR="004E0C7C" w:rsidRPr="00DF0C08" w:rsidRDefault="004E0C7C" w:rsidP="00C605C1">
            <w:pPr>
              <w:spacing w:after="0"/>
              <w:rPr>
                <w:rFonts w:ascii="Calibri" w:hAnsi="Calibri" w:cs="Arial"/>
              </w:rPr>
            </w:pPr>
          </w:p>
          <w:p w14:paraId="6B603C8F"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66003B3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1EC05A5" w14:textId="77777777" w:rsidR="004E0C7C" w:rsidRPr="00DF0C08" w:rsidRDefault="004E0C7C" w:rsidP="00C605C1">
            <w:pPr>
              <w:rPr>
                <w:rFonts w:ascii="Calibri" w:hAnsi="Calibri" w:cs="Arial"/>
              </w:rPr>
            </w:pPr>
            <w:r w:rsidRPr="00DF0C08">
              <w:rPr>
                <w:rFonts w:ascii="Calibri" w:hAnsi="Calibri" w:cs="Arial"/>
              </w:rPr>
              <w:t>- nie – 0 pkt.</w:t>
            </w:r>
          </w:p>
          <w:p w14:paraId="46A156EB"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6905641"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5A49D022"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5CC27DF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2C686AB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39292695" w14:textId="77777777" w:rsidTr="00C605C1">
        <w:trPr>
          <w:trHeight w:val="836"/>
        </w:trPr>
        <w:tc>
          <w:tcPr>
            <w:tcW w:w="851" w:type="dxa"/>
          </w:tcPr>
          <w:p w14:paraId="7D618333"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F3330A"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2CF9D5A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07876641"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706A909F"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nie – 0 pkt.;</w:t>
            </w:r>
          </w:p>
          <w:p w14:paraId="433B08C4"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tak – 2 pkt.</w:t>
            </w:r>
          </w:p>
          <w:p w14:paraId="4ACC1B59" w14:textId="77777777" w:rsidR="004E0C7C" w:rsidRPr="00DF0C08" w:rsidRDefault="004E0C7C" w:rsidP="00C605C1">
            <w:pPr>
              <w:spacing w:after="0"/>
              <w:rPr>
                <w:rFonts w:ascii="Calibri" w:hAnsi="Calibri" w:cs="Arial"/>
              </w:rPr>
            </w:pPr>
          </w:p>
          <w:p w14:paraId="1341FE80"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5CD2D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B63A96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966C5A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46B8C34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4744AF23" w14:textId="77777777" w:rsidTr="00C605C1">
        <w:trPr>
          <w:trHeight w:val="566"/>
        </w:trPr>
        <w:tc>
          <w:tcPr>
            <w:tcW w:w="851" w:type="dxa"/>
          </w:tcPr>
          <w:p w14:paraId="7AB9F226"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4A8B9BB5"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68E14AFD"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606BCC1"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6B8400B7"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421C6D0F"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0-15 wspartych przedsiębiorstw – 0 pkt.;</w:t>
            </w:r>
          </w:p>
          <w:p w14:paraId="5790A69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16-30 wspartych przedsiębiorstw – 1 pkt.;</w:t>
            </w:r>
          </w:p>
          <w:p w14:paraId="635426BA"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31-45 wspartych przedsiębiorstw – 2 pkt.;</w:t>
            </w:r>
          </w:p>
          <w:p w14:paraId="2E5EA40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46-60 wspartych przedsiębiorstw – 3 pkt.;</w:t>
            </w:r>
          </w:p>
          <w:p w14:paraId="7FC7A76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96E658D" w14:textId="77777777" w:rsidR="004E0C7C" w:rsidRPr="00DF0C08" w:rsidRDefault="004E0C7C" w:rsidP="00C605C1">
            <w:pPr>
              <w:pStyle w:val="Standard"/>
              <w:rPr>
                <w:rFonts w:asciiTheme="minorHAnsi" w:hAnsiTheme="minorHAnsi" w:cs="Arial"/>
                <w:sz w:val="22"/>
                <w:szCs w:val="22"/>
              </w:rPr>
            </w:pPr>
          </w:p>
          <w:p w14:paraId="0B3A9630"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61A0593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5F8CAD5C"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E39CB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60FF900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BF587C2" w14:textId="77777777" w:rsidTr="00C605C1">
        <w:trPr>
          <w:trHeight w:val="556"/>
        </w:trPr>
        <w:tc>
          <w:tcPr>
            <w:tcW w:w="10920" w:type="dxa"/>
            <w:gridSpan w:val="3"/>
            <w:tcBorders>
              <w:right w:val="single" w:sz="4" w:space="0" w:color="auto"/>
            </w:tcBorders>
          </w:tcPr>
          <w:p w14:paraId="30FFA8B5"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5AF7FD2C"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6B85D85"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19E89DAC"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6565E0C3" w14:textId="77777777" w:rsidR="00C605C1" w:rsidRDefault="00C605C1">
      <w:pPr>
        <w:rPr>
          <w:rFonts w:ascii="Calibri" w:eastAsia="Times New Roman" w:hAnsi="Calibri" w:cstheme="majorBidi"/>
          <w:b/>
          <w:color w:val="000000" w:themeColor="text1"/>
        </w:rPr>
      </w:pPr>
    </w:p>
    <w:p w14:paraId="106C7707" w14:textId="77777777" w:rsidR="004D40CE" w:rsidRPr="00DF0C08" w:rsidRDefault="004D40CE" w:rsidP="00FC3562">
      <w:pPr>
        <w:pStyle w:val="Nagwek5"/>
        <w:rPr>
          <w:rFonts w:eastAsia="Times New Roman"/>
        </w:rPr>
      </w:pPr>
      <w:bookmarkStart w:id="173" w:name="_Toc517334487"/>
      <w:bookmarkStart w:id="174" w:name="_Toc527969689"/>
      <w:bookmarkStart w:id="175" w:name="_Toc527969889"/>
      <w:bookmarkStart w:id="176" w:name="_Toc13575496"/>
      <w:bookmarkStart w:id="177" w:name="_Toc20131499"/>
      <w:bookmarkStart w:id="178" w:name="_Toc20131759"/>
      <w:bookmarkStart w:id="179" w:name="_Toc20132099"/>
      <w:bookmarkStart w:id="180" w:name="_Toc40875060"/>
      <w:bookmarkStart w:id="181" w:name="_Toc71292945"/>
      <w:bookmarkStart w:id="182" w:name="_Toc71293022"/>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73"/>
      <w:bookmarkEnd w:id="174"/>
      <w:bookmarkEnd w:id="175"/>
      <w:bookmarkEnd w:id="176"/>
      <w:bookmarkEnd w:id="177"/>
      <w:bookmarkEnd w:id="178"/>
      <w:bookmarkEnd w:id="179"/>
      <w:bookmarkEnd w:id="180"/>
      <w:bookmarkEnd w:id="181"/>
      <w:bookmarkEnd w:id="182"/>
      <w:r w:rsidR="00981526">
        <w:rPr>
          <w:rFonts w:eastAsia="Times New Roman"/>
        </w:rPr>
        <w:t xml:space="preserve"> </w:t>
      </w:r>
    </w:p>
    <w:p w14:paraId="2C1F0762"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02B1243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3D6B0B26"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4E9794C2"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832BC28"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3D6910AA"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03AFD631"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60C6753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388BC42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64F00E36"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685E20D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E1F5955" w14:textId="77777777" w:rsidR="00707608" w:rsidRPr="00DF0C08" w:rsidRDefault="00707608" w:rsidP="00A232AF">
            <w:pPr>
              <w:snapToGrid w:val="0"/>
              <w:spacing w:after="0" w:line="240" w:lineRule="auto"/>
              <w:rPr>
                <w:rFonts w:eastAsia="Times New Roman" w:cs="Arial"/>
                <w:lang w:eastAsia="en-US"/>
              </w:rPr>
            </w:pPr>
          </w:p>
          <w:p w14:paraId="13B301A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5553FD9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235AA4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2FD3619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5B544708"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B35E1EF" w14:textId="77777777" w:rsidR="00307642" w:rsidRPr="00DF0C08" w:rsidRDefault="00307642" w:rsidP="00A232AF">
            <w:pPr>
              <w:snapToGrid w:val="0"/>
              <w:spacing w:after="0" w:line="240" w:lineRule="auto"/>
              <w:rPr>
                <w:rFonts w:eastAsia="Times New Roman" w:cs="Arial"/>
                <w:lang w:eastAsia="en-US"/>
              </w:rPr>
            </w:pPr>
          </w:p>
          <w:p w14:paraId="6D297A7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6B4C35F7"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65BF45FB"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75EC94C2"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1013C9DF"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623418FF"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B4E1BF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BB8CA5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4B36B8A7"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0D56CB1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5BA04D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5C57F9D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618186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556DE257"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73910E27"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1ED8D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7F2CF31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7A75FBE9"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704AF9F0"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E92E7F6"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4D98211"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275F746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14019665"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1BF367A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3DC25AB"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0F9DED36"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38A1ED29"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37140EBE"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786687E"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1A63589B"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4C12B5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7635EE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A3CA15B"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5306E6F1"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4AD67EF2" w14:textId="77777777" w:rsidR="00307642" w:rsidRPr="00DF0C08" w:rsidRDefault="00307642" w:rsidP="00A232AF">
            <w:pPr>
              <w:snapToGrid w:val="0"/>
              <w:spacing w:after="0" w:line="240" w:lineRule="auto"/>
              <w:rPr>
                <w:rFonts w:ascii="Calibri" w:eastAsia="Times New Roman" w:hAnsi="Calibri" w:cs="Tahoma"/>
                <w:sz w:val="24"/>
                <w:szCs w:val="24"/>
              </w:rPr>
            </w:pPr>
          </w:p>
          <w:p w14:paraId="21D0EA20"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6B289C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A5D051D" w14:textId="77777777" w:rsidR="00307642" w:rsidRPr="00DF0C08" w:rsidRDefault="00307642" w:rsidP="00A232AF">
            <w:pPr>
              <w:snapToGrid w:val="0"/>
              <w:spacing w:after="0" w:line="240" w:lineRule="auto"/>
              <w:rPr>
                <w:rFonts w:ascii="Calibri" w:eastAsia="Times New Roman" w:hAnsi="Calibri" w:cs="Tahoma"/>
                <w:sz w:val="24"/>
                <w:szCs w:val="24"/>
              </w:rPr>
            </w:pPr>
          </w:p>
          <w:p w14:paraId="0D9A179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B8868A0"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6B22C1BA"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F6EE34C"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43129D17"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04CF6F62"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24F0C06B"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3C215B7D"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5E52806F" w14:textId="77777777" w:rsidTr="00A232AF">
        <w:trPr>
          <w:trHeight w:val="406"/>
        </w:trPr>
        <w:tc>
          <w:tcPr>
            <w:tcW w:w="851" w:type="dxa"/>
            <w:vAlign w:val="center"/>
          </w:tcPr>
          <w:p w14:paraId="66BFA5F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14F19F2"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32A3469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CD8A584"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222DA3BF" w14:textId="77777777" w:rsidTr="00A232AF">
        <w:tc>
          <w:tcPr>
            <w:tcW w:w="851" w:type="dxa"/>
          </w:tcPr>
          <w:p w14:paraId="1E16071B"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E1B560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9C0EFE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9BFB60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B6E6DC"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35C3683B"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24825EE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387F7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0C36D953"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2F3C029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2C3C58F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BEF89B6" w14:textId="77777777" w:rsidR="006A2EFF" w:rsidRPr="00DF0C08" w:rsidRDefault="006A2EFF" w:rsidP="00600D9B">
      <w:pPr>
        <w:rPr>
          <w:rFonts w:eastAsia="Calibri"/>
          <w:lang w:eastAsia="en-US"/>
        </w:rPr>
      </w:pPr>
    </w:p>
    <w:p w14:paraId="3F82F537"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1E06209D"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6C1DF482"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543A1862"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53C65CDD"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BE56E63"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76074503" w14:textId="77777777" w:rsidTr="008D4D83">
        <w:trPr>
          <w:trHeight w:val="432"/>
        </w:trPr>
        <w:tc>
          <w:tcPr>
            <w:tcW w:w="851" w:type="dxa"/>
            <w:vAlign w:val="center"/>
          </w:tcPr>
          <w:p w14:paraId="2BC8BF95"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4F6A751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21AFBE0"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203D9845"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4A9AA52F" w14:textId="77777777" w:rsidTr="008D4D83">
        <w:trPr>
          <w:trHeight w:val="432"/>
        </w:trPr>
        <w:tc>
          <w:tcPr>
            <w:tcW w:w="851" w:type="dxa"/>
          </w:tcPr>
          <w:p w14:paraId="0FEF7BE7"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7171117A"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9B856E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FE9BC65" w14:textId="77777777" w:rsidR="003F1AB9" w:rsidRPr="00DF0C08" w:rsidRDefault="003F1AB9" w:rsidP="008D4D83">
            <w:pPr>
              <w:snapToGrid w:val="0"/>
              <w:rPr>
                <w:rFonts w:ascii="Calibri" w:eastAsia="Times New Roman" w:hAnsi="Calibri" w:cs="Times New Roman"/>
              </w:rPr>
            </w:pPr>
          </w:p>
          <w:p w14:paraId="54ED538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2FAAE812" w14:textId="77777777" w:rsidR="003F1AB9" w:rsidRPr="00DF0C08" w:rsidRDefault="003F1AB9" w:rsidP="008D4D83">
            <w:pPr>
              <w:rPr>
                <w:rFonts w:ascii="Calibri" w:eastAsia="Times New Roman" w:hAnsi="Calibri" w:cs="Times New Roman"/>
              </w:rPr>
            </w:pPr>
          </w:p>
          <w:p w14:paraId="4A95B59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C63F410" w14:textId="77777777" w:rsidR="003F1AB9" w:rsidRPr="00DF0C08" w:rsidRDefault="003F1AB9" w:rsidP="008D4D83">
            <w:pPr>
              <w:rPr>
                <w:rFonts w:ascii="Calibri" w:eastAsia="Times New Roman" w:hAnsi="Calibri" w:cs="Times New Roman"/>
              </w:rPr>
            </w:pPr>
          </w:p>
          <w:p w14:paraId="5196E8F8"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2574664F"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7D85B3F8" w14:textId="77777777" w:rsidR="003F1AB9" w:rsidRDefault="003F1AB9" w:rsidP="008D4D83">
            <w:pPr>
              <w:jc w:val="center"/>
              <w:rPr>
                <w:rFonts w:ascii="Calibri" w:hAnsi="Calibri"/>
                <w:bCs/>
                <w:iCs/>
              </w:rPr>
            </w:pPr>
            <w:r w:rsidRPr="00DF0C08">
              <w:rPr>
                <w:rFonts w:ascii="Calibri" w:hAnsi="Calibri"/>
                <w:bCs/>
                <w:iCs/>
              </w:rPr>
              <w:t>Tak/Nie</w:t>
            </w:r>
          </w:p>
          <w:p w14:paraId="0D56380B" w14:textId="77777777" w:rsidR="008D4D83" w:rsidRPr="00DF0C08" w:rsidRDefault="008D4D83" w:rsidP="008D4D83">
            <w:pPr>
              <w:jc w:val="center"/>
              <w:rPr>
                <w:rFonts w:ascii="Calibri" w:hAnsi="Calibri"/>
                <w:bCs/>
                <w:iCs/>
              </w:rPr>
            </w:pPr>
          </w:p>
          <w:p w14:paraId="3FB0B6B8"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795E7793"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381E2E3A"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78E0293B"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1BB2E71" w14:textId="77777777" w:rsidTr="008D4D83">
        <w:trPr>
          <w:trHeight w:val="432"/>
        </w:trPr>
        <w:tc>
          <w:tcPr>
            <w:tcW w:w="851" w:type="dxa"/>
          </w:tcPr>
          <w:p w14:paraId="29BFD38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F2247D2"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212A071A" w14:textId="77777777" w:rsidR="003F1AB9" w:rsidRPr="00DF0C08" w:rsidRDefault="003F1AB9" w:rsidP="008D4D83">
            <w:pPr>
              <w:snapToGrid w:val="0"/>
              <w:rPr>
                <w:rFonts w:ascii="Calibri" w:hAnsi="Calibri" w:cs="Arial"/>
                <w:b/>
              </w:rPr>
            </w:pPr>
          </w:p>
          <w:p w14:paraId="645F32AE" w14:textId="77777777" w:rsidR="003F1AB9" w:rsidRPr="00DF0C08" w:rsidRDefault="003F1AB9" w:rsidP="008D4D83">
            <w:pPr>
              <w:rPr>
                <w:rFonts w:ascii="Calibri" w:eastAsia="Calibri" w:hAnsi="Calibri" w:cs="Arial"/>
              </w:rPr>
            </w:pPr>
          </w:p>
          <w:p w14:paraId="33282CEE" w14:textId="77777777" w:rsidR="003F1AB9" w:rsidRPr="00DF0C08" w:rsidRDefault="003F1AB9" w:rsidP="008D4D83">
            <w:pPr>
              <w:rPr>
                <w:rFonts w:ascii="Calibri" w:eastAsia="Calibri" w:hAnsi="Calibri" w:cs="Arial"/>
              </w:rPr>
            </w:pPr>
          </w:p>
          <w:p w14:paraId="275079A2" w14:textId="77777777" w:rsidR="003F1AB9" w:rsidRPr="00DF0C08" w:rsidRDefault="003F1AB9" w:rsidP="008D4D83">
            <w:pPr>
              <w:rPr>
                <w:rFonts w:ascii="Calibri" w:eastAsia="Calibri" w:hAnsi="Calibri" w:cs="Arial"/>
              </w:rPr>
            </w:pPr>
          </w:p>
          <w:p w14:paraId="55570727" w14:textId="77777777" w:rsidR="003F1AB9" w:rsidRPr="00DF0C08" w:rsidRDefault="003F1AB9" w:rsidP="008D4D83">
            <w:pPr>
              <w:rPr>
                <w:rFonts w:ascii="Calibri" w:eastAsia="Calibri" w:hAnsi="Calibri" w:cs="Arial"/>
              </w:rPr>
            </w:pPr>
          </w:p>
          <w:p w14:paraId="06BA5211" w14:textId="77777777" w:rsidR="003F1AB9" w:rsidRPr="00DF0C08" w:rsidRDefault="003F1AB9" w:rsidP="008D4D83">
            <w:pPr>
              <w:snapToGrid w:val="0"/>
              <w:rPr>
                <w:rFonts w:ascii="Calibri" w:eastAsia="Times New Roman" w:hAnsi="Calibri" w:cs="Arial"/>
                <w:b/>
              </w:rPr>
            </w:pPr>
          </w:p>
          <w:p w14:paraId="34EB030F" w14:textId="77777777" w:rsidR="003F1AB9" w:rsidRPr="00DF0C08" w:rsidRDefault="003F1AB9" w:rsidP="008D4D83">
            <w:pPr>
              <w:snapToGrid w:val="0"/>
              <w:rPr>
                <w:rFonts w:ascii="Calibri" w:eastAsia="Times New Roman" w:hAnsi="Calibri" w:cs="Arial"/>
                <w:b/>
              </w:rPr>
            </w:pPr>
          </w:p>
          <w:p w14:paraId="36E128B9" w14:textId="77777777" w:rsidR="003F1AB9" w:rsidRPr="00DF0C08" w:rsidRDefault="003F1AB9" w:rsidP="008D4D83">
            <w:pPr>
              <w:snapToGrid w:val="0"/>
              <w:rPr>
                <w:rFonts w:ascii="Calibri" w:eastAsia="Times New Roman" w:hAnsi="Calibri" w:cs="Arial"/>
                <w:b/>
              </w:rPr>
            </w:pPr>
          </w:p>
        </w:tc>
        <w:tc>
          <w:tcPr>
            <w:tcW w:w="6338" w:type="dxa"/>
          </w:tcPr>
          <w:p w14:paraId="76E4059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4B85205" w14:textId="77777777" w:rsidR="003F1AB9" w:rsidRPr="00DF0C08" w:rsidRDefault="003F1AB9" w:rsidP="008D4D83">
            <w:pPr>
              <w:snapToGrid w:val="0"/>
              <w:rPr>
                <w:rFonts w:ascii="Calibri" w:eastAsia="Times New Roman" w:hAnsi="Calibri" w:cs="Arial"/>
              </w:rPr>
            </w:pPr>
          </w:p>
          <w:p w14:paraId="4E2F589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096588D9" w14:textId="77777777" w:rsidR="003F1AB9" w:rsidRPr="00DF0C08" w:rsidRDefault="003F1AB9" w:rsidP="008D4D83">
            <w:pPr>
              <w:snapToGrid w:val="0"/>
              <w:rPr>
                <w:rFonts w:ascii="Calibri" w:eastAsia="Times New Roman" w:hAnsi="Calibri" w:cs="Arial"/>
              </w:rPr>
            </w:pPr>
          </w:p>
          <w:p w14:paraId="173F9BF7"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7E4F0FDE" w14:textId="77777777" w:rsidR="003F1AB9" w:rsidRPr="00DF0C08" w:rsidRDefault="003F1AB9" w:rsidP="008D4D83">
            <w:pPr>
              <w:rPr>
                <w:rFonts w:ascii="Calibri" w:eastAsia="Calibri" w:hAnsi="Calibri" w:cs="Arial"/>
              </w:rPr>
            </w:pPr>
          </w:p>
          <w:p w14:paraId="3A20C03E"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157BE976"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DB80CAA" w14:textId="77777777" w:rsidR="003F1AB9" w:rsidRPr="00DF0C08" w:rsidRDefault="003F1AB9" w:rsidP="008D4D83">
            <w:pPr>
              <w:snapToGrid w:val="0"/>
              <w:rPr>
                <w:rFonts w:ascii="Calibri" w:eastAsia="Times New Roman" w:hAnsi="Calibri" w:cs="Arial"/>
              </w:rPr>
            </w:pPr>
          </w:p>
          <w:p w14:paraId="28CAA376"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00EDA735" w14:textId="77777777" w:rsidR="003F1AB9" w:rsidRPr="00DF0C08" w:rsidRDefault="003F1AB9" w:rsidP="008D4D83">
            <w:pPr>
              <w:rPr>
                <w:rFonts w:ascii="Calibri" w:eastAsia="Times New Roman" w:hAnsi="Calibri" w:cs="Arial"/>
              </w:rPr>
            </w:pPr>
          </w:p>
        </w:tc>
        <w:tc>
          <w:tcPr>
            <w:tcW w:w="4009" w:type="dxa"/>
          </w:tcPr>
          <w:p w14:paraId="38345EB7"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C2270BE" w14:textId="77777777" w:rsidR="008D4D83" w:rsidRPr="00DF0C08" w:rsidRDefault="008D4D83" w:rsidP="008D4D83">
            <w:pPr>
              <w:autoSpaceDE w:val="0"/>
              <w:autoSpaceDN w:val="0"/>
              <w:adjustRightInd w:val="0"/>
              <w:jc w:val="center"/>
              <w:rPr>
                <w:rFonts w:ascii="Calibri" w:hAnsi="Calibri" w:cs="Arial"/>
              </w:rPr>
            </w:pPr>
          </w:p>
          <w:p w14:paraId="604BFB4B"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5DF45704"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38F6C534" w14:textId="77777777" w:rsidTr="008D4D83">
        <w:trPr>
          <w:trHeight w:val="432"/>
        </w:trPr>
        <w:tc>
          <w:tcPr>
            <w:tcW w:w="851" w:type="dxa"/>
          </w:tcPr>
          <w:p w14:paraId="04F14D7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383497DC" w14:textId="77777777" w:rsidR="003F1AB9" w:rsidRPr="008D4D83" w:rsidRDefault="003F1AB9" w:rsidP="008D4D83">
            <w:pPr>
              <w:spacing w:after="120"/>
              <w:rPr>
                <w:rFonts w:ascii="Calibri" w:eastAsia="Times New Roman" w:hAnsi="Calibri" w:cs="Arial"/>
                <w:kern w:val="1"/>
              </w:rPr>
            </w:pPr>
          </w:p>
        </w:tc>
        <w:tc>
          <w:tcPr>
            <w:tcW w:w="3686" w:type="dxa"/>
          </w:tcPr>
          <w:p w14:paraId="54B2990B"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62A62C83" w14:textId="77777777" w:rsidR="003F1AB9" w:rsidRPr="00DF0C08" w:rsidRDefault="003F1AB9" w:rsidP="008D4D83">
            <w:pPr>
              <w:snapToGrid w:val="0"/>
              <w:rPr>
                <w:rFonts w:ascii="Calibri" w:eastAsia="Times New Roman" w:hAnsi="Calibri" w:cs="Arial"/>
                <w:b/>
              </w:rPr>
            </w:pPr>
          </w:p>
        </w:tc>
        <w:tc>
          <w:tcPr>
            <w:tcW w:w="6338" w:type="dxa"/>
          </w:tcPr>
          <w:p w14:paraId="1C067E8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40319C5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4A47D3DB" w14:textId="77777777" w:rsidR="003F1AB9" w:rsidRPr="00DF0C08" w:rsidRDefault="003F1AB9" w:rsidP="008D4D83">
            <w:pPr>
              <w:snapToGrid w:val="0"/>
              <w:rPr>
                <w:rFonts w:ascii="Calibri" w:eastAsia="Times New Roman" w:hAnsi="Calibri" w:cs="Arial"/>
              </w:rPr>
            </w:pPr>
          </w:p>
          <w:p w14:paraId="40974403"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0618FD9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07C421F5" w14:textId="77777777" w:rsidR="003F1AB9" w:rsidRPr="00DF0C08" w:rsidRDefault="003F1AB9" w:rsidP="008D4D83">
            <w:pPr>
              <w:snapToGrid w:val="0"/>
              <w:rPr>
                <w:rFonts w:ascii="Calibri" w:eastAsia="Times New Roman" w:hAnsi="Calibri" w:cs="Arial"/>
              </w:rPr>
            </w:pPr>
          </w:p>
          <w:p w14:paraId="0A5760AA"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55241720" w14:textId="77777777" w:rsidR="003F1AB9" w:rsidRPr="00DF0C08" w:rsidRDefault="003F1AB9" w:rsidP="008D4D83">
            <w:pPr>
              <w:snapToGrid w:val="0"/>
              <w:rPr>
                <w:rFonts w:ascii="Calibri" w:eastAsia="Times New Roman" w:hAnsi="Calibri" w:cs="Arial"/>
              </w:rPr>
            </w:pPr>
          </w:p>
        </w:tc>
        <w:tc>
          <w:tcPr>
            <w:tcW w:w="4009" w:type="dxa"/>
          </w:tcPr>
          <w:p w14:paraId="6497F765"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34FAD68D" w14:textId="77777777" w:rsidR="008D4D83" w:rsidRPr="00DF0C08" w:rsidRDefault="008D4D83" w:rsidP="008D4D83">
            <w:pPr>
              <w:snapToGrid w:val="0"/>
              <w:jc w:val="center"/>
              <w:rPr>
                <w:rFonts w:ascii="Calibri" w:eastAsia="Times New Roman" w:hAnsi="Calibri" w:cs="Arial"/>
              </w:rPr>
            </w:pPr>
          </w:p>
          <w:p w14:paraId="1605B88A"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74854D63"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139856F0" w14:textId="77777777" w:rsidTr="008D4D83">
        <w:trPr>
          <w:trHeight w:val="432"/>
        </w:trPr>
        <w:tc>
          <w:tcPr>
            <w:tcW w:w="851" w:type="dxa"/>
          </w:tcPr>
          <w:p w14:paraId="6DF827A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6415B0EB"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2F31086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71C39E1" w14:textId="77777777" w:rsidR="003F1AB9" w:rsidRPr="00DF0C08" w:rsidRDefault="003F1AB9" w:rsidP="008D4D83">
            <w:pPr>
              <w:snapToGrid w:val="0"/>
              <w:rPr>
                <w:rFonts w:ascii="Calibri" w:eastAsia="Times New Roman" w:hAnsi="Calibri" w:cs="Tahoma"/>
              </w:rPr>
            </w:pPr>
          </w:p>
          <w:p w14:paraId="60E513C6"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14:paraId="4F34851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2CE3C935"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9AAD304" w14:textId="77777777" w:rsidR="003F1AB9" w:rsidRPr="00DF0C08" w:rsidRDefault="003F1AB9" w:rsidP="008D4D83">
            <w:pPr>
              <w:snapToGrid w:val="0"/>
              <w:rPr>
                <w:rFonts w:ascii="Calibri" w:eastAsia="Times New Roman" w:hAnsi="Calibri" w:cs="Tahoma"/>
              </w:rPr>
            </w:pPr>
          </w:p>
          <w:p w14:paraId="696E155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F35C974" w14:textId="77777777" w:rsidR="003F1AB9" w:rsidRPr="00DF0C08" w:rsidRDefault="003F1AB9" w:rsidP="008D4D83">
            <w:pPr>
              <w:snapToGrid w:val="0"/>
              <w:contextualSpacing/>
              <w:rPr>
                <w:rFonts w:ascii="Calibri" w:hAnsi="Calibri" w:cs="Arial"/>
              </w:rPr>
            </w:pPr>
          </w:p>
          <w:p w14:paraId="0D7E43FB"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4002A9AF" w14:textId="77777777" w:rsidR="003F1AB9" w:rsidRPr="00DF0C08" w:rsidRDefault="003F1AB9" w:rsidP="008D4D83">
            <w:pPr>
              <w:snapToGrid w:val="0"/>
              <w:contextualSpacing/>
              <w:rPr>
                <w:rFonts w:ascii="Calibri" w:eastAsia="Times New Roman" w:hAnsi="Calibri" w:cs="Tahoma"/>
              </w:rPr>
            </w:pPr>
          </w:p>
        </w:tc>
        <w:tc>
          <w:tcPr>
            <w:tcW w:w="4009" w:type="dxa"/>
          </w:tcPr>
          <w:p w14:paraId="41346C9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1336209E" w14:textId="77777777" w:rsidR="008D4D83" w:rsidRPr="00DF0C08" w:rsidRDefault="008D4D83" w:rsidP="008D4D83">
            <w:pPr>
              <w:snapToGrid w:val="0"/>
              <w:jc w:val="center"/>
              <w:rPr>
                <w:rFonts w:ascii="Calibri" w:eastAsia="Times New Roman" w:hAnsi="Calibri" w:cs="Arial"/>
              </w:rPr>
            </w:pPr>
          </w:p>
          <w:p w14:paraId="1E8DFF61"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488AE5A2" w14:textId="77777777" w:rsidR="003F1AB9" w:rsidRPr="00DF0C08" w:rsidRDefault="003F1AB9" w:rsidP="008D4D83">
            <w:pPr>
              <w:snapToGrid w:val="0"/>
              <w:jc w:val="center"/>
              <w:rPr>
                <w:rFonts w:ascii="Calibri" w:eastAsia="Times New Roman" w:hAnsi="Calibri" w:cs="Arial"/>
              </w:rPr>
            </w:pPr>
          </w:p>
        </w:tc>
      </w:tr>
      <w:tr w:rsidR="003F1AB9" w:rsidRPr="00DF0C08" w14:paraId="17EE35DA" w14:textId="77777777" w:rsidTr="008D4D83">
        <w:trPr>
          <w:trHeight w:val="432"/>
        </w:trPr>
        <w:tc>
          <w:tcPr>
            <w:tcW w:w="851" w:type="dxa"/>
          </w:tcPr>
          <w:p w14:paraId="564BFBE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3C0C5232"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3FBA0A4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5F281B08"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0A1DD52"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7CB45D5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2E6DC88B" w14:textId="77777777" w:rsidR="003F1AB9" w:rsidRPr="00DF0C08" w:rsidRDefault="003F1AB9" w:rsidP="008D4D83">
            <w:pPr>
              <w:snapToGrid w:val="0"/>
              <w:rPr>
                <w:rFonts w:eastAsia="Times New Roman" w:cs="Arial"/>
              </w:rPr>
            </w:pPr>
          </w:p>
          <w:p w14:paraId="44B352B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2E79F920"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856F9A6" w14:textId="77777777" w:rsidR="003F1AB9" w:rsidRPr="00DF0C08" w:rsidRDefault="003F1AB9" w:rsidP="008D4D83">
            <w:pPr>
              <w:rPr>
                <w:rFonts w:ascii="Calibri" w:eastAsia="Times New Roman" w:hAnsi="Calibri" w:cs="Arial"/>
              </w:rPr>
            </w:pPr>
          </w:p>
          <w:p w14:paraId="5BB4118C"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26120333"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1C117F1D" w14:textId="77777777" w:rsidR="008D4D83" w:rsidRPr="00DF0C08" w:rsidRDefault="008D4D83" w:rsidP="008D4D83">
            <w:pPr>
              <w:autoSpaceDE w:val="0"/>
              <w:autoSpaceDN w:val="0"/>
              <w:adjustRightInd w:val="0"/>
              <w:jc w:val="center"/>
              <w:rPr>
                <w:rFonts w:ascii="Calibri" w:hAnsi="Calibri" w:cs="Arial"/>
              </w:rPr>
            </w:pPr>
          </w:p>
          <w:p w14:paraId="66464F3A"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325A6027"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50278A37"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1DC5246" w14:textId="77777777" w:rsidTr="008D4D83">
        <w:trPr>
          <w:trHeight w:val="432"/>
        </w:trPr>
        <w:tc>
          <w:tcPr>
            <w:tcW w:w="851" w:type="dxa"/>
          </w:tcPr>
          <w:p w14:paraId="2894A5D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69AA108D"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3C49D1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7086A9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18EDDA61"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77DF85A4"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516CC94"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66B32819"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2163B3A" w14:textId="77777777" w:rsidR="003F1AB9" w:rsidRPr="00DF0C08" w:rsidRDefault="003F1AB9" w:rsidP="008D4D83">
            <w:pPr>
              <w:snapToGrid w:val="0"/>
              <w:rPr>
                <w:rFonts w:ascii="Calibri" w:eastAsia="Times New Roman" w:hAnsi="Calibri" w:cs="Arial"/>
              </w:rPr>
            </w:pPr>
          </w:p>
          <w:p w14:paraId="29EAC204"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E21D1CC" w14:textId="77777777" w:rsidR="003F1AB9" w:rsidRPr="00DF0C08" w:rsidRDefault="003F1AB9" w:rsidP="008D4D83">
            <w:pPr>
              <w:snapToGrid w:val="0"/>
              <w:rPr>
                <w:rFonts w:ascii="Calibri" w:hAnsi="Calibri" w:cs="Arial"/>
              </w:rPr>
            </w:pPr>
          </w:p>
          <w:p w14:paraId="627A4E62"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091DE630"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B147815" w14:textId="77777777" w:rsidR="009B4705" w:rsidRPr="00DF0C08" w:rsidRDefault="009B4705" w:rsidP="008D4D83">
            <w:pPr>
              <w:snapToGrid w:val="0"/>
              <w:jc w:val="center"/>
              <w:rPr>
                <w:rFonts w:ascii="Calibri" w:eastAsia="Times New Roman" w:hAnsi="Calibri" w:cs="Arial"/>
              </w:rPr>
            </w:pPr>
          </w:p>
          <w:p w14:paraId="3B4FA3C2"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794A130E"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29C9E82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4EAE87E9" w14:textId="77777777" w:rsidTr="008D4D83">
        <w:trPr>
          <w:trHeight w:val="432"/>
        </w:trPr>
        <w:tc>
          <w:tcPr>
            <w:tcW w:w="851" w:type="dxa"/>
          </w:tcPr>
          <w:p w14:paraId="3C4D180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74A095A4"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4F99BC7F" w14:textId="77777777" w:rsidR="003F1AB9" w:rsidRPr="00DF0C08" w:rsidRDefault="003F1AB9" w:rsidP="008D4D83">
            <w:pPr>
              <w:autoSpaceDE w:val="0"/>
              <w:autoSpaceDN w:val="0"/>
              <w:adjustRightInd w:val="0"/>
              <w:rPr>
                <w:rFonts w:ascii="Calibri" w:eastAsia="Times New Roman" w:hAnsi="Calibri" w:cs="Tahoma"/>
                <w:b/>
              </w:rPr>
            </w:pPr>
          </w:p>
          <w:p w14:paraId="57E14128"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778D8062"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0A831C2D"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2DCA577"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45C4AC22" w14:textId="77777777" w:rsidR="003F1AB9" w:rsidRPr="00DF0C08" w:rsidRDefault="003F1AB9" w:rsidP="008D4D83">
            <w:pPr>
              <w:snapToGrid w:val="0"/>
              <w:contextualSpacing/>
              <w:rPr>
                <w:rFonts w:ascii="Calibri" w:hAnsi="Calibri" w:cs="Arial"/>
              </w:rPr>
            </w:pPr>
          </w:p>
          <w:p w14:paraId="250C6F64"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691A1D67" w14:textId="77777777" w:rsidR="003F1AB9" w:rsidRPr="00DF0C08" w:rsidRDefault="003F1AB9" w:rsidP="008D4D83">
            <w:pPr>
              <w:snapToGrid w:val="0"/>
              <w:contextualSpacing/>
              <w:rPr>
                <w:rFonts w:ascii="Calibri" w:hAnsi="Calibri" w:cs="Arial"/>
              </w:rPr>
            </w:pPr>
          </w:p>
          <w:p w14:paraId="29E6DC99" w14:textId="77777777"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18A9ADCE" w14:textId="77777777"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14:paraId="407D719B" w14:textId="77777777"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14:paraId="277C22DF" w14:textId="77777777"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14:paraId="60529D80" w14:textId="77777777" w:rsidR="003F1AB9" w:rsidRPr="00DF0C08" w:rsidRDefault="003F1AB9" w:rsidP="008D4D83">
            <w:pPr>
              <w:snapToGrid w:val="0"/>
              <w:contextualSpacing/>
              <w:rPr>
                <w:rFonts w:ascii="Calibri" w:hAnsi="Calibri" w:cs="Arial"/>
              </w:rPr>
            </w:pPr>
          </w:p>
          <w:p w14:paraId="5C71253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BACC601" w14:textId="77777777" w:rsidR="003F1AB9" w:rsidRPr="00DF0C08" w:rsidRDefault="003F1AB9" w:rsidP="008D4D83">
            <w:pPr>
              <w:snapToGrid w:val="0"/>
              <w:rPr>
                <w:rFonts w:ascii="Calibri" w:hAnsi="Calibri" w:cs="Arial"/>
              </w:rPr>
            </w:pPr>
          </w:p>
          <w:p w14:paraId="2E350236"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42A2902F" w14:textId="77777777" w:rsidR="003F1AB9" w:rsidRPr="00DF0C08" w:rsidRDefault="003F1AB9" w:rsidP="008D4D83">
            <w:pPr>
              <w:snapToGrid w:val="0"/>
              <w:rPr>
                <w:rFonts w:ascii="Calibri" w:hAnsi="Calibri" w:cs="Arial"/>
              </w:rPr>
            </w:pPr>
          </w:p>
          <w:p w14:paraId="7182283F"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294EFC8A" w14:textId="77777777" w:rsidR="003F1AB9" w:rsidRPr="00DF0C08" w:rsidRDefault="003F1AB9" w:rsidP="008D4D83">
            <w:pPr>
              <w:snapToGrid w:val="0"/>
              <w:rPr>
                <w:rFonts w:ascii="Calibri" w:hAnsi="Calibri" w:cs="Arial"/>
              </w:rPr>
            </w:pPr>
          </w:p>
          <w:p w14:paraId="563AF327"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2E8F01C6"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3F43E445" w14:textId="77777777" w:rsidR="009B4705" w:rsidRPr="00DF0C08" w:rsidRDefault="009B4705" w:rsidP="008D4D83">
            <w:pPr>
              <w:snapToGrid w:val="0"/>
              <w:jc w:val="center"/>
              <w:rPr>
                <w:rFonts w:ascii="Calibri" w:eastAsia="Times New Roman" w:hAnsi="Calibri" w:cs="Arial"/>
              </w:rPr>
            </w:pPr>
          </w:p>
          <w:p w14:paraId="2A98EEA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4808505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01FFD582"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1D30E7F" w14:textId="77777777" w:rsidTr="008D4D83">
        <w:trPr>
          <w:trHeight w:val="432"/>
        </w:trPr>
        <w:tc>
          <w:tcPr>
            <w:tcW w:w="10875" w:type="dxa"/>
            <w:gridSpan w:val="3"/>
          </w:tcPr>
          <w:p w14:paraId="18A0CB84"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6BAC5793"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4DA88D5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56428AC8"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28DFF0E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F2F8E3F" w14:textId="77777777" w:rsidTr="009B4705">
        <w:trPr>
          <w:trHeight w:val="532"/>
        </w:trPr>
        <w:tc>
          <w:tcPr>
            <w:tcW w:w="851" w:type="dxa"/>
            <w:vAlign w:val="center"/>
          </w:tcPr>
          <w:p w14:paraId="322ACFA6"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F6CF071"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0150F06D"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1924431E"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56A53797" w14:textId="77777777" w:rsidTr="009B4705">
        <w:tc>
          <w:tcPr>
            <w:tcW w:w="851" w:type="dxa"/>
          </w:tcPr>
          <w:p w14:paraId="7E70DCA3"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4ACD684A"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4526C5E9"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7B834C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770BF7E2"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3182F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37A7DA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D321D93"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B52759F" w14:textId="77777777" w:rsidR="008B331A" w:rsidRPr="00DF0C08" w:rsidRDefault="008B331A" w:rsidP="002D653E">
      <w:pPr>
        <w:spacing w:after="0" w:line="360" w:lineRule="auto"/>
        <w:rPr>
          <w:rFonts w:eastAsia="Times New Roman" w:cs="Tahoma"/>
          <w:b/>
          <w:bCs/>
          <w:iCs/>
          <w:sz w:val="28"/>
          <w:szCs w:val="28"/>
        </w:rPr>
      </w:pPr>
    </w:p>
    <w:p w14:paraId="45771F77" w14:textId="77777777" w:rsidR="008B331A" w:rsidRPr="00926809" w:rsidRDefault="008B331A" w:rsidP="00926809">
      <w:pPr>
        <w:spacing w:after="0" w:line="240" w:lineRule="auto"/>
        <w:rPr>
          <w:rFonts w:eastAsia="Times New Roman" w:cs="Tahoma"/>
          <w:bCs/>
          <w:iCs/>
        </w:rPr>
      </w:pPr>
    </w:p>
    <w:p w14:paraId="05FEF5BF" w14:textId="77777777" w:rsidR="009B4705" w:rsidRDefault="009B4705">
      <w:pPr>
        <w:rPr>
          <w:rFonts w:eastAsia="Times New Roman" w:cs="Tahoma"/>
          <w:b/>
          <w:bCs/>
          <w:iCs/>
        </w:rPr>
      </w:pPr>
      <w:r>
        <w:rPr>
          <w:rFonts w:eastAsia="Times New Roman" w:cs="Tahoma"/>
          <w:b/>
          <w:bCs/>
          <w:iCs/>
        </w:rPr>
        <w:br w:type="page"/>
      </w:r>
    </w:p>
    <w:p w14:paraId="212647E0"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54A02BA6"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4D8DB01D" w14:textId="77777777" w:rsidTr="00E2709F">
        <w:trPr>
          <w:trHeight w:val="432"/>
        </w:trPr>
        <w:tc>
          <w:tcPr>
            <w:tcW w:w="851" w:type="dxa"/>
            <w:vAlign w:val="center"/>
          </w:tcPr>
          <w:p w14:paraId="1FB75FE4"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58E66679"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19F61616"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10BA1393"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154ECB0" w14:textId="77777777" w:rsidTr="00E2709F">
        <w:trPr>
          <w:trHeight w:val="432"/>
        </w:trPr>
        <w:tc>
          <w:tcPr>
            <w:tcW w:w="851" w:type="dxa"/>
          </w:tcPr>
          <w:p w14:paraId="4FAA2DD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EAD5AC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6B7FB385"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D16D680" w14:textId="77777777" w:rsidR="008B331A" w:rsidRPr="00DF0C08" w:rsidRDefault="008B331A" w:rsidP="00E2709F">
            <w:pPr>
              <w:snapToGrid w:val="0"/>
              <w:rPr>
                <w:rFonts w:ascii="Calibri" w:eastAsia="Times New Roman" w:hAnsi="Calibri" w:cs="Times New Roman"/>
              </w:rPr>
            </w:pPr>
          </w:p>
          <w:p w14:paraId="102FB69B"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17D2470" w14:textId="77777777" w:rsidR="00F550E0" w:rsidRPr="00DF0C08" w:rsidRDefault="00F550E0" w:rsidP="00E2709F">
            <w:pPr>
              <w:rPr>
                <w:rFonts w:ascii="Calibri" w:eastAsia="Times New Roman" w:hAnsi="Calibri" w:cs="Times New Roman"/>
              </w:rPr>
            </w:pPr>
          </w:p>
          <w:p w14:paraId="08EBA5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532B48B8" w14:textId="77777777" w:rsidR="00F550E0" w:rsidRPr="00DF0C08" w:rsidRDefault="00F550E0" w:rsidP="00E2709F">
            <w:pPr>
              <w:rPr>
                <w:rFonts w:ascii="Calibri" w:eastAsia="Times New Roman" w:hAnsi="Calibri" w:cs="Times New Roman"/>
              </w:rPr>
            </w:pPr>
          </w:p>
          <w:p w14:paraId="3E91913D"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17D9531"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79D1764D"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3B471C3" w14:textId="77777777" w:rsidR="00F550E0" w:rsidRDefault="00F550E0" w:rsidP="00E2709F">
            <w:pPr>
              <w:jc w:val="center"/>
              <w:rPr>
                <w:rFonts w:ascii="Calibri" w:hAnsi="Calibri"/>
                <w:bCs/>
                <w:iCs/>
              </w:rPr>
            </w:pPr>
            <w:r w:rsidRPr="00DF0C08">
              <w:rPr>
                <w:rFonts w:ascii="Calibri" w:hAnsi="Calibri"/>
                <w:bCs/>
                <w:iCs/>
              </w:rPr>
              <w:t>Tak/Nie</w:t>
            </w:r>
          </w:p>
          <w:p w14:paraId="6C7D478A" w14:textId="77777777" w:rsidR="00E2709F" w:rsidRPr="00DF0C08" w:rsidRDefault="00E2709F" w:rsidP="00E2709F">
            <w:pPr>
              <w:jc w:val="center"/>
              <w:rPr>
                <w:rFonts w:ascii="Calibri" w:hAnsi="Calibri"/>
                <w:bCs/>
                <w:iCs/>
              </w:rPr>
            </w:pPr>
          </w:p>
          <w:p w14:paraId="1D2E6329" w14:textId="77777777" w:rsidR="00F550E0" w:rsidRDefault="00F550E0" w:rsidP="00E2709F">
            <w:pPr>
              <w:jc w:val="center"/>
              <w:rPr>
                <w:rFonts w:ascii="Calibri" w:hAnsi="Calibri"/>
                <w:bCs/>
                <w:iCs/>
              </w:rPr>
            </w:pPr>
            <w:r w:rsidRPr="00DF0C08">
              <w:rPr>
                <w:rFonts w:ascii="Calibri" w:hAnsi="Calibri"/>
                <w:bCs/>
                <w:iCs/>
              </w:rPr>
              <w:t>Kryterium obligatoryjne</w:t>
            </w:r>
          </w:p>
          <w:p w14:paraId="179ED046" w14:textId="77777777" w:rsidR="00E2709F" w:rsidRPr="00DF0C08" w:rsidRDefault="00E2709F" w:rsidP="00E2709F">
            <w:pPr>
              <w:jc w:val="center"/>
              <w:rPr>
                <w:rFonts w:ascii="Calibri" w:hAnsi="Calibri"/>
                <w:bCs/>
                <w:iCs/>
              </w:rPr>
            </w:pPr>
          </w:p>
          <w:p w14:paraId="42A8BFA2"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ECC7826"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52A42E3"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FCD1069" w14:textId="77777777" w:rsidTr="00E2709F">
        <w:trPr>
          <w:trHeight w:val="432"/>
        </w:trPr>
        <w:tc>
          <w:tcPr>
            <w:tcW w:w="851" w:type="dxa"/>
          </w:tcPr>
          <w:p w14:paraId="5208D6D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38267A61"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7319C47" w14:textId="77777777" w:rsidR="00F550E0" w:rsidRPr="00DF0C08" w:rsidRDefault="00F550E0" w:rsidP="00E2709F">
            <w:pPr>
              <w:snapToGrid w:val="0"/>
              <w:rPr>
                <w:rFonts w:ascii="Calibri" w:eastAsiaTheme="minorHAnsi" w:hAnsi="Calibri" w:cs="Arial"/>
                <w:b/>
                <w:lang w:eastAsia="en-US"/>
              </w:rPr>
            </w:pPr>
          </w:p>
          <w:p w14:paraId="05451CC0" w14:textId="77777777" w:rsidR="00F550E0" w:rsidRPr="00DF0C08" w:rsidRDefault="00F550E0" w:rsidP="00E2709F">
            <w:pPr>
              <w:rPr>
                <w:rFonts w:ascii="Calibri" w:eastAsia="Calibri" w:hAnsi="Calibri" w:cs="Arial"/>
                <w:lang w:eastAsia="en-US"/>
              </w:rPr>
            </w:pPr>
          </w:p>
          <w:p w14:paraId="476C93C4" w14:textId="77777777" w:rsidR="00F550E0" w:rsidRPr="00DF0C08" w:rsidRDefault="00F550E0" w:rsidP="00E2709F">
            <w:pPr>
              <w:rPr>
                <w:rFonts w:ascii="Calibri" w:eastAsia="Calibri" w:hAnsi="Calibri" w:cs="Arial"/>
                <w:lang w:eastAsia="en-US"/>
              </w:rPr>
            </w:pPr>
          </w:p>
          <w:p w14:paraId="2B6DB1E0" w14:textId="77777777" w:rsidR="00F550E0" w:rsidRPr="00DF0C08" w:rsidRDefault="00F550E0" w:rsidP="00E2709F">
            <w:pPr>
              <w:rPr>
                <w:rFonts w:ascii="Calibri" w:eastAsia="Calibri" w:hAnsi="Calibri" w:cs="Arial"/>
                <w:lang w:eastAsia="en-US"/>
              </w:rPr>
            </w:pPr>
          </w:p>
          <w:p w14:paraId="2A4DB8E4" w14:textId="77777777" w:rsidR="00F550E0" w:rsidRPr="00DF0C08" w:rsidRDefault="00F550E0" w:rsidP="00E2709F">
            <w:pPr>
              <w:rPr>
                <w:rFonts w:ascii="Calibri" w:eastAsia="Calibri" w:hAnsi="Calibri" w:cs="Arial"/>
                <w:lang w:eastAsia="en-US"/>
              </w:rPr>
            </w:pPr>
          </w:p>
          <w:p w14:paraId="02BAC67E" w14:textId="77777777" w:rsidR="00F550E0" w:rsidRPr="00DF0C08" w:rsidRDefault="00F550E0" w:rsidP="00E2709F">
            <w:pPr>
              <w:snapToGrid w:val="0"/>
              <w:rPr>
                <w:rFonts w:ascii="Calibri" w:eastAsia="Times New Roman" w:hAnsi="Calibri" w:cs="Arial"/>
                <w:b/>
                <w:lang w:eastAsia="en-US"/>
              </w:rPr>
            </w:pPr>
          </w:p>
          <w:p w14:paraId="525D8413" w14:textId="77777777" w:rsidR="00F550E0" w:rsidRPr="00DF0C08" w:rsidRDefault="00F550E0" w:rsidP="00E2709F">
            <w:pPr>
              <w:snapToGrid w:val="0"/>
              <w:rPr>
                <w:rFonts w:ascii="Calibri" w:eastAsia="Times New Roman" w:hAnsi="Calibri" w:cs="Arial"/>
                <w:b/>
                <w:lang w:eastAsia="en-US"/>
              </w:rPr>
            </w:pPr>
          </w:p>
          <w:p w14:paraId="68A09E80" w14:textId="77777777" w:rsidR="00F550E0" w:rsidRPr="00DF0C08" w:rsidRDefault="00F550E0" w:rsidP="00E2709F">
            <w:pPr>
              <w:snapToGrid w:val="0"/>
              <w:rPr>
                <w:rFonts w:ascii="Calibri" w:eastAsia="Times New Roman" w:hAnsi="Calibri" w:cs="Arial"/>
                <w:b/>
                <w:lang w:eastAsia="en-US"/>
              </w:rPr>
            </w:pPr>
          </w:p>
        </w:tc>
        <w:tc>
          <w:tcPr>
            <w:tcW w:w="6338" w:type="dxa"/>
          </w:tcPr>
          <w:p w14:paraId="74ED7DE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5604B660" w14:textId="77777777" w:rsidR="00F550E0" w:rsidRPr="00DF0C08" w:rsidRDefault="00F550E0" w:rsidP="00E2709F">
            <w:pPr>
              <w:snapToGrid w:val="0"/>
              <w:rPr>
                <w:rFonts w:ascii="Calibri" w:eastAsia="Times New Roman" w:hAnsi="Calibri" w:cs="Arial"/>
                <w:lang w:eastAsia="en-US"/>
              </w:rPr>
            </w:pPr>
          </w:p>
          <w:p w14:paraId="0DD573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50C04537" w14:textId="77777777" w:rsidR="00F550E0" w:rsidRPr="00DF0C08" w:rsidRDefault="00F550E0" w:rsidP="00E2709F">
            <w:pPr>
              <w:snapToGrid w:val="0"/>
              <w:rPr>
                <w:rFonts w:ascii="Calibri" w:eastAsia="Times New Roman" w:hAnsi="Calibri" w:cs="Arial"/>
                <w:lang w:eastAsia="en-US"/>
              </w:rPr>
            </w:pPr>
          </w:p>
          <w:p w14:paraId="7B2C3541"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6A03FC7E" w14:textId="77777777" w:rsidR="008B331A" w:rsidRPr="00DF0C08" w:rsidRDefault="008B331A" w:rsidP="00E2709F">
            <w:pPr>
              <w:rPr>
                <w:rFonts w:ascii="Calibri" w:eastAsia="Calibri" w:hAnsi="Calibri" w:cs="Arial"/>
                <w:lang w:eastAsia="en-US"/>
              </w:rPr>
            </w:pPr>
          </w:p>
          <w:p w14:paraId="35FA4D9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5E80195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7359C765"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14:paraId="564359E3" w14:textId="77777777" w:rsidR="00F550E0" w:rsidRPr="00DF0C08" w:rsidRDefault="00F550E0" w:rsidP="00E2709F">
            <w:pPr>
              <w:snapToGrid w:val="0"/>
              <w:rPr>
                <w:rFonts w:ascii="Calibri" w:eastAsia="Times New Roman" w:hAnsi="Calibri" w:cs="Arial"/>
                <w:lang w:eastAsia="en-US"/>
              </w:rPr>
            </w:pPr>
          </w:p>
          <w:p w14:paraId="70DC3E64" w14:textId="77777777"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14:paraId="4C5275DE" w14:textId="77777777" w:rsidR="00F550E0" w:rsidRPr="00DF0C08" w:rsidRDefault="00F550E0" w:rsidP="00E2709F">
            <w:pPr>
              <w:rPr>
                <w:rFonts w:ascii="Calibri" w:eastAsia="Times New Roman" w:hAnsi="Calibri" w:cs="Arial"/>
                <w:lang w:eastAsia="en-US"/>
              </w:rPr>
            </w:pPr>
          </w:p>
        </w:tc>
        <w:tc>
          <w:tcPr>
            <w:tcW w:w="4009" w:type="dxa"/>
          </w:tcPr>
          <w:p w14:paraId="1280A316"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6BFD49DF"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6F07E9C5"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DA00ADA"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1AA24E3" w14:textId="77777777" w:rsidTr="00E2709F">
        <w:trPr>
          <w:trHeight w:val="432"/>
        </w:trPr>
        <w:tc>
          <w:tcPr>
            <w:tcW w:w="851" w:type="dxa"/>
          </w:tcPr>
          <w:p w14:paraId="18FB3D0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795FECF5"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7012698A" w14:textId="77777777" w:rsidR="00F550E0" w:rsidRPr="00DF0C08" w:rsidRDefault="00F550E0" w:rsidP="00E2709F">
            <w:pPr>
              <w:snapToGrid w:val="0"/>
              <w:rPr>
                <w:rFonts w:ascii="Calibri" w:eastAsia="Times New Roman" w:hAnsi="Calibri" w:cs="Arial"/>
                <w:b/>
              </w:rPr>
            </w:pPr>
          </w:p>
        </w:tc>
        <w:tc>
          <w:tcPr>
            <w:tcW w:w="6338" w:type="dxa"/>
          </w:tcPr>
          <w:p w14:paraId="0D67BAC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5F74866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4552D22" w14:textId="77777777" w:rsidR="008B331A" w:rsidRPr="00DF0C08" w:rsidRDefault="008B331A" w:rsidP="00E2709F">
            <w:pPr>
              <w:snapToGrid w:val="0"/>
              <w:rPr>
                <w:rFonts w:ascii="Calibri" w:eastAsia="Times New Roman" w:hAnsi="Calibri" w:cs="Arial"/>
                <w:lang w:eastAsia="en-US"/>
              </w:rPr>
            </w:pPr>
          </w:p>
          <w:p w14:paraId="22B133A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0317D11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43BCE1A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402A9B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3DAB55D7" w14:textId="77777777" w:rsidR="00F550E0" w:rsidRPr="00DF0C08" w:rsidRDefault="00F550E0" w:rsidP="00E2709F">
            <w:pPr>
              <w:snapToGrid w:val="0"/>
              <w:rPr>
                <w:rFonts w:ascii="Calibri" w:eastAsia="Times New Roman" w:hAnsi="Calibri" w:cs="Arial"/>
                <w:lang w:eastAsia="en-US"/>
              </w:rPr>
            </w:pPr>
          </w:p>
          <w:p w14:paraId="7108F50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7FAD7BF6" w14:textId="77777777" w:rsidR="00F550E0" w:rsidRPr="00DF0C08" w:rsidRDefault="00F550E0" w:rsidP="00E2709F">
            <w:pPr>
              <w:snapToGrid w:val="0"/>
              <w:rPr>
                <w:rFonts w:ascii="Calibri" w:eastAsia="Times New Roman" w:hAnsi="Calibri" w:cs="Arial"/>
                <w:lang w:eastAsia="en-US"/>
              </w:rPr>
            </w:pPr>
          </w:p>
        </w:tc>
        <w:tc>
          <w:tcPr>
            <w:tcW w:w="4009" w:type="dxa"/>
          </w:tcPr>
          <w:p w14:paraId="3D798BF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7AFB8FD1" w14:textId="77777777" w:rsidR="00E2709F" w:rsidRPr="00DF0C08" w:rsidRDefault="00E2709F" w:rsidP="00E2709F">
            <w:pPr>
              <w:snapToGrid w:val="0"/>
              <w:jc w:val="center"/>
              <w:rPr>
                <w:rFonts w:ascii="Calibri" w:eastAsia="Times New Roman" w:hAnsi="Calibri" w:cs="Arial"/>
              </w:rPr>
            </w:pPr>
          </w:p>
          <w:p w14:paraId="1FC9464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798F2E0"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99448BF" w14:textId="77777777" w:rsidTr="00E2709F">
        <w:trPr>
          <w:trHeight w:val="432"/>
        </w:trPr>
        <w:tc>
          <w:tcPr>
            <w:tcW w:w="851" w:type="dxa"/>
          </w:tcPr>
          <w:p w14:paraId="4755E41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1B4494"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4222CA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4BCE6099"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475CAA4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8FCE6FE"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2936748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2920C86B" w14:textId="77777777" w:rsidR="008B331A" w:rsidRPr="00DF0C08" w:rsidRDefault="008B331A" w:rsidP="00E2709F">
            <w:pPr>
              <w:snapToGrid w:val="0"/>
              <w:ind w:left="35"/>
              <w:rPr>
                <w:rFonts w:ascii="Calibri" w:eastAsia="Times New Roman" w:hAnsi="Calibri" w:cs="Arial"/>
                <w:lang w:eastAsia="en-US"/>
              </w:rPr>
            </w:pPr>
          </w:p>
          <w:p w14:paraId="69B569E4"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6FAC326E" w14:textId="77777777" w:rsidR="008B331A" w:rsidRPr="00DF0C08" w:rsidRDefault="008B331A" w:rsidP="00E2709F">
            <w:pPr>
              <w:snapToGrid w:val="0"/>
              <w:ind w:left="35"/>
              <w:rPr>
                <w:rFonts w:ascii="Calibri" w:eastAsia="Times New Roman" w:hAnsi="Calibri" w:cs="Arial"/>
                <w:lang w:eastAsia="en-US"/>
              </w:rPr>
            </w:pPr>
          </w:p>
          <w:p w14:paraId="3C17A7AA"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287E86A" w14:textId="77777777" w:rsidR="00F550E0" w:rsidRPr="00DF0C08" w:rsidRDefault="00F550E0" w:rsidP="00E2709F">
            <w:pPr>
              <w:snapToGrid w:val="0"/>
              <w:rPr>
                <w:rFonts w:ascii="Calibri" w:eastAsia="Times New Roman" w:hAnsi="Calibri" w:cs="Arial"/>
                <w:lang w:eastAsia="en-US"/>
              </w:rPr>
            </w:pPr>
          </w:p>
        </w:tc>
        <w:tc>
          <w:tcPr>
            <w:tcW w:w="4009" w:type="dxa"/>
          </w:tcPr>
          <w:p w14:paraId="62EC2B8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194EF885" w14:textId="77777777" w:rsidR="00E2709F" w:rsidRPr="00DF0C08" w:rsidRDefault="00E2709F" w:rsidP="00E2709F">
            <w:pPr>
              <w:snapToGrid w:val="0"/>
              <w:jc w:val="center"/>
              <w:rPr>
                <w:rFonts w:ascii="Calibri" w:eastAsia="Times New Roman" w:hAnsi="Calibri" w:cs="Arial"/>
              </w:rPr>
            </w:pPr>
          </w:p>
          <w:p w14:paraId="05A0C05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FE872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111873A" w14:textId="77777777" w:rsidTr="00E2709F">
        <w:trPr>
          <w:trHeight w:val="432"/>
        </w:trPr>
        <w:tc>
          <w:tcPr>
            <w:tcW w:w="851" w:type="dxa"/>
          </w:tcPr>
          <w:p w14:paraId="48B7B63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4AD5F289"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0CC63F19"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2C6F66F1" w14:textId="77777777" w:rsidR="00F550E0" w:rsidRPr="00DF0C08" w:rsidRDefault="00F550E0" w:rsidP="00E2709F">
            <w:pPr>
              <w:snapToGrid w:val="0"/>
              <w:rPr>
                <w:rFonts w:ascii="Calibri" w:eastAsia="Times New Roman" w:hAnsi="Calibri" w:cs="Tahoma"/>
              </w:rPr>
            </w:pPr>
          </w:p>
          <w:p w14:paraId="48CD029E"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14:paraId="7BEA43C8" w14:textId="77777777" w:rsidR="00F550E0" w:rsidRPr="00DF0C08" w:rsidRDefault="00F550E0" w:rsidP="00E2709F">
            <w:pPr>
              <w:snapToGrid w:val="0"/>
              <w:rPr>
                <w:rFonts w:ascii="Calibri" w:eastAsia="Times New Roman" w:hAnsi="Calibri" w:cs="Tahoma"/>
              </w:rPr>
            </w:pPr>
          </w:p>
          <w:p w14:paraId="65374E6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14:paraId="15C8DF0E" w14:textId="77777777" w:rsidR="00F550E0" w:rsidRPr="00DF0C08" w:rsidRDefault="00F550E0" w:rsidP="00E2709F">
            <w:pPr>
              <w:snapToGrid w:val="0"/>
              <w:rPr>
                <w:rFonts w:ascii="Calibri" w:eastAsia="Times New Roman" w:hAnsi="Calibri" w:cs="Tahoma"/>
              </w:rPr>
            </w:pPr>
          </w:p>
          <w:p w14:paraId="5621D0A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6A4FB70B" w14:textId="77777777" w:rsidR="00F550E0" w:rsidRPr="00DF0C08" w:rsidRDefault="00F550E0" w:rsidP="00E2709F">
            <w:pPr>
              <w:snapToGrid w:val="0"/>
              <w:rPr>
                <w:rFonts w:ascii="Calibri" w:eastAsia="Times New Roman" w:hAnsi="Calibri" w:cs="Tahoma"/>
              </w:rPr>
            </w:pPr>
          </w:p>
          <w:p w14:paraId="0F2E094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74277C74" w14:textId="77777777" w:rsidR="00F550E0" w:rsidRPr="00DF0C08" w:rsidRDefault="00F550E0" w:rsidP="00E2709F">
            <w:pPr>
              <w:snapToGrid w:val="0"/>
              <w:rPr>
                <w:rFonts w:ascii="Calibri" w:eastAsia="Times New Roman" w:hAnsi="Calibri" w:cs="Tahoma"/>
                <w:b/>
              </w:rPr>
            </w:pPr>
          </w:p>
          <w:p w14:paraId="29DE51CC"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50F4C910"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59D24F5D" w14:textId="77777777" w:rsidR="00F550E0" w:rsidRPr="00DF0C08" w:rsidRDefault="00F550E0" w:rsidP="00E2709F">
            <w:pPr>
              <w:snapToGrid w:val="0"/>
              <w:rPr>
                <w:rFonts w:ascii="Calibri" w:eastAsia="Times New Roman" w:hAnsi="Calibri" w:cs="Tahoma"/>
              </w:rPr>
            </w:pPr>
          </w:p>
          <w:p w14:paraId="743B99D8"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2D89E55C"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1E30D7DC" w14:textId="77777777" w:rsidR="00E2709F" w:rsidRPr="00DF0C08" w:rsidRDefault="00E2709F" w:rsidP="00E2709F">
            <w:pPr>
              <w:snapToGrid w:val="0"/>
              <w:jc w:val="center"/>
              <w:rPr>
                <w:rFonts w:ascii="Calibri" w:eastAsia="Times New Roman" w:hAnsi="Calibri" w:cs="Arial"/>
              </w:rPr>
            </w:pPr>
          </w:p>
          <w:p w14:paraId="52D5D9CE"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14A54287" w14:textId="77777777" w:rsidTr="00E2709F">
        <w:trPr>
          <w:trHeight w:val="432"/>
        </w:trPr>
        <w:tc>
          <w:tcPr>
            <w:tcW w:w="851" w:type="dxa"/>
          </w:tcPr>
          <w:p w14:paraId="487DC2A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1BA0F01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0828368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09C13A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54E2B036" w14:textId="77777777" w:rsidR="00F550E0" w:rsidRPr="00DF0C08" w:rsidRDefault="00F550E0" w:rsidP="00E2709F">
            <w:pPr>
              <w:rPr>
                <w:rFonts w:ascii="Calibri" w:eastAsiaTheme="minorHAnsi" w:hAnsi="Calibri" w:cs="Arial"/>
                <w:lang w:eastAsia="en-US"/>
              </w:rPr>
            </w:pPr>
          </w:p>
          <w:p w14:paraId="178EE0D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5F5518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5E8EA39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21278944"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C9B74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4988831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15191B70" w14:textId="77777777" w:rsidR="008B331A" w:rsidRPr="00DF0C08" w:rsidRDefault="008B331A" w:rsidP="00E2709F">
            <w:pPr>
              <w:rPr>
                <w:rFonts w:ascii="Calibri" w:eastAsiaTheme="minorHAnsi" w:hAnsi="Calibri" w:cs="Arial"/>
                <w:lang w:eastAsia="en-US"/>
              </w:rPr>
            </w:pPr>
          </w:p>
          <w:p w14:paraId="7F3E5F9D"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6E718A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A87F14" w14:textId="77777777" w:rsidR="00E2709F" w:rsidRPr="00DF0C08" w:rsidRDefault="00E2709F" w:rsidP="00E2709F">
            <w:pPr>
              <w:snapToGrid w:val="0"/>
              <w:jc w:val="center"/>
              <w:rPr>
                <w:rFonts w:ascii="Calibri" w:eastAsia="Times New Roman" w:hAnsi="Calibri" w:cs="Arial"/>
              </w:rPr>
            </w:pPr>
          </w:p>
          <w:p w14:paraId="6D1FEAA5"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C79A79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62200C9F" w14:textId="77777777" w:rsidR="00F550E0" w:rsidRPr="00DF0C08" w:rsidRDefault="00F550E0" w:rsidP="00E2709F">
            <w:pPr>
              <w:snapToGrid w:val="0"/>
              <w:jc w:val="center"/>
              <w:rPr>
                <w:rFonts w:ascii="Calibri" w:eastAsiaTheme="minorHAnsi" w:hAnsi="Calibri" w:cs="Arial"/>
                <w:b/>
                <w:bCs/>
                <w:lang w:eastAsia="en-US"/>
              </w:rPr>
            </w:pPr>
          </w:p>
          <w:p w14:paraId="029120D5" w14:textId="77777777" w:rsidR="00F550E0" w:rsidRPr="00DF0C08" w:rsidRDefault="00F550E0" w:rsidP="00E2709F">
            <w:pPr>
              <w:snapToGrid w:val="0"/>
              <w:jc w:val="center"/>
              <w:rPr>
                <w:rFonts w:ascii="Calibri" w:eastAsia="Times New Roman" w:hAnsi="Calibri" w:cs="Arial"/>
              </w:rPr>
            </w:pPr>
          </w:p>
        </w:tc>
      </w:tr>
      <w:tr w:rsidR="00F550E0" w:rsidRPr="00DF0C08" w14:paraId="64AE1A60" w14:textId="77777777" w:rsidTr="00E2709F">
        <w:trPr>
          <w:trHeight w:val="432"/>
        </w:trPr>
        <w:tc>
          <w:tcPr>
            <w:tcW w:w="851" w:type="dxa"/>
          </w:tcPr>
          <w:p w14:paraId="22F602E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52D9F178"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E11601D" w14:textId="77777777" w:rsidR="00F550E0" w:rsidRPr="00DF0C08" w:rsidRDefault="00F550E0" w:rsidP="00E2709F">
            <w:pPr>
              <w:autoSpaceDE w:val="0"/>
              <w:autoSpaceDN w:val="0"/>
              <w:adjustRightInd w:val="0"/>
              <w:rPr>
                <w:rFonts w:ascii="Calibri" w:eastAsia="Times New Roman" w:hAnsi="Calibri" w:cs="Tahoma"/>
                <w:b/>
              </w:rPr>
            </w:pPr>
          </w:p>
          <w:p w14:paraId="4BA0F20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7870F66A"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20AA297C"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3B063FF5"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79D05F89" w14:textId="77777777" w:rsidR="00F550E0" w:rsidRPr="00DF0C08" w:rsidRDefault="00F550E0" w:rsidP="00E2709F">
            <w:pPr>
              <w:snapToGrid w:val="0"/>
              <w:contextualSpacing/>
              <w:rPr>
                <w:rFonts w:ascii="Calibri" w:hAnsi="Calibri" w:cs="Arial"/>
              </w:rPr>
            </w:pPr>
          </w:p>
          <w:p w14:paraId="49EDFA3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9A3E12C" w14:textId="77777777" w:rsidR="00F550E0" w:rsidRPr="00DF0C08" w:rsidRDefault="00F550E0" w:rsidP="00E2709F">
            <w:pPr>
              <w:snapToGrid w:val="0"/>
              <w:contextualSpacing/>
              <w:rPr>
                <w:rFonts w:ascii="Calibri" w:hAnsi="Calibri" w:cs="Arial"/>
              </w:rPr>
            </w:pPr>
          </w:p>
          <w:p w14:paraId="2F0237BE"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032136F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2C455088"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7A2F45D9"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0297A1E1" w14:textId="77777777" w:rsidR="00F550E0" w:rsidRPr="00DF0C08" w:rsidRDefault="00F550E0" w:rsidP="00E2709F">
            <w:pPr>
              <w:snapToGrid w:val="0"/>
              <w:contextualSpacing/>
              <w:rPr>
                <w:rFonts w:ascii="Calibri" w:hAnsi="Calibri" w:cs="Arial"/>
              </w:rPr>
            </w:pPr>
          </w:p>
          <w:p w14:paraId="0E29D49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5CD3989" w14:textId="77777777" w:rsidR="00F550E0" w:rsidRPr="00DF0C08" w:rsidRDefault="00F550E0" w:rsidP="00E2709F">
            <w:pPr>
              <w:snapToGrid w:val="0"/>
              <w:rPr>
                <w:rFonts w:ascii="Calibri" w:hAnsi="Calibri" w:cs="Arial"/>
              </w:rPr>
            </w:pPr>
          </w:p>
          <w:p w14:paraId="5D2532B5"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77171FFE" w14:textId="77777777" w:rsidR="00F550E0" w:rsidRPr="00DF0C08" w:rsidRDefault="00F550E0" w:rsidP="00E2709F">
            <w:pPr>
              <w:snapToGrid w:val="0"/>
              <w:rPr>
                <w:rFonts w:ascii="Calibri" w:hAnsi="Calibri" w:cs="Arial"/>
                <w:b/>
              </w:rPr>
            </w:pPr>
          </w:p>
          <w:p w14:paraId="4D335619"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57ADC9E"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156E6395" w14:textId="77777777" w:rsidR="00E2709F" w:rsidRPr="00DF0C08" w:rsidRDefault="00E2709F" w:rsidP="00E2709F">
            <w:pPr>
              <w:snapToGrid w:val="0"/>
              <w:jc w:val="center"/>
              <w:rPr>
                <w:rFonts w:ascii="Calibri" w:eastAsia="Times New Roman" w:hAnsi="Calibri" w:cs="Arial"/>
              </w:rPr>
            </w:pPr>
          </w:p>
          <w:p w14:paraId="46EEF7DC"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8A79D9E"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56A96A"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6968C1F8" w14:textId="77777777" w:rsidTr="00E2709F">
        <w:trPr>
          <w:trHeight w:val="615"/>
        </w:trPr>
        <w:tc>
          <w:tcPr>
            <w:tcW w:w="10875" w:type="dxa"/>
            <w:gridSpan w:val="3"/>
          </w:tcPr>
          <w:p w14:paraId="0636D109"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7FFDF8EB"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4D43477B"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91A1A1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72E63576"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4B7D92A1" w14:textId="77777777" w:rsidTr="00E2709F">
        <w:trPr>
          <w:trHeight w:val="475"/>
        </w:trPr>
        <w:tc>
          <w:tcPr>
            <w:tcW w:w="795" w:type="dxa"/>
            <w:vAlign w:val="center"/>
          </w:tcPr>
          <w:p w14:paraId="049DDF11"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783319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3F116FD4"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AFBDDED"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039E308" w14:textId="77777777" w:rsidTr="00E2709F">
        <w:tc>
          <w:tcPr>
            <w:tcW w:w="795" w:type="dxa"/>
          </w:tcPr>
          <w:p w14:paraId="2B6F19E9"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6041B6F1"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54141756"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21D02BA4"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A26ED8C" w14:textId="77777777" w:rsidR="008B331A" w:rsidRPr="00DF0C08" w:rsidRDefault="008B331A" w:rsidP="00D7400D">
            <w:pPr>
              <w:spacing w:after="0" w:line="240" w:lineRule="auto"/>
              <w:jc w:val="center"/>
              <w:rPr>
                <w:rFonts w:ascii="Calibri" w:eastAsia="Times New Roman" w:hAnsi="Calibri" w:cs="Arial"/>
                <w:lang w:eastAsia="en-US"/>
              </w:rPr>
            </w:pPr>
          </w:p>
          <w:p w14:paraId="5273EBD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442AE0EF"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C03FE27"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47C75A9C" w14:textId="77777777" w:rsidR="008B331A" w:rsidRDefault="008B331A" w:rsidP="006A2EFF">
      <w:pPr>
        <w:rPr>
          <w:rFonts w:eastAsiaTheme="minorHAnsi"/>
          <w:lang w:eastAsia="en-US"/>
        </w:rPr>
      </w:pPr>
    </w:p>
    <w:p w14:paraId="45EBEF0F"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73EF941"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15ECEE2F" w14:textId="77777777" w:rsidR="00263CB5" w:rsidRPr="00263CB5" w:rsidRDefault="00263CB5" w:rsidP="00263CB5">
      <w:pPr>
        <w:spacing w:before="30" w:after="30" w:line="240" w:lineRule="auto"/>
        <w:rPr>
          <w:rFonts w:ascii="Calibri" w:eastAsia="Calibri" w:hAnsi="Calibri" w:cs="Times New Roman"/>
          <w:i/>
        </w:rPr>
      </w:pPr>
    </w:p>
    <w:p w14:paraId="3D7A441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1691DC2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14C383E2" w14:textId="77777777" w:rsidTr="00263CB5">
        <w:trPr>
          <w:trHeight w:val="432"/>
        </w:trPr>
        <w:tc>
          <w:tcPr>
            <w:tcW w:w="795" w:type="dxa"/>
            <w:vAlign w:val="center"/>
          </w:tcPr>
          <w:p w14:paraId="74B687F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198A445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686C164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159F210C"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71879F63" w14:textId="77777777" w:rsidTr="00263CB5">
        <w:tc>
          <w:tcPr>
            <w:tcW w:w="795" w:type="dxa"/>
          </w:tcPr>
          <w:p w14:paraId="2BA72342" w14:textId="77777777" w:rsidR="00957658" w:rsidRPr="00E871D4" w:rsidRDefault="00957658" w:rsidP="00E871D4">
            <w:pPr>
              <w:spacing w:after="200"/>
              <w:rPr>
                <w:bCs/>
                <w:iCs/>
              </w:rPr>
            </w:pPr>
            <w:r w:rsidRPr="00E871D4">
              <w:rPr>
                <w:bCs/>
                <w:iCs/>
              </w:rPr>
              <w:t>1.</w:t>
            </w:r>
          </w:p>
        </w:tc>
        <w:tc>
          <w:tcPr>
            <w:tcW w:w="3742" w:type="dxa"/>
          </w:tcPr>
          <w:p w14:paraId="4600709F"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9ED4ED8"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3FF66818" w14:textId="77777777" w:rsidR="00F64825" w:rsidRPr="00DF0C08" w:rsidRDefault="00F64825" w:rsidP="00E871D4">
            <w:pPr>
              <w:spacing w:after="200"/>
              <w:rPr>
                <w:bCs/>
                <w:iCs/>
              </w:rPr>
            </w:pPr>
          </w:p>
        </w:tc>
        <w:tc>
          <w:tcPr>
            <w:tcW w:w="3952" w:type="dxa"/>
          </w:tcPr>
          <w:p w14:paraId="6B044053" w14:textId="77777777" w:rsidR="00957658" w:rsidRPr="00DF0C08" w:rsidRDefault="00957658" w:rsidP="00E871D4">
            <w:pPr>
              <w:spacing w:after="200" w:line="276" w:lineRule="auto"/>
              <w:jc w:val="center"/>
              <w:rPr>
                <w:bCs/>
                <w:iCs/>
              </w:rPr>
            </w:pPr>
            <w:r w:rsidRPr="00DF0C08">
              <w:rPr>
                <w:bCs/>
                <w:iCs/>
              </w:rPr>
              <w:t>Tak/Nie</w:t>
            </w:r>
          </w:p>
          <w:p w14:paraId="1D24A7AA" w14:textId="77777777" w:rsidR="00957658" w:rsidRPr="00DF0C08" w:rsidRDefault="00957658" w:rsidP="00E871D4">
            <w:pPr>
              <w:spacing w:after="200" w:line="276" w:lineRule="auto"/>
              <w:jc w:val="center"/>
              <w:rPr>
                <w:bCs/>
                <w:iCs/>
              </w:rPr>
            </w:pPr>
            <w:r w:rsidRPr="00DF0C08">
              <w:rPr>
                <w:bCs/>
                <w:iCs/>
              </w:rPr>
              <w:t>Kryterium obligatoryjne</w:t>
            </w:r>
          </w:p>
          <w:p w14:paraId="2240F3C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30D617E1" w14:textId="77777777" w:rsidR="00957658" w:rsidRPr="00DF0C08" w:rsidRDefault="00957658" w:rsidP="00E871D4">
            <w:pPr>
              <w:jc w:val="center"/>
              <w:rPr>
                <w:bCs/>
                <w:iCs/>
              </w:rPr>
            </w:pPr>
            <w:r w:rsidRPr="00DF0C08">
              <w:rPr>
                <w:bCs/>
                <w:iCs/>
              </w:rPr>
              <w:t>Niespełnienie kryterium oznacza odrzucenie wniosku</w:t>
            </w:r>
          </w:p>
          <w:p w14:paraId="205ED7C0" w14:textId="77777777" w:rsidR="00957658" w:rsidRPr="00DF0C08" w:rsidRDefault="00957658" w:rsidP="00E871D4">
            <w:pPr>
              <w:spacing w:after="200"/>
              <w:jc w:val="center"/>
              <w:rPr>
                <w:b/>
                <w:bCs/>
                <w:iCs/>
              </w:rPr>
            </w:pPr>
          </w:p>
        </w:tc>
      </w:tr>
      <w:tr w:rsidR="00E2709F" w:rsidRPr="00DF0C08" w14:paraId="445D0167" w14:textId="77777777" w:rsidTr="00263CB5">
        <w:tc>
          <w:tcPr>
            <w:tcW w:w="795" w:type="dxa"/>
          </w:tcPr>
          <w:p w14:paraId="7AFA9378"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F86232"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48DBFEE4" w14:textId="77777777" w:rsidR="00E2709F" w:rsidRPr="00DF0C08" w:rsidRDefault="00E2709F" w:rsidP="00E871D4">
            <w:pPr>
              <w:snapToGrid w:val="0"/>
              <w:rPr>
                <w:rFonts w:ascii="Calibri" w:eastAsia="Times New Roman" w:hAnsi="Calibri" w:cs="Arial"/>
                <w:b/>
              </w:rPr>
            </w:pPr>
          </w:p>
          <w:p w14:paraId="3ACE4BDE" w14:textId="77777777" w:rsidR="00E2709F" w:rsidRPr="00DF0C08" w:rsidRDefault="00E2709F" w:rsidP="00E871D4">
            <w:pPr>
              <w:snapToGrid w:val="0"/>
              <w:rPr>
                <w:rFonts w:ascii="Calibri" w:eastAsia="Times New Roman" w:hAnsi="Calibri" w:cs="Arial"/>
                <w:b/>
              </w:rPr>
            </w:pPr>
          </w:p>
          <w:p w14:paraId="174151BA" w14:textId="77777777" w:rsidR="00E2709F" w:rsidRPr="00DF0C08" w:rsidRDefault="00E2709F" w:rsidP="00E871D4">
            <w:pPr>
              <w:snapToGrid w:val="0"/>
              <w:rPr>
                <w:rFonts w:ascii="Calibri" w:eastAsia="Times New Roman" w:hAnsi="Calibri" w:cs="Arial"/>
                <w:b/>
              </w:rPr>
            </w:pPr>
          </w:p>
          <w:p w14:paraId="3FE90A63" w14:textId="77777777" w:rsidR="00E2709F" w:rsidRPr="00DF0C08" w:rsidRDefault="00E2709F" w:rsidP="00E871D4">
            <w:pPr>
              <w:snapToGrid w:val="0"/>
              <w:rPr>
                <w:rFonts w:ascii="Calibri" w:eastAsia="Times New Roman" w:hAnsi="Calibri" w:cs="Arial"/>
                <w:b/>
              </w:rPr>
            </w:pPr>
          </w:p>
          <w:p w14:paraId="6A404C2F" w14:textId="77777777" w:rsidR="00E2709F" w:rsidRPr="00DF0C08" w:rsidRDefault="00E2709F" w:rsidP="00E871D4">
            <w:pPr>
              <w:rPr>
                <w:b/>
                <w:bCs/>
                <w:iCs/>
              </w:rPr>
            </w:pPr>
          </w:p>
        </w:tc>
        <w:tc>
          <w:tcPr>
            <w:tcW w:w="6395" w:type="dxa"/>
          </w:tcPr>
          <w:p w14:paraId="3FB7873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ECAD7D0" w14:textId="77777777" w:rsidR="00E2709F" w:rsidRPr="00DF0C08" w:rsidRDefault="00E2709F" w:rsidP="00E871D4">
            <w:pPr>
              <w:snapToGrid w:val="0"/>
              <w:rPr>
                <w:rFonts w:ascii="Calibri" w:eastAsia="Times New Roman" w:hAnsi="Calibri" w:cs="Arial"/>
              </w:rPr>
            </w:pPr>
          </w:p>
          <w:p w14:paraId="46C6456A"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3F61E147"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90C3E9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55CA83A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552A1C46"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4B8B8B83" w14:textId="77777777" w:rsidR="00E2709F" w:rsidRPr="00DF0C08" w:rsidRDefault="00E2709F" w:rsidP="00E871D4">
            <w:pPr>
              <w:snapToGrid w:val="0"/>
              <w:rPr>
                <w:rFonts w:ascii="Calibri" w:eastAsia="Times New Roman" w:hAnsi="Calibri" w:cs="Arial"/>
              </w:rPr>
            </w:pPr>
          </w:p>
          <w:p w14:paraId="4373F18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2050F06" w14:textId="77777777" w:rsidR="00E2709F" w:rsidRPr="00DF0C08" w:rsidRDefault="00E2709F" w:rsidP="00E871D4">
            <w:pPr>
              <w:snapToGrid w:val="0"/>
              <w:rPr>
                <w:rFonts w:ascii="Calibri" w:hAnsi="Calibri" w:cs="Arial"/>
              </w:rPr>
            </w:pPr>
          </w:p>
          <w:p w14:paraId="271E2A41"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4B47C79E"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1BC1E79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8DE7AF9" w14:textId="77777777" w:rsidR="00E871D4" w:rsidRPr="00DF0C08" w:rsidRDefault="00E871D4" w:rsidP="00E871D4">
            <w:pPr>
              <w:tabs>
                <w:tab w:val="left" w:pos="3294"/>
              </w:tabs>
              <w:autoSpaceDE w:val="0"/>
              <w:autoSpaceDN w:val="0"/>
              <w:adjustRightInd w:val="0"/>
              <w:jc w:val="center"/>
              <w:rPr>
                <w:rFonts w:ascii="Calibri" w:hAnsi="Calibri" w:cs="Arial"/>
              </w:rPr>
            </w:pPr>
          </w:p>
          <w:p w14:paraId="0A208A9C"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1D7248BB"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11F1F2EC" w14:textId="77777777" w:rsidTr="00263CB5">
        <w:tc>
          <w:tcPr>
            <w:tcW w:w="795" w:type="dxa"/>
          </w:tcPr>
          <w:p w14:paraId="3F0BB398" w14:textId="77777777"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EF5ACA1"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71EC713B"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16C0CEFC" w14:textId="77777777" w:rsidR="00E2709F" w:rsidRPr="00DF0C08" w:rsidRDefault="00E2709F" w:rsidP="00E871D4">
            <w:pPr>
              <w:snapToGrid w:val="0"/>
              <w:rPr>
                <w:rFonts w:eastAsia="Times New Roman" w:cs="Tahoma"/>
              </w:rPr>
            </w:pPr>
          </w:p>
          <w:p w14:paraId="7DD15869"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63399D31" w14:textId="77777777" w:rsidR="00E2709F" w:rsidRPr="00DF0C08" w:rsidRDefault="00E2709F" w:rsidP="00E871D4">
            <w:pPr>
              <w:snapToGrid w:val="0"/>
              <w:rPr>
                <w:rFonts w:eastAsia="Times New Roman" w:cs="Tahoma"/>
              </w:rPr>
            </w:pPr>
          </w:p>
          <w:p w14:paraId="3450541E"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08B7CB48" w14:textId="77777777" w:rsidR="00E2709F" w:rsidRPr="00DF0C08" w:rsidRDefault="00E2709F" w:rsidP="00E871D4">
            <w:pPr>
              <w:snapToGrid w:val="0"/>
              <w:rPr>
                <w:rFonts w:eastAsia="Times New Roman" w:cs="Tahoma"/>
              </w:rPr>
            </w:pPr>
            <w:r w:rsidRPr="00DF0C08">
              <w:rPr>
                <w:rFonts w:eastAsia="Times New Roman" w:cs="Tahoma"/>
              </w:rPr>
              <w:t>- nie (0 pkt);</w:t>
            </w:r>
          </w:p>
          <w:p w14:paraId="0DFE4E78" w14:textId="77777777" w:rsidR="00E2709F" w:rsidRPr="00DF0C08" w:rsidRDefault="00E2709F" w:rsidP="00E871D4">
            <w:pPr>
              <w:rPr>
                <w:bCs/>
                <w:iCs/>
              </w:rPr>
            </w:pPr>
          </w:p>
        </w:tc>
        <w:tc>
          <w:tcPr>
            <w:tcW w:w="3952" w:type="dxa"/>
          </w:tcPr>
          <w:p w14:paraId="701505BE"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718A340B" w14:textId="77777777" w:rsidR="00E2709F" w:rsidRPr="00DF0C08" w:rsidRDefault="00E2709F" w:rsidP="00E871D4">
            <w:pPr>
              <w:snapToGrid w:val="0"/>
              <w:jc w:val="center"/>
              <w:rPr>
                <w:rFonts w:eastAsia="Times New Roman" w:cs="Arial"/>
              </w:rPr>
            </w:pPr>
          </w:p>
          <w:p w14:paraId="5DFB8B19"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161416BA"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1BB88C7A"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BE27224"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010FF8"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5CE5477"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378B3BFD"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73891BD1" w14:textId="77777777" w:rsidR="00263CB5" w:rsidRPr="00831B1B" w:rsidRDefault="00263CB5" w:rsidP="007862F5">
            <w:pPr>
              <w:snapToGrid w:val="0"/>
              <w:spacing w:after="0" w:line="240" w:lineRule="auto"/>
              <w:jc w:val="both"/>
              <w:rPr>
                <w:rFonts w:ascii="Calibri" w:eastAsia="Times New Roman" w:hAnsi="Calibri" w:cs="Tahoma"/>
              </w:rPr>
            </w:pPr>
          </w:p>
          <w:p w14:paraId="6DFD28FE"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241A9315"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2"/>
            </w:r>
            <w:r w:rsidRPr="00831B1B">
              <w:rPr>
                <w:rFonts w:ascii="Calibri" w:eastAsia="Times New Roman" w:hAnsi="Calibri" w:cs="Tahoma"/>
              </w:rPr>
              <w:t xml:space="preserve">  (5 pkt.)</w:t>
            </w:r>
          </w:p>
          <w:p w14:paraId="2A895B61"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14:paraId="72836E67"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2F6146"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14:paraId="2FB39E03" w14:textId="77777777" w:rsidR="00263CB5" w:rsidRPr="00831B1B" w:rsidRDefault="00263CB5" w:rsidP="007862F5">
            <w:pPr>
              <w:snapToGrid w:val="0"/>
              <w:spacing w:after="0" w:line="240" w:lineRule="auto"/>
              <w:rPr>
                <w:rFonts w:ascii="Calibri" w:eastAsia="Calibri" w:hAnsi="Calibri" w:cs="Times New Roman"/>
              </w:rPr>
            </w:pPr>
          </w:p>
          <w:p w14:paraId="18C19BEE"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5687ADD6"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E24C34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3657C00"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7752DEB8" w14:textId="77777777" w:rsidR="00263CB5" w:rsidRPr="002866B8" w:rsidRDefault="00263CB5" w:rsidP="007862F5">
            <w:pPr>
              <w:snapToGrid w:val="0"/>
              <w:spacing w:after="0" w:line="240" w:lineRule="auto"/>
              <w:jc w:val="center"/>
              <w:rPr>
                <w:rFonts w:ascii="Calibri" w:eastAsia="Calibri" w:hAnsi="Calibri" w:cs="Times New Roman"/>
              </w:rPr>
            </w:pPr>
          </w:p>
          <w:p w14:paraId="41372710"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374861D5" w14:textId="77777777" w:rsidTr="00263CB5">
        <w:tc>
          <w:tcPr>
            <w:tcW w:w="795" w:type="dxa"/>
          </w:tcPr>
          <w:p w14:paraId="3941CD68" w14:textId="77777777"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C71F236"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2A65DCE2"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20D786B9" w14:textId="77777777" w:rsidR="00E2709F" w:rsidRPr="00DF0C08" w:rsidRDefault="00E2709F" w:rsidP="00E871D4">
            <w:pPr>
              <w:snapToGrid w:val="0"/>
              <w:rPr>
                <w:rFonts w:eastAsia="Times New Roman" w:cs="Arial"/>
              </w:rPr>
            </w:pPr>
          </w:p>
          <w:p w14:paraId="075818AA"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59B6E0BD"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57D8883A"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28EF038C" w14:textId="77777777" w:rsidR="00E2709F" w:rsidRPr="00DF0C08" w:rsidRDefault="00E2709F" w:rsidP="00E871D4">
            <w:pPr>
              <w:rPr>
                <w:bCs/>
                <w:iCs/>
              </w:rPr>
            </w:pPr>
          </w:p>
        </w:tc>
        <w:tc>
          <w:tcPr>
            <w:tcW w:w="3952" w:type="dxa"/>
          </w:tcPr>
          <w:p w14:paraId="7467C99A" w14:textId="77777777" w:rsidR="00E2709F" w:rsidRDefault="00E2709F" w:rsidP="00E871D4">
            <w:pPr>
              <w:snapToGrid w:val="0"/>
              <w:jc w:val="center"/>
              <w:rPr>
                <w:rFonts w:eastAsia="Times New Roman" w:cs="Arial"/>
              </w:rPr>
            </w:pPr>
            <w:r w:rsidRPr="00DF0C08">
              <w:rPr>
                <w:rFonts w:eastAsia="Times New Roman" w:cs="Arial"/>
              </w:rPr>
              <w:t>0-3 pkt</w:t>
            </w:r>
          </w:p>
          <w:p w14:paraId="4CAE1E8B" w14:textId="77777777" w:rsidR="00E871D4" w:rsidRPr="00DF0C08" w:rsidRDefault="00E871D4" w:rsidP="00E871D4">
            <w:pPr>
              <w:snapToGrid w:val="0"/>
              <w:jc w:val="center"/>
              <w:rPr>
                <w:rFonts w:eastAsia="Times New Roman" w:cs="Arial"/>
              </w:rPr>
            </w:pPr>
          </w:p>
          <w:p w14:paraId="4ED68F3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184201B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1DD32AB6" w14:textId="77777777" w:rsidTr="00263CB5">
        <w:tc>
          <w:tcPr>
            <w:tcW w:w="795" w:type="dxa"/>
          </w:tcPr>
          <w:p w14:paraId="6EDE037D" w14:textId="77777777"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638CDD1" w14:textId="77777777" w:rsidR="00E2709F" w:rsidRPr="00DF0C08" w:rsidRDefault="00E2709F" w:rsidP="00E871D4">
            <w:pPr>
              <w:rPr>
                <w:b/>
                <w:bCs/>
                <w:iCs/>
              </w:rPr>
            </w:pPr>
            <w:r w:rsidRPr="00DF0C08">
              <w:rPr>
                <w:rFonts w:eastAsia="Times New Roman" w:cs="Tahoma"/>
                <w:b/>
              </w:rPr>
              <w:t>Doświadczenie</w:t>
            </w:r>
          </w:p>
        </w:tc>
        <w:tc>
          <w:tcPr>
            <w:tcW w:w="6395" w:type="dxa"/>
          </w:tcPr>
          <w:p w14:paraId="5C3CAB0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1E7B3A04"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86D5D94"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16ABE477"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5B6859B5" w14:textId="77777777" w:rsidR="00E2709F" w:rsidRDefault="00E2709F" w:rsidP="00E871D4">
            <w:pPr>
              <w:snapToGrid w:val="0"/>
              <w:jc w:val="center"/>
              <w:rPr>
                <w:rFonts w:eastAsia="Times New Roman" w:cs="Arial"/>
              </w:rPr>
            </w:pPr>
            <w:r w:rsidRPr="00DF0C08">
              <w:rPr>
                <w:rFonts w:eastAsia="Times New Roman" w:cs="Arial"/>
              </w:rPr>
              <w:t>0-3 pkt</w:t>
            </w:r>
          </w:p>
          <w:p w14:paraId="4D466299" w14:textId="77777777" w:rsidR="00E871D4" w:rsidRPr="00DF0C08" w:rsidRDefault="00E871D4" w:rsidP="00E871D4">
            <w:pPr>
              <w:snapToGrid w:val="0"/>
              <w:jc w:val="center"/>
              <w:rPr>
                <w:rFonts w:eastAsia="Times New Roman" w:cs="Arial"/>
              </w:rPr>
            </w:pPr>
          </w:p>
          <w:p w14:paraId="20416C5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08E6EB07"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0A0E511"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A4050"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F221FBF"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B289E55"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04EE258" w14:textId="77777777" w:rsidR="00263CB5" w:rsidRPr="002866B8" w:rsidRDefault="00263CB5" w:rsidP="007862F5">
            <w:pPr>
              <w:snapToGrid w:val="0"/>
              <w:spacing w:after="0" w:line="240" w:lineRule="auto"/>
              <w:rPr>
                <w:rFonts w:ascii="Calibri" w:eastAsia="Calibri" w:hAnsi="Calibri" w:cs="Times New Roman"/>
              </w:rPr>
            </w:pPr>
          </w:p>
          <w:p w14:paraId="7D4E1E09" w14:textId="77777777"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14:paraId="38E337D4"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14:paraId="7FE1A3E4" w14:textId="77777777"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14:paraId="0E5966E7"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14:paraId="16CD762D" w14:textId="77777777" w:rsidR="00263CB5" w:rsidRPr="002866B8" w:rsidRDefault="00263CB5" w:rsidP="007862F5">
            <w:pPr>
              <w:snapToGrid w:val="0"/>
              <w:spacing w:after="0" w:line="240" w:lineRule="auto"/>
              <w:rPr>
                <w:rFonts w:ascii="Calibri" w:eastAsia="Calibri" w:hAnsi="Calibri" w:cs="Times New Roman"/>
              </w:rPr>
            </w:pPr>
          </w:p>
          <w:p w14:paraId="633B500C"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7AC2EF"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01953E38" w14:textId="77777777" w:rsidR="00263CB5" w:rsidRPr="002866B8" w:rsidRDefault="00263CB5" w:rsidP="007862F5">
            <w:pPr>
              <w:snapToGrid w:val="0"/>
              <w:spacing w:after="0" w:line="240" w:lineRule="auto"/>
              <w:jc w:val="center"/>
              <w:rPr>
                <w:rFonts w:ascii="Calibri" w:eastAsia="Calibri" w:hAnsi="Calibri" w:cs="Times New Roman"/>
              </w:rPr>
            </w:pPr>
          </w:p>
          <w:p w14:paraId="55809354"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493426D4" w14:textId="77777777" w:rsidTr="00263CB5">
        <w:trPr>
          <w:trHeight w:val="379"/>
        </w:trPr>
        <w:tc>
          <w:tcPr>
            <w:tcW w:w="10932" w:type="dxa"/>
          </w:tcPr>
          <w:p w14:paraId="7780A386" w14:textId="77777777" w:rsidR="00E2709F" w:rsidRPr="00E871D4" w:rsidRDefault="00E2709F" w:rsidP="00E871D4">
            <w:pPr>
              <w:jc w:val="right"/>
              <w:rPr>
                <w:bCs/>
                <w:iCs/>
              </w:rPr>
            </w:pPr>
            <w:r w:rsidRPr="00E871D4">
              <w:rPr>
                <w:rFonts w:eastAsia="Times New Roman" w:cs="Arial"/>
              </w:rPr>
              <w:t>SUMA:</w:t>
            </w:r>
          </w:p>
        </w:tc>
        <w:tc>
          <w:tcPr>
            <w:tcW w:w="3952" w:type="dxa"/>
          </w:tcPr>
          <w:p w14:paraId="1D0E5088" w14:textId="77777777"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70C28069"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62FA806C" w14:textId="77777777" w:rsidTr="00E2709F">
        <w:trPr>
          <w:trHeight w:val="450"/>
        </w:trPr>
        <w:tc>
          <w:tcPr>
            <w:tcW w:w="800" w:type="dxa"/>
            <w:vAlign w:val="center"/>
          </w:tcPr>
          <w:p w14:paraId="70C51D7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5508A95C"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485618B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2A002790"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12ECE51E" w14:textId="77777777" w:rsidTr="00E2709F">
        <w:trPr>
          <w:trHeight w:val="850"/>
        </w:trPr>
        <w:tc>
          <w:tcPr>
            <w:tcW w:w="800" w:type="dxa"/>
          </w:tcPr>
          <w:p w14:paraId="3F1DA985"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6FFD1793"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B7E4E73"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79468EC"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3389E2BA" w14:textId="77777777" w:rsidR="00E2709F" w:rsidRPr="00DF0C08" w:rsidRDefault="00E2709F" w:rsidP="00307642">
            <w:pPr>
              <w:spacing w:after="0" w:line="240" w:lineRule="auto"/>
              <w:jc w:val="center"/>
              <w:rPr>
                <w:rFonts w:eastAsia="Times New Roman" w:cs="Arial"/>
                <w:lang w:eastAsia="en-US"/>
              </w:rPr>
            </w:pPr>
          </w:p>
          <w:p w14:paraId="4BCBCDDD"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64A57E62"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BEE7368" w14:textId="77777777" w:rsidR="00307642" w:rsidRPr="00DF0C08" w:rsidRDefault="00307642" w:rsidP="00307642">
            <w:pPr>
              <w:spacing w:after="0" w:line="240" w:lineRule="auto"/>
              <w:jc w:val="center"/>
              <w:rPr>
                <w:rFonts w:eastAsia="Times New Roman" w:cs="Arial"/>
                <w:lang w:eastAsia="en-US"/>
              </w:rPr>
            </w:pPr>
          </w:p>
          <w:p w14:paraId="45CE35A5"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51E7223" w14:textId="77777777" w:rsidR="003418B6" w:rsidRDefault="003418B6">
      <w:pPr>
        <w:rPr>
          <w:rFonts w:ascii="Calibri" w:eastAsia="Times New Roman" w:hAnsi="Calibri" w:cstheme="majorBidi"/>
          <w:b/>
          <w:color w:val="000000" w:themeColor="text1"/>
        </w:rPr>
      </w:pPr>
      <w:r>
        <w:rPr>
          <w:rFonts w:eastAsia="Times New Roman"/>
        </w:rPr>
        <w:br w:type="page"/>
      </w:r>
    </w:p>
    <w:p w14:paraId="1C0D7212" w14:textId="77777777" w:rsidR="004F2D1C" w:rsidRDefault="000A3AFE" w:rsidP="00926809">
      <w:pPr>
        <w:pStyle w:val="Nagwek5"/>
        <w:rPr>
          <w:rFonts w:eastAsia="Times New Roman"/>
        </w:rPr>
      </w:pPr>
      <w:bookmarkStart w:id="183" w:name="_Toc517334488"/>
      <w:bookmarkStart w:id="184" w:name="_Toc527969690"/>
      <w:bookmarkStart w:id="185" w:name="_Toc527969890"/>
      <w:bookmarkStart w:id="186" w:name="_Toc13575497"/>
      <w:bookmarkStart w:id="187" w:name="_Toc20131500"/>
      <w:bookmarkStart w:id="188" w:name="_Toc20131760"/>
      <w:bookmarkStart w:id="189" w:name="_Toc20132100"/>
      <w:bookmarkStart w:id="190" w:name="_Toc40875061"/>
      <w:bookmarkStart w:id="191" w:name="_Toc71292946"/>
      <w:bookmarkStart w:id="192" w:name="_Toc71293023"/>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83"/>
      <w:bookmarkEnd w:id="184"/>
      <w:bookmarkEnd w:id="185"/>
      <w:bookmarkEnd w:id="186"/>
      <w:bookmarkEnd w:id="187"/>
      <w:bookmarkEnd w:id="188"/>
      <w:bookmarkEnd w:id="189"/>
      <w:bookmarkEnd w:id="190"/>
      <w:bookmarkEnd w:id="191"/>
      <w:bookmarkEnd w:id="192"/>
    </w:p>
    <w:p w14:paraId="4ADDEFB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F41E46C"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DE4CBC3"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E3A343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D69F173"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4609B0C"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9290623"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55DD19F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70C31A49"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39F1AB6C"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074A23B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2497A13"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7DD0D23" w14:textId="77777777" w:rsidR="0032251B" w:rsidRPr="00DF0C08" w:rsidRDefault="0032251B" w:rsidP="00501F96">
            <w:pPr>
              <w:snapToGrid w:val="0"/>
              <w:spacing w:after="0" w:line="240" w:lineRule="auto"/>
              <w:rPr>
                <w:rFonts w:eastAsia="Times New Roman" w:cs="Arial"/>
                <w:sz w:val="20"/>
                <w:szCs w:val="20"/>
              </w:rPr>
            </w:pPr>
          </w:p>
          <w:p w14:paraId="164DB037"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3D6DDFCF" w14:textId="77777777" w:rsidR="0032251B" w:rsidRPr="00DF0C08" w:rsidRDefault="0032251B" w:rsidP="00501F96">
            <w:pPr>
              <w:snapToGrid w:val="0"/>
              <w:spacing w:after="0" w:line="240" w:lineRule="auto"/>
              <w:rPr>
                <w:rFonts w:eastAsia="Times New Roman" w:cs="Arial"/>
                <w:sz w:val="20"/>
                <w:szCs w:val="20"/>
              </w:rPr>
            </w:pPr>
          </w:p>
          <w:p w14:paraId="3B2FDA06"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5CBD925"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685626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4C0CF01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2763DA62" w14:textId="77777777" w:rsidR="0032251B" w:rsidRPr="00DF0C08" w:rsidRDefault="0032251B" w:rsidP="00501F96">
            <w:pPr>
              <w:snapToGrid w:val="0"/>
              <w:spacing w:after="0" w:line="240" w:lineRule="auto"/>
              <w:rPr>
                <w:rFonts w:eastAsia="Times New Roman" w:cs="Arial"/>
              </w:rPr>
            </w:pPr>
          </w:p>
          <w:p w14:paraId="3CBD9946"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0ADEAB2"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3B118774"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2A86505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7DC52CB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10504B49"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7364DFFF" w14:textId="77777777" w:rsidR="0032251B" w:rsidRPr="00DF0C08" w:rsidRDefault="0032251B" w:rsidP="00501F96">
            <w:pPr>
              <w:snapToGrid w:val="0"/>
              <w:spacing w:after="0" w:line="240" w:lineRule="auto"/>
              <w:ind w:right="-108"/>
              <w:jc w:val="center"/>
              <w:rPr>
                <w:rFonts w:eastAsia="Times New Roman" w:cs="Arial"/>
              </w:rPr>
            </w:pPr>
          </w:p>
          <w:p w14:paraId="7FF2277A"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07E17E9E"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18C2C14A"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7D446C7"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75ABF544"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60ED1BA6"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034AA984" w14:textId="77777777" w:rsidR="00FF4D08" w:rsidRPr="00A00B7E" w:rsidRDefault="00FF4D08" w:rsidP="00501F96">
            <w:pPr>
              <w:snapToGrid w:val="0"/>
              <w:rPr>
                <w:rFonts w:ascii="Calibri" w:eastAsia="Times New Roman" w:hAnsi="Calibri" w:cs="Arial"/>
              </w:rPr>
            </w:pPr>
          </w:p>
          <w:p w14:paraId="6255EA3E"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15083CB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780D3FEB"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F5A109C"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2D3BFC6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714FAD92"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12BAC954"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27DE21E"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2584F2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00E12BC5"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5958C935" w14:textId="77777777" w:rsidR="00FF4D08" w:rsidRPr="00DF0C08" w:rsidRDefault="00FF4D08" w:rsidP="00501F96">
            <w:pPr>
              <w:spacing w:after="0" w:line="240" w:lineRule="auto"/>
              <w:rPr>
                <w:rFonts w:eastAsia="Calibri" w:cs="Arial"/>
              </w:rPr>
            </w:pPr>
          </w:p>
          <w:p w14:paraId="3E2BC947"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14:paraId="30D571A0" w14:textId="77777777" w:rsidR="00FF4D08" w:rsidRPr="00DF0C08" w:rsidRDefault="00FF4D08" w:rsidP="00501F96">
            <w:pPr>
              <w:spacing w:after="0" w:line="240" w:lineRule="auto"/>
              <w:rPr>
                <w:rFonts w:eastAsia="Calibri" w:cs="Arial"/>
              </w:rPr>
            </w:pPr>
          </w:p>
          <w:p w14:paraId="0774CFE2"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2757D2E4"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6F423AB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5AD42A31"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18638939" w14:textId="77777777" w:rsidR="00FF4D08" w:rsidRPr="00DF0C08" w:rsidRDefault="00FF4D08" w:rsidP="00501F96">
            <w:pPr>
              <w:spacing w:after="0"/>
              <w:rPr>
                <w:rFonts w:eastAsia="Calibri" w:cs="Arial"/>
              </w:rPr>
            </w:pPr>
          </w:p>
          <w:p w14:paraId="3D940701"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72DD8D26"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87CD83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287EFDDC"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2ADDB8E4" w14:textId="77777777" w:rsidR="00FF4D08" w:rsidRPr="00DF0C08" w:rsidRDefault="00FF4D08" w:rsidP="00501F96">
            <w:pPr>
              <w:spacing w:after="0" w:line="240" w:lineRule="auto"/>
              <w:rPr>
                <w:rFonts w:cs="Arial"/>
              </w:rPr>
            </w:pPr>
          </w:p>
          <w:p w14:paraId="170ABFBF"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126ACFB7"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AF6457"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31A934AC" w14:textId="77777777" w:rsidR="00501F96" w:rsidRPr="00DF0C08" w:rsidRDefault="00501F96" w:rsidP="00501F96">
            <w:pPr>
              <w:autoSpaceDE w:val="0"/>
              <w:autoSpaceDN w:val="0"/>
              <w:adjustRightInd w:val="0"/>
              <w:spacing w:after="0" w:line="240" w:lineRule="auto"/>
              <w:jc w:val="center"/>
              <w:rPr>
                <w:rFonts w:cs="Arial"/>
              </w:rPr>
            </w:pPr>
          </w:p>
          <w:p w14:paraId="435686DF"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980F16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2C8502B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2CA501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46705601"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5EA04CA9" w14:textId="77777777" w:rsidR="00FF4D08" w:rsidRPr="00DF0C08" w:rsidRDefault="00FF4D08" w:rsidP="00501F96">
            <w:pPr>
              <w:snapToGrid w:val="0"/>
              <w:rPr>
                <w:rFonts w:eastAsia="Times New Roman" w:cs="Arial"/>
                <w:b/>
              </w:rPr>
            </w:pPr>
          </w:p>
          <w:p w14:paraId="46A9E99A"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F739C9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14:paraId="114B89C1" w14:textId="77777777" w:rsidR="00501F96" w:rsidRDefault="00501F96" w:rsidP="00501F96">
            <w:pPr>
              <w:snapToGrid w:val="0"/>
              <w:rPr>
                <w:rFonts w:eastAsia="Times New Roman" w:cs="Arial"/>
              </w:rPr>
            </w:pPr>
          </w:p>
          <w:p w14:paraId="19F06172"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35D70BF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15F2A307"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18650209" w14:textId="77777777" w:rsidR="00FF4D08" w:rsidRPr="00DF0C08" w:rsidRDefault="00FF4D08" w:rsidP="00501F96">
            <w:pPr>
              <w:snapToGrid w:val="0"/>
              <w:spacing w:after="0"/>
              <w:rPr>
                <w:rFonts w:eastAsia="Times New Roman" w:cs="Arial"/>
              </w:rPr>
            </w:pPr>
          </w:p>
          <w:p w14:paraId="760BD97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3FA2FEBA"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B130481" w14:textId="77777777" w:rsidR="00FF4D08" w:rsidRPr="00DF0C08" w:rsidRDefault="00FF4D08" w:rsidP="00501F96">
            <w:pPr>
              <w:snapToGrid w:val="0"/>
              <w:spacing w:after="0" w:line="240" w:lineRule="auto"/>
              <w:rPr>
                <w:rFonts w:cs="Arial"/>
              </w:rPr>
            </w:pPr>
          </w:p>
          <w:p w14:paraId="53A0A805"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55ABC07"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14EC4E2F" w14:textId="77777777" w:rsidR="00501F96" w:rsidRPr="00DF0C08" w:rsidRDefault="00501F96" w:rsidP="00501F96">
            <w:pPr>
              <w:autoSpaceDE w:val="0"/>
              <w:autoSpaceDN w:val="0"/>
              <w:adjustRightInd w:val="0"/>
              <w:spacing w:after="0" w:line="240" w:lineRule="auto"/>
              <w:jc w:val="center"/>
              <w:rPr>
                <w:rFonts w:cs="Arial"/>
              </w:rPr>
            </w:pPr>
          </w:p>
          <w:p w14:paraId="48801B4B"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75A3EB41"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53BF992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5C6FCAF"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DD867E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216770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2E0781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186D026C"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2902B5D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6805B87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3E828725" w14:textId="77777777" w:rsidR="00FF4D08" w:rsidRPr="00DF0C08" w:rsidRDefault="00FF4D08" w:rsidP="00501F96">
            <w:pPr>
              <w:snapToGrid w:val="0"/>
              <w:spacing w:after="0" w:line="240" w:lineRule="auto"/>
              <w:rPr>
                <w:rFonts w:eastAsia="Times New Roman" w:cs="Arial"/>
              </w:rPr>
            </w:pPr>
          </w:p>
          <w:p w14:paraId="30876F1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6BD4DE5"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37623F28" w14:textId="77777777" w:rsidR="00501F96" w:rsidRPr="00DF0C08" w:rsidRDefault="00501F96" w:rsidP="00501F96">
            <w:pPr>
              <w:autoSpaceDE w:val="0"/>
              <w:autoSpaceDN w:val="0"/>
              <w:adjustRightInd w:val="0"/>
              <w:spacing w:after="0" w:line="240" w:lineRule="auto"/>
              <w:jc w:val="center"/>
              <w:rPr>
                <w:rFonts w:cs="Arial"/>
              </w:rPr>
            </w:pPr>
          </w:p>
          <w:p w14:paraId="4F1DA9C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067B93"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8B2FB45"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8637CCD"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BB7CC8C"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752EC4F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E46203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034F206C" w14:textId="77777777" w:rsidR="00FF4D08" w:rsidRPr="00DF0C08" w:rsidRDefault="00FF4D08" w:rsidP="00501F96">
            <w:pPr>
              <w:snapToGrid w:val="0"/>
              <w:spacing w:after="0" w:line="240" w:lineRule="auto"/>
              <w:rPr>
                <w:rFonts w:eastAsia="Times New Roman" w:cs="Arial"/>
              </w:rPr>
            </w:pPr>
          </w:p>
          <w:p w14:paraId="0D9B906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24005A2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3C8E54C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3B56C68F" w14:textId="77777777" w:rsidR="00FF4D08" w:rsidRPr="00DF0C08" w:rsidRDefault="00FF4D08" w:rsidP="00501F96">
            <w:pPr>
              <w:snapToGrid w:val="0"/>
              <w:spacing w:after="0" w:line="240" w:lineRule="auto"/>
              <w:rPr>
                <w:rFonts w:eastAsia="Times New Roman" w:cs="Arial"/>
              </w:rPr>
            </w:pPr>
          </w:p>
          <w:p w14:paraId="0B0C303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6DA3A19F" w14:textId="77777777" w:rsidR="00FF4D08" w:rsidRPr="00DF0C08" w:rsidRDefault="00FF4D08" w:rsidP="00501F96">
            <w:pPr>
              <w:snapToGrid w:val="0"/>
              <w:spacing w:after="0" w:line="240" w:lineRule="auto"/>
              <w:rPr>
                <w:rFonts w:eastAsia="Times New Roman" w:cs="Arial"/>
              </w:rPr>
            </w:pPr>
          </w:p>
          <w:p w14:paraId="397C4E91"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0DEE99D"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32B51D2E"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692D2BF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4FCED7E"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762F9BD0"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B797EBD"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1EFFDC06" w14:textId="77777777" w:rsidR="00501F96" w:rsidRPr="00DF0C08" w:rsidRDefault="00501F96" w:rsidP="00501F96">
            <w:pPr>
              <w:autoSpaceDE w:val="0"/>
              <w:autoSpaceDN w:val="0"/>
              <w:adjustRightInd w:val="0"/>
              <w:spacing w:after="0" w:line="240" w:lineRule="auto"/>
              <w:jc w:val="center"/>
              <w:rPr>
                <w:rFonts w:cs="Arial"/>
              </w:rPr>
            </w:pPr>
          </w:p>
          <w:p w14:paraId="58A890F8"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55CE5C2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66A3671"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55E6680"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18F0D9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6808886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A65ECF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341070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B7EAC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7AB63CC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C4603B2" w14:textId="77777777" w:rsidR="00FF4D08" w:rsidRPr="00DF0C08" w:rsidRDefault="00FF4D08" w:rsidP="00501F96">
            <w:pPr>
              <w:snapToGrid w:val="0"/>
              <w:spacing w:after="0" w:line="240" w:lineRule="auto"/>
              <w:rPr>
                <w:rFonts w:eastAsia="Times New Roman" w:cs="Arial"/>
              </w:rPr>
            </w:pPr>
          </w:p>
          <w:p w14:paraId="65088B1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3CC0F5A"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675B30F"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3C63053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3DCCD73E"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5F4B03E2"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3B793D8"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14AFBCF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4F1B82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3832C19B" w14:textId="77777777" w:rsidR="00FF4D08" w:rsidRPr="00DF0C08" w:rsidRDefault="00FF4D08" w:rsidP="00501F96">
            <w:pPr>
              <w:autoSpaceDE w:val="0"/>
              <w:autoSpaceDN w:val="0"/>
              <w:adjustRightInd w:val="0"/>
              <w:spacing w:after="0" w:line="240" w:lineRule="auto"/>
              <w:rPr>
                <w:rFonts w:eastAsia="Times New Roman" w:cs="Arial"/>
              </w:rPr>
            </w:pPr>
          </w:p>
          <w:p w14:paraId="0E3A20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6FB4D5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51D1F417" w14:textId="77777777" w:rsidR="00FF4D08" w:rsidRPr="00DF0C08" w:rsidRDefault="00FF4D08" w:rsidP="00501F96">
            <w:pPr>
              <w:autoSpaceDE w:val="0"/>
              <w:autoSpaceDN w:val="0"/>
              <w:adjustRightInd w:val="0"/>
              <w:spacing w:after="0" w:line="240" w:lineRule="auto"/>
              <w:rPr>
                <w:rFonts w:cs="Arial"/>
              </w:rPr>
            </w:pPr>
          </w:p>
          <w:p w14:paraId="7E8E041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9411D7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213150C"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711B5283" w14:textId="77777777" w:rsidR="00FF4D08" w:rsidRPr="00DF0C08" w:rsidRDefault="00FF4D08" w:rsidP="00501F96">
            <w:pPr>
              <w:autoSpaceDE w:val="0"/>
              <w:autoSpaceDN w:val="0"/>
              <w:adjustRightInd w:val="0"/>
              <w:spacing w:after="0" w:line="240" w:lineRule="auto"/>
              <w:rPr>
                <w:rFonts w:eastAsia="Times New Roman" w:cs="Arial"/>
              </w:rPr>
            </w:pPr>
          </w:p>
          <w:p w14:paraId="40394D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165907B"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064A615"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104466F2" w14:textId="77777777" w:rsidR="00501F96" w:rsidRPr="00DF0C08" w:rsidRDefault="00501F96" w:rsidP="00501F96">
            <w:pPr>
              <w:autoSpaceDE w:val="0"/>
              <w:autoSpaceDN w:val="0"/>
              <w:adjustRightInd w:val="0"/>
              <w:spacing w:after="0" w:line="240" w:lineRule="auto"/>
              <w:jc w:val="center"/>
              <w:rPr>
                <w:rFonts w:cs="Arial"/>
              </w:rPr>
            </w:pPr>
          </w:p>
          <w:p w14:paraId="2B2E1A4C"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22B39AEC"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3941F8A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BE0DF20"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CDCA949"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18574D7C" w14:textId="77777777" w:rsidR="00FF4D08" w:rsidRPr="00DF0C08" w:rsidRDefault="00FF4D08" w:rsidP="00501F96">
            <w:pPr>
              <w:rPr>
                <w:rFonts w:eastAsia="Calibri" w:cs="Arial"/>
                <w:bCs/>
                <w:iCs/>
              </w:rPr>
            </w:pPr>
            <w:r w:rsidRPr="00DF0C08">
              <w:rPr>
                <w:rFonts w:eastAsia="Calibri" w:cs="Arial"/>
                <w:bCs/>
                <w:iCs/>
              </w:rPr>
              <w:t>Czy Wnioskodawca posiada:</w:t>
            </w:r>
          </w:p>
          <w:p w14:paraId="68443A1A"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C75F028"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738AF9E8" w14:textId="77777777" w:rsidR="00FF4D08" w:rsidRPr="00DF0C08" w:rsidRDefault="00FF4D08" w:rsidP="00501F96">
            <w:pPr>
              <w:spacing w:after="0" w:line="240" w:lineRule="auto"/>
              <w:ind w:left="720"/>
              <w:contextualSpacing/>
              <w:rPr>
                <w:rFonts w:eastAsia="Calibri" w:cs="Arial"/>
              </w:rPr>
            </w:pPr>
          </w:p>
          <w:p w14:paraId="35A22F25"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9F76DA4"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436063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79868EE" w14:textId="77777777" w:rsidR="00501F96" w:rsidRPr="00DF0C08" w:rsidRDefault="00501F96" w:rsidP="00501F96">
            <w:pPr>
              <w:autoSpaceDE w:val="0"/>
              <w:autoSpaceDN w:val="0"/>
              <w:adjustRightInd w:val="0"/>
              <w:spacing w:after="0" w:line="240" w:lineRule="auto"/>
              <w:jc w:val="center"/>
              <w:rPr>
                <w:rFonts w:eastAsia="Calibri" w:cs="Arial"/>
              </w:rPr>
            </w:pPr>
          </w:p>
          <w:p w14:paraId="2CFE5837"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348B033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407D2B0" w14:textId="77777777" w:rsidR="00FF4D08" w:rsidRPr="00DF0C08" w:rsidRDefault="00FF4D08" w:rsidP="00501F96">
            <w:pPr>
              <w:autoSpaceDE w:val="0"/>
              <w:autoSpaceDN w:val="0"/>
              <w:adjustRightInd w:val="0"/>
              <w:spacing w:after="0" w:line="240" w:lineRule="auto"/>
              <w:jc w:val="center"/>
              <w:rPr>
                <w:rFonts w:eastAsia="Calibri" w:cs="Arial"/>
              </w:rPr>
            </w:pPr>
          </w:p>
          <w:p w14:paraId="4B2A8520"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36BCF3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2EC6127"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3157EA23"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14BE19C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BF0CC8D"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FE41976"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3"/>
            </w:r>
            <w:r w:rsidRPr="00A86876">
              <w:rPr>
                <w:rFonts w:ascii="Calibri" w:eastAsia="Calibri" w:hAnsi="Calibri" w:cs="Arial"/>
                <w:bCs/>
                <w:iCs/>
              </w:rPr>
              <w:t xml:space="preserve"> (3 pkt)</w:t>
            </w:r>
          </w:p>
          <w:p w14:paraId="2CB18E59"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32AEB4F0"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3603566"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4CED7E9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4E1D6BE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59C12D9F"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63000926"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679E42F8"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97E12"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63665380"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3D7C0C65" w14:textId="77777777" w:rsidR="008F7DDA" w:rsidRDefault="008F7DDA" w:rsidP="008F7DDA"/>
    <w:p w14:paraId="5AF45289"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1710E266" w14:textId="77777777" w:rsidTr="00501F96">
        <w:trPr>
          <w:trHeight w:val="425"/>
        </w:trPr>
        <w:tc>
          <w:tcPr>
            <w:tcW w:w="851" w:type="dxa"/>
            <w:vAlign w:val="center"/>
          </w:tcPr>
          <w:p w14:paraId="6A0F356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6481606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525C2609"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342C003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85CDDC6" w14:textId="77777777" w:rsidTr="00501F96">
        <w:tc>
          <w:tcPr>
            <w:tcW w:w="851" w:type="dxa"/>
          </w:tcPr>
          <w:p w14:paraId="7DCA212B"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4E675EB7"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EA96220"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26690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2398E247" w14:textId="77777777" w:rsidR="00AF007C" w:rsidRPr="00DF0C08" w:rsidRDefault="00AF007C" w:rsidP="00AF007C">
            <w:pPr>
              <w:spacing w:after="0" w:line="240" w:lineRule="auto"/>
              <w:jc w:val="center"/>
              <w:rPr>
                <w:rFonts w:eastAsia="Times New Roman" w:cs="Arial"/>
                <w:lang w:eastAsia="en-US"/>
              </w:rPr>
            </w:pPr>
          </w:p>
          <w:p w14:paraId="3B2D8D71"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5D98051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C08F3F1" w14:textId="77777777" w:rsidR="00AF007C" w:rsidRPr="00DF0C08" w:rsidRDefault="00AF007C" w:rsidP="00DA6304">
            <w:pPr>
              <w:spacing w:after="0" w:line="240" w:lineRule="auto"/>
              <w:jc w:val="center"/>
              <w:rPr>
                <w:rFonts w:eastAsia="Times New Roman" w:cs="Arial"/>
                <w:lang w:eastAsia="en-US"/>
              </w:rPr>
            </w:pPr>
          </w:p>
          <w:p w14:paraId="6E83262F"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5DB4C2C7" w14:textId="77777777" w:rsidR="004F2D1C" w:rsidRDefault="004F2D1C" w:rsidP="004F2D1C">
      <w:pPr>
        <w:spacing w:line="360" w:lineRule="auto"/>
        <w:rPr>
          <w:rFonts w:eastAsia="Times New Roman" w:cs="Arial"/>
          <w:b/>
          <w:bCs/>
          <w:iCs/>
        </w:rPr>
      </w:pPr>
    </w:p>
    <w:p w14:paraId="7AA141ED" w14:textId="77777777" w:rsidR="00BE3109" w:rsidRDefault="00BE3109" w:rsidP="004F2D1C">
      <w:pPr>
        <w:spacing w:line="360" w:lineRule="auto"/>
        <w:rPr>
          <w:rFonts w:eastAsia="Times New Roman" w:cs="Arial"/>
          <w:b/>
          <w:bCs/>
          <w:iCs/>
        </w:rPr>
      </w:pPr>
    </w:p>
    <w:p w14:paraId="176B280C" w14:textId="77777777" w:rsidR="00BE3109" w:rsidRDefault="00BE3109" w:rsidP="004F2D1C">
      <w:pPr>
        <w:spacing w:line="360" w:lineRule="auto"/>
        <w:rPr>
          <w:rFonts w:eastAsia="Times New Roman" w:cs="Arial"/>
          <w:b/>
          <w:bCs/>
          <w:iCs/>
        </w:rPr>
      </w:pPr>
    </w:p>
    <w:p w14:paraId="04EC0D16" w14:textId="77777777" w:rsidR="00BE3109" w:rsidRDefault="00BE3109" w:rsidP="004F2D1C">
      <w:pPr>
        <w:spacing w:line="360" w:lineRule="auto"/>
        <w:rPr>
          <w:rFonts w:eastAsia="Times New Roman" w:cs="Arial"/>
          <w:b/>
          <w:bCs/>
          <w:iCs/>
        </w:rPr>
      </w:pPr>
    </w:p>
    <w:p w14:paraId="6EBEA55C" w14:textId="77777777" w:rsidR="00BE3109" w:rsidRDefault="00BE3109" w:rsidP="004F2D1C">
      <w:pPr>
        <w:spacing w:line="360" w:lineRule="auto"/>
        <w:rPr>
          <w:rFonts w:eastAsia="Times New Roman" w:cs="Arial"/>
          <w:b/>
          <w:bCs/>
          <w:iCs/>
        </w:rPr>
      </w:pPr>
    </w:p>
    <w:p w14:paraId="22DAA63F" w14:textId="77777777" w:rsidR="00BE3109" w:rsidRDefault="00BE3109" w:rsidP="004F2D1C">
      <w:pPr>
        <w:spacing w:line="360" w:lineRule="auto"/>
        <w:rPr>
          <w:rFonts w:eastAsia="Times New Roman" w:cs="Arial"/>
          <w:b/>
          <w:bCs/>
          <w:iCs/>
        </w:rPr>
      </w:pPr>
    </w:p>
    <w:p w14:paraId="3928810D" w14:textId="77777777" w:rsidR="00BE3109" w:rsidRDefault="00BE3109" w:rsidP="004F2D1C">
      <w:pPr>
        <w:spacing w:line="360" w:lineRule="auto"/>
        <w:rPr>
          <w:rFonts w:eastAsia="Times New Roman" w:cs="Arial"/>
          <w:b/>
          <w:bCs/>
          <w:iCs/>
        </w:rPr>
      </w:pPr>
    </w:p>
    <w:p w14:paraId="61EB921B" w14:textId="77777777" w:rsidR="00BE3109" w:rsidRDefault="00BE3109" w:rsidP="004F2D1C">
      <w:pPr>
        <w:spacing w:line="360" w:lineRule="auto"/>
        <w:rPr>
          <w:rFonts w:eastAsia="Times New Roman" w:cs="Arial"/>
          <w:b/>
          <w:bCs/>
          <w:iCs/>
        </w:rPr>
      </w:pPr>
    </w:p>
    <w:p w14:paraId="25511377" w14:textId="77777777" w:rsidR="00BE3109" w:rsidRDefault="00BE3109" w:rsidP="004F2D1C">
      <w:pPr>
        <w:spacing w:line="360" w:lineRule="auto"/>
        <w:rPr>
          <w:rFonts w:eastAsia="Times New Roman" w:cs="Arial"/>
          <w:b/>
          <w:bCs/>
          <w:iCs/>
        </w:rPr>
      </w:pPr>
    </w:p>
    <w:p w14:paraId="32648729" w14:textId="77777777" w:rsidR="00BE3109" w:rsidRDefault="00BE3109" w:rsidP="004F2D1C">
      <w:pPr>
        <w:spacing w:line="360" w:lineRule="auto"/>
        <w:rPr>
          <w:rFonts w:eastAsia="Times New Roman" w:cs="Arial"/>
          <w:b/>
          <w:bCs/>
          <w:iCs/>
        </w:rPr>
      </w:pPr>
    </w:p>
    <w:p w14:paraId="55A1FBF2"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424B5AC4" w14:textId="77777777"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18509F30"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FE5E19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10CA6F7"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D6E194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3CCF14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F45FE3B"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67F7B40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4C338BB"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706427E3"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4D5B1405"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3A1BD4A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58BA5739"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7FB0FAE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4396378D"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74DDE892"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0302CC4"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53321B44"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444CE528"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55001582"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5569BECF"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B370DC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4A176361"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7E4C57E7"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D526B0" w14:textId="77777777"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14:paraId="793A0BD2"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14:paraId="42E467FB"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4F75E937"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7980C56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C232716"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14:paraId="4B9F694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3D95E2E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3A2E1D7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162D59DD"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4DD41E2"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173569B3" w14:textId="77777777" w:rsidR="00BE3109" w:rsidRPr="00BE3109" w:rsidRDefault="00BE3109" w:rsidP="002F3F80">
            <w:pPr>
              <w:jc w:val="center"/>
              <w:rPr>
                <w:rFonts w:eastAsiaTheme="minorHAnsi"/>
                <w:lang w:eastAsia="en-US"/>
              </w:rPr>
            </w:pPr>
          </w:p>
          <w:p w14:paraId="7724AF65"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61B730C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54C9F49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62BA6767"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241DCCFC" w14:textId="77777777" w:rsidR="00BE3109" w:rsidRPr="00BE3109" w:rsidRDefault="00BE3109" w:rsidP="00BE3109">
            <w:pPr>
              <w:rPr>
                <w:rFonts w:eastAsiaTheme="minorHAnsi"/>
                <w:b/>
                <w:lang w:eastAsia="en-US"/>
              </w:rPr>
            </w:pPr>
          </w:p>
          <w:p w14:paraId="264DAEF9"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D3E4E9E"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14:paraId="2A5AB3CE" w14:textId="77777777"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14:paraId="74B0A659"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37EA8D3C"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3C38F5AA"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70353D71"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5830B3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F521DD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1C507BCF" w14:textId="77777777" w:rsidR="00BE3109" w:rsidRPr="00BE3109" w:rsidRDefault="00BE3109" w:rsidP="002F3F80">
            <w:pPr>
              <w:jc w:val="center"/>
              <w:rPr>
                <w:rFonts w:eastAsiaTheme="minorHAnsi"/>
                <w:lang w:eastAsia="en-US"/>
              </w:rPr>
            </w:pPr>
          </w:p>
          <w:p w14:paraId="56AA637A"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7B12A96A"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BD682D4"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7F65DE9F"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021A7147"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4B78597B"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630D8F5D"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1A41BECD"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6741740B"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550DC554"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C58009C"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71C1307"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7A541F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15FA385A"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3B509D74"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1EB52CEE"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7896C5F" w14:textId="77777777"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E0F3E0B"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9CC1B6B" w14:textId="77777777" w:rsidR="00BE3109" w:rsidRPr="002F3F80" w:rsidRDefault="00BE3109" w:rsidP="00CF7DF0">
            <w:pPr>
              <w:pStyle w:val="Akapitzlist"/>
              <w:numPr>
                <w:ilvl w:val="0"/>
                <w:numId w:val="450"/>
              </w:numPr>
              <w:spacing w:after="0"/>
              <w:rPr>
                <w:rFonts w:eastAsiaTheme="minorHAnsi"/>
                <w:lang w:eastAsia="en-US"/>
              </w:rPr>
            </w:pPr>
            <w:r w:rsidRPr="002F3F80">
              <w:rPr>
                <w:rFonts w:eastAsiaTheme="minorHAnsi"/>
                <w:lang w:eastAsia="en-US"/>
              </w:rPr>
              <w:t>Tak (2 pkt)</w:t>
            </w:r>
          </w:p>
          <w:p w14:paraId="76448F2A" w14:textId="77777777" w:rsidR="00BE3109" w:rsidRPr="002F3F80" w:rsidRDefault="00BE3109" w:rsidP="00CF7DF0">
            <w:pPr>
              <w:pStyle w:val="Akapitzlist"/>
              <w:numPr>
                <w:ilvl w:val="0"/>
                <w:numId w:val="450"/>
              </w:numPr>
              <w:rPr>
                <w:rFonts w:eastAsiaTheme="minorHAnsi"/>
                <w:lang w:eastAsia="en-US"/>
              </w:rPr>
            </w:pPr>
            <w:r w:rsidRPr="002F3F80">
              <w:rPr>
                <w:rFonts w:eastAsiaTheme="minorHAnsi"/>
                <w:lang w:eastAsia="en-US"/>
              </w:rPr>
              <w:t>Nie (0 pkt)</w:t>
            </w:r>
          </w:p>
          <w:p w14:paraId="3F35406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78F4C34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0F3568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724C3311"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04FF6D4"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46BD1355"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5E9B8882"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FD0BAE5"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559EAA99" w14:textId="77777777" w:rsidR="00BE3109" w:rsidRPr="00BE3109" w:rsidRDefault="00BE3109" w:rsidP="002F3F80">
            <w:pPr>
              <w:jc w:val="center"/>
              <w:rPr>
                <w:rFonts w:eastAsiaTheme="minorHAnsi"/>
                <w:lang w:eastAsia="en-US"/>
              </w:rPr>
            </w:pPr>
          </w:p>
          <w:p w14:paraId="43038D64"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1D0D8F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8381AE1"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6B6BE59B"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5544A2B"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DAE2BF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DD95C21"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66B016B5"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0C640ADA"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750112A7"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4535791E" w14:textId="77777777" w:rsidR="00BE3109" w:rsidRPr="00BE3109" w:rsidRDefault="00BE3109" w:rsidP="00BE3109">
            <w:pPr>
              <w:rPr>
                <w:rFonts w:eastAsiaTheme="minorHAnsi"/>
                <w:lang w:eastAsia="en-US"/>
              </w:rPr>
            </w:pPr>
            <w:r w:rsidRPr="00BE3109">
              <w:rPr>
                <w:rFonts w:eastAsiaTheme="minorHAnsi"/>
                <w:lang w:eastAsia="en-US"/>
              </w:rPr>
              <w:t>-2, -1; 0; 2 pkt</w:t>
            </w:r>
          </w:p>
          <w:p w14:paraId="2F7455D5"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7D2C4117"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2C41CB76"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3273E30"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389ACDA"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3B8F2F3"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94D2041"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5EDB3E7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F962A9" w14:textId="77777777" w:rsidR="00BE3109" w:rsidRPr="00BE3109" w:rsidRDefault="00BE3109" w:rsidP="00BE3109">
            <w:pPr>
              <w:rPr>
                <w:rFonts w:eastAsiaTheme="minorHAnsi"/>
                <w:lang w:eastAsia="en-US"/>
              </w:rPr>
            </w:pPr>
            <w:r w:rsidRPr="00BE3109">
              <w:rPr>
                <w:rFonts w:eastAsiaTheme="minorHAnsi"/>
                <w:lang w:eastAsia="en-US"/>
              </w:rPr>
              <w:t>0-1 pkt</w:t>
            </w:r>
          </w:p>
          <w:p w14:paraId="494A9CAD"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E6963ED"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3C2B5516" w14:textId="77777777" w:rsidR="00BE3109" w:rsidRPr="00BE3109" w:rsidRDefault="00BE3109" w:rsidP="00BE3109">
            <w:pPr>
              <w:rPr>
                <w:rFonts w:eastAsiaTheme="minorHAnsi"/>
                <w:lang w:eastAsia="en-US"/>
              </w:rPr>
            </w:pPr>
          </w:p>
          <w:p w14:paraId="656C0C99" w14:textId="77777777" w:rsidR="00BE3109" w:rsidRPr="00BE3109" w:rsidRDefault="00BE3109" w:rsidP="00BE3109">
            <w:pPr>
              <w:rPr>
                <w:rFonts w:eastAsiaTheme="minorHAnsi"/>
                <w:lang w:eastAsia="en-US"/>
              </w:rPr>
            </w:pPr>
          </w:p>
        </w:tc>
      </w:tr>
      <w:tr w:rsidR="00BE3109" w:rsidRPr="00BE3109" w14:paraId="1FCC1CC0"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25CA04B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5222E586"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7477A7C5"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32776698"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2D6C2F5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A6129B2"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6C896CA0"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F19239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0D129F90"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29A7B01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11BE250"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5C5DD1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52C0C1BB" w14:textId="77777777" w:rsidR="00BE3109" w:rsidRPr="00BE3109" w:rsidRDefault="00BE3109" w:rsidP="00BE3109">
            <w:pPr>
              <w:rPr>
                <w:rFonts w:eastAsiaTheme="minorHAnsi"/>
                <w:lang w:eastAsia="en-US"/>
              </w:rPr>
            </w:pPr>
            <w:r w:rsidRPr="00BE3109">
              <w:rPr>
                <w:rFonts w:eastAsiaTheme="minorHAnsi"/>
                <w:lang w:eastAsia="en-US"/>
              </w:rPr>
              <w:t>Tak/Nie</w:t>
            </w:r>
          </w:p>
          <w:p w14:paraId="47D50A1C"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52F1B295"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1D5CD2E0"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E801608" w14:textId="77777777" w:rsidR="00BE3109" w:rsidRDefault="00BE3109" w:rsidP="004F2D1C">
      <w:pPr>
        <w:spacing w:line="360" w:lineRule="auto"/>
        <w:rPr>
          <w:rFonts w:eastAsia="Times New Roman" w:cs="Arial"/>
          <w:b/>
          <w:bCs/>
          <w:iCs/>
        </w:rPr>
      </w:pPr>
    </w:p>
    <w:p w14:paraId="32D9E5A8" w14:textId="77777777" w:rsidR="00CF7DF0" w:rsidRPr="00C52899" w:rsidRDefault="00CF7DF0" w:rsidP="00CF7DF0">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C4C3313" w14:textId="77777777" w:rsidR="00CF7DF0" w:rsidRDefault="00CF7DF0" w:rsidP="00CF7DF0">
      <w:pPr>
        <w:spacing w:line="240" w:lineRule="auto"/>
        <w:rPr>
          <w:b/>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CF7DF0" w14:paraId="1E8D58D9" w14:textId="77777777" w:rsidTr="00BD753F">
        <w:trPr>
          <w:trHeight w:val="521"/>
        </w:trPr>
        <w:tc>
          <w:tcPr>
            <w:tcW w:w="850" w:type="dxa"/>
            <w:tcBorders>
              <w:top w:val="single" w:sz="4" w:space="0" w:color="000000"/>
              <w:left w:val="single" w:sz="4" w:space="0" w:color="000000"/>
              <w:bottom w:val="single" w:sz="4" w:space="0" w:color="000000"/>
              <w:right w:val="single" w:sz="4" w:space="0" w:color="000000"/>
            </w:tcBorders>
          </w:tcPr>
          <w:p w14:paraId="42503FF6"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1BB2951D"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2D0F3DB9"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3CBFA0EC" w14:textId="77777777" w:rsidR="00CF7DF0" w:rsidRDefault="00CF7DF0" w:rsidP="00BD753F">
            <w:r>
              <w:rPr>
                <w:b/>
              </w:rPr>
              <w:t xml:space="preserve">Opis znaczenia kryterium </w:t>
            </w:r>
          </w:p>
        </w:tc>
      </w:tr>
      <w:tr w:rsidR="00CF7DF0" w14:paraId="460D8536" w14:textId="77777777" w:rsidTr="00BD753F">
        <w:trPr>
          <w:trHeight w:val="6969"/>
        </w:trPr>
        <w:tc>
          <w:tcPr>
            <w:tcW w:w="850" w:type="dxa"/>
            <w:tcBorders>
              <w:top w:val="single" w:sz="4" w:space="0" w:color="000000"/>
              <w:left w:val="single" w:sz="4" w:space="0" w:color="000000"/>
              <w:bottom w:val="single" w:sz="4" w:space="0" w:color="000000"/>
              <w:right w:val="single" w:sz="4" w:space="0" w:color="000000"/>
            </w:tcBorders>
          </w:tcPr>
          <w:p w14:paraId="2F9651E1"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34CFDE6F" w14:textId="77777777" w:rsidR="00CF7DF0" w:rsidRDefault="00CF7DF0" w:rsidP="00BD753F">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25951CEC" w14:textId="77777777" w:rsidR="00CF7DF0" w:rsidRDefault="00CF7DF0" w:rsidP="00BD753F">
            <w:pPr>
              <w:spacing w:after="197" w:line="276" w:lineRule="auto"/>
              <w:ind w:left="2"/>
              <w:jc w:val="both"/>
            </w:pPr>
            <w:r>
              <w:t xml:space="preserve">Ocenie podlega, czy projekt przyczyni się do wprowadzenia innowacji produktowej lub procesowej. </w:t>
            </w:r>
          </w:p>
          <w:p w14:paraId="64833FFB" w14:textId="77777777" w:rsidR="00CF7DF0" w:rsidRDefault="00CF7DF0" w:rsidP="00BD753F">
            <w:pPr>
              <w:spacing w:after="194" w:line="278" w:lineRule="auto"/>
              <w:ind w:left="2"/>
              <w:jc w:val="both"/>
            </w:pPr>
            <w:r>
              <w:t xml:space="preserve">W konkursie nie jest możliwe dofinansowanie wydatków przeznaczonych na innowację marketingową lub organizacyjną.  </w:t>
            </w:r>
          </w:p>
          <w:p w14:paraId="1A3A6D82" w14:textId="77777777" w:rsidR="00CF7DF0" w:rsidRDefault="00CF7DF0" w:rsidP="00BD753F">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4E87C83A" w14:textId="77777777" w:rsidR="00CF7DF0" w:rsidRDefault="00CF7DF0" w:rsidP="00BD753F">
            <w:pPr>
              <w:spacing w:after="216"/>
              <w:ind w:left="2"/>
            </w:pPr>
            <w:r>
              <w:t xml:space="preserve">Zgodnie z ww. definicją można rozróżnić:  </w:t>
            </w:r>
          </w:p>
          <w:p w14:paraId="4A193528" w14:textId="77777777" w:rsidR="00CF7DF0" w:rsidRDefault="00CF7DF0" w:rsidP="00CF7DF0">
            <w:pPr>
              <w:numPr>
                <w:ilvl w:val="0"/>
                <w:numId w:val="557"/>
              </w:numPr>
              <w:spacing w:after="197" w:line="276" w:lineRule="auto"/>
              <w:ind w:right="48" w:hanging="360"/>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44192270" w14:textId="77777777" w:rsidR="00CF7DF0" w:rsidRDefault="00CF7DF0" w:rsidP="00CF7DF0">
            <w:pPr>
              <w:numPr>
                <w:ilvl w:val="0"/>
                <w:numId w:val="557"/>
              </w:numPr>
              <w:spacing w:after="196" w:line="277" w:lineRule="auto"/>
              <w:ind w:right="48" w:hanging="360"/>
              <w:jc w:val="both"/>
            </w:pPr>
            <w:r>
              <w:rPr>
                <w:b/>
              </w:rPr>
              <w:t>innowację procesową</w:t>
            </w:r>
            <w:r>
              <w:t xml:space="preserve"> -oznaczającą wprowadzenie do praktyki w przedsiębiorstwie nowych lub znacząco ulepszonych metod produkcji lub dostawy; </w:t>
            </w:r>
          </w:p>
          <w:p w14:paraId="134AF38A" w14:textId="77777777" w:rsidR="00CF7DF0" w:rsidRDefault="00CF7DF0" w:rsidP="00BD753F">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3D6DA83C" w14:textId="77777777" w:rsidR="00CF7DF0" w:rsidRDefault="00CF7DF0" w:rsidP="00BD753F">
            <w:pPr>
              <w:spacing w:after="218"/>
              <w:ind w:right="51"/>
              <w:jc w:val="center"/>
            </w:pPr>
            <w:r>
              <w:t xml:space="preserve">Tak/Nie </w:t>
            </w:r>
          </w:p>
          <w:p w14:paraId="32DBDAFE" w14:textId="77777777" w:rsidR="00CF7DF0" w:rsidRDefault="00CF7DF0" w:rsidP="00BD753F">
            <w:pPr>
              <w:spacing w:after="216"/>
              <w:ind w:right="51"/>
              <w:jc w:val="center"/>
            </w:pPr>
            <w:r>
              <w:t xml:space="preserve">Kryterium obligatoryjne </w:t>
            </w:r>
          </w:p>
          <w:p w14:paraId="376D09E8" w14:textId="77777777" w:rsidR="00CF7DF0" w:rsidRDefault="00CF7DF0" w:rsidP="00BD753F">
            <w:pPr>
              <w:spacing w:after="194" w:line="278" w:lineRule="auto"/>
              <w:jc w:val="center"/>
            </w:pPr>
            <w:r>
              <w:t xml:space="preserve">(spełnienie jest niezbędne dla możliwości otrzymania dofinansowania). </w:t>
            </w:r>
          </w:p>
          <w:p w14:paraId="6D21D5A1" w14:textId="77777777" w:rsidR="00CF7DF0" w:rsidRDefault="00CF7DF0" w:rsidP="00BD753F">
            <w:pPr>
              <w:jc w:val="center"/>
            </w:pPr>
            <w:r>
              <w:t xml:space="preserve">Niespełnienie kryterium oznacza odrzucenie wniosku </w:t>
            </w:r>
          </w:p>
        </w:tc>
      </w:tr>
      <w:tr w:rsidR="00CF7DF0" w14:paraId="6E27160A" w14:textId="77777777" w:rsidTr="00BD753F">
        <w:trPr>
          <w:trHeight w:val="2501"/>
        </w:trPr>
        <w:tc>
          <w:tcPr>
            <w:tcW w:w="850" w:type="dxa"/>
            <w:tcBorders>
              <w:top w:val="single" w:sz="4" w:space="0" w:color="000000"/>
              <w:left w:val="single" w:sz="4" w:space="0" w:color="000000"/>
              <w:bottom w:val="single" w:sz="4" w:space="0" w:color="000000"/>
              <w:right w:val="single" w:sz="4" w:space="0" w:color="000000"/>
            </w:tcBorders>
          </w:tcPr>
          <w:p w14:paraId="0FBC4F0C" w14:textId="77777777" w:rsidR="00CF7DF0" w:rsidRDefault="00CF7DF0" w:rsidP="00BD753F">
            <w:r>
              <w:t>2.</w:t>
            </w:r>
          </w:p>
        </w:tc>
        <w:tc>
          <w:tcPr>
            <w:tcW w:w="3687" w:type="dxa"/>
            <w:tcBorders>
              <w:top w:val="single" w:sz="4" w:space="0" w:color="000000"/>
              <w:left w:val="single" w:sz="4" w:space="0" w:color="000000"/>
              <w:bottom w:val="single" w:sz="4" w:space="0" w:color="000000"/>
              <w:right w:val="single" w:sz="4" w:space="0" w:color="000000"/>
            </w:tcBorders>
          </w:tcPr>
          <w:p w14:paraId="46313E73" w14:textId="77777777" w:rsidR="00CF7DF0" w:rsidRDefault="00CF7DF0" w:rsidP="00BD753F">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6A35995E" w14:textId="77777777" w:rsidR="00CF7DF0" w:rsidRPr="00C725AB" w:rsidRDefault="00CF7DF0" w:rsidP="00BD753F">
            <w:pPr>
              <w:spacing w:after="199" w:line="276" w:lineRule="auto"/>
              <w:ind w:left="2"/>
            </w:pPr>
            <w:r w:rsidRPr="00C725AB">
              <w:t xml:space="preserve">Ocenie podlega, czy w wydatkach kwalifikowalnych projekt przewiduje jedynie zakupy ruchomych środków trwałych i wartości niematerialnych i prawnych. </w:t>
            </w:r>
          </w:p>
          <w:p w14:paraId="254991F4" w14:textId="77777777" w:rsidR="00CF7DF0" w:rsidRDefault="00CF7DF0" w:rsidP="00BD753F">
            <w:pPr>
              <w:spacing w:after="197" w:line="276" w:lineRule="auto"/>
              <w:ind w:left="2"/>
              <w:jc w:val="both"/>
            </w:pPr>
          </w:p>
        </w:tc>
        <w:tc>
          <w:tcPr>
            <w:tcW w:w="3970" w:type="dxa"/>
            <w:tcBorders>
              <w:top w:val="single" w:sz="4" w:space="0" w:color="000000"/>
              <w:left w:val="single" w:sz="4" w:space="0" w:color="000000"/>
              <w:bottom w:val="single" w:sz="4" w:space="0" w:color="000000"/>
              <w:right w:val="single" w:sz="4" w:space="0" w:color="000000"/>
            </w:tcBorders>
          </w:tcPr>
          <w:p w14:paraId="1270F936" w14:textId="77777777" w:rsidR="00CF7DF0" w:rsidRPr="00C725AB" w:rsidRDefault="00CF7DF0" w:rsidP="00BD753F">
            <w:pPr>
              <w:spacing w:after="215"/>
              <w:ind w:right="1"/>
              <w:jc w:val="center"/>
            </w:pPr>
            <w:r w:rsidRPr="00C725AB">
              <w:t xml:space="preserve">Tak/Nie </w:t>
            </w:r>
          </w:p>
          <w:p w14:paraId="13154F9B" w14:textId="77777777" w:rsidR="00CF7DF0" w:rsidRDefault="00CF7DF0" w:rsidP="00BD753F">
            <w:pPr>
              <w:spacing w:after="197" w:line="276" w:lineRule="auto"/>
              <w:jc w:val="center"/>
            </w:pPr>
            <w:r w:rsidRPr="00C725AB">
              <w:t xml:space="preserve">Kryterium obligatoryjne </w:t>
            </w:r>
          </w:p>
          <w:p w14:paraId="339BAF9F" w14:textId="77777777" w:rsidR="00CF7DF0" w:rsidRPr="00C725AB" w:rsidRDefault="00CF7DF0" w:rsidP="00BD753F">
            <w:pPr>
              <w:spacing w:after="197" w:line="276" w:lineRule="auto"/>
              <w:jc w:val="center"/>
            </w:pPr>
            <w:r w:rsidRPr="00C725AB">
              <w:t xml:space="preserve">(spełnienie jest niezbędne dla możliwości otrzymania dofinansowania). </w:t>
            </w:r>
          </w:p>
          <w:p w14:paraId="76AD3715" w14:textId="77777777" w:rsidR="00CF7DF0" w:rsidRDefault="00CF7DF0" w:rsidP="00BD753F">
            <w:pPr>
              <w:spacing w:after="218"/>
              <w:ind w:right="51"/>
              <w:jc w:val="center"/>
            </w:pPr>
            <w:r>
              <w:t>Niespełnienie kryterium oznacza odrzucenie wniosku</w:t>
            </w:r>
          </w:p>
        </w:tc>
      </w:tr>
      <w:tr w:rsidR="00CF7DF0" w14:paraId="15636BAB" w14:textId="77777777" w:rsidTr="00BD753F">
        <w:trPr>
          <w:trHeight w:val="5511"/>
        </w:trPr>
        <w:tc>
          <w:tcPr>
            <w:tcW w:w="850" w:type="dxa"/>
            <w:tcBorders>
              <w:top w:val="single" w:sz="4" w:space="0" w:color="000000"/>
              <w:left w:val="single" w:sz="4" w:space="0" w:color="000000"/>
              <w:bottom w:val="single" w:sz="4" w:space="0" w:color="000000"/>
              <w:right w:val="single" w:sz="4" w:space="0" w:color="000000"/>
            </w:tcBorders>
          </w:tcPr>
          <w:p w14:paraId="6C856FBF" w14:textId="77777777" w:rsidR="00CF7DF0" w:rsidRPr="00883A85" w:rsidRDefault="00CF7DF0" w:rsidP="00BD753F">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561CE4CD" w14:textId="77777777" w:rsidR="00CF7DF0" w:rsidRPr="00883A85" w:rsidRDefault="00CF7DF0" w:rsidP="00BD753F">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827466" w14:textId="77777777" w:rsidR="00CF7DF0" w:rsidRPr="00883A85" w:rsidRDefault="00CF7DF0" w:rsidP="00BD753F">
            <w:pPr>
              <w:spacing w:after="197" w:line="276" w:lineRule="auto"/>
              <w:ind w:left="2" w:right="274"/>
            </w:pPr>
            <w:r w:rsidRPr="00883A85">
              <w:t>W ramach kryterium sprawdzane jest czy projekt zakłada:</w:t>
            </w:r>
          </w:p>
          <w:p w14:paraId="00B8446D" w14:textId="77777777" w:rsidR="00CF7DF0" w:rsidRPr="00883A85" w:rsidRDefault="00CF7DF0" w:rsidP="00CF7DF0">
            <w:pPr>
              <w:numPr>
                <w:ilvl w:val="0"/>
                <w:numId w:val="558"/>
              </w:numPr>
              <w:spacing w:after="197" w:line="276" w:lineRule="auto"/>
              <w:ind w:right="274" w:hanging="360"/>
            </w:pPr>
            <w:r w:rsidRPr="00883A85">
              <w:t xml:space="preserve">wprowadzenie nowej usługi lub produktu lub procesu produkcyjnego na poziomie przedsiębiorstwa (0 pkt.) </w:t>
            </w:r>
          </w:p>
          <w:p w14:paraId="3825B522" w14:textId="77777777" w:rsidR="00CF7DF0" w:rsidRPr="00883A85" w:rsidRDefault="00CF7DF0" w:rsidP="00CF7DF0">
            <w:pPr>
              <w:numPr>
                <w:ilvl w:val="0"/>
                <w:numId w:val="558"/>
              </w:numPr>
              <w:spacing w:after="240" w:line="241" w:lineRule="auto"/>
              <w:ind w:right="274" w:hanging="360"/>
            </w:pPr>
            <w:r w:rsidRPr="00883A85">
              <w:t xml:space="preserve">wprowadzenie usługi lub produktu  znanej/go i stosowanej/go w Polsce?: </w:t>
            </w:r>
          </w:p>
          <w:p w14:paraId="19A2A149" w14:textId="77777777" w:rsidR="00CF7DF0" w:rsidRPr="00883A85" w:rsidRDefault="00CF7DF0" w:rsidP="00CF7DF0">
            <w:pPr>
              <w:numPr>
                <w:ilvl w:val="1"/>
                <w:numId w:val="558"/>
              </w:numPr>
              <w:ind w:hanging="360"/>
            </w:pPr>
            <w:r w:rsidRPr="00883A85">
              <w:t xml:space="preserve">do 3 lat (2 pkt.) </w:t>
            </w:r>
          </w:p>
          <w:p w14:paraId="0F123AD9" w14:textId="77777777" w:rsidR="00CF7DF0" w:rsidRPr="00883A85" w:rsidRDefault="00CF7DF0" w:rsidP="00CF7DF0">
            <w:pPr>
              <w:numPr>
                <w:ilvl w:val="1"/>
                <w:numId w:val="558"/>
              </w:numPr>
              <w:spacing w:after="1"/>
              <w:ind w:hanging="360"/>
            </w:pPr>
            <w:r w:rsidRPr="00883A85">
              <w:t xml:space="preserve">znanego ale niestosowanego dotychczas (3 pkt.) </w:t>
            </w:r>
          </w:p>
          <w:p w14:paraId="49685BB1" w14:textId="77777777" w:rsidR="00CF7DF0" w:rsidRPr="00883A85" w:rsidRDefault="00CF7DF0" w:rsidP="00CF7DF0">
            <w:pPr>
              <w:numPr>
                <w:ilvl w:val="1"/>
                <w:numId w:val="558"/>
              </w:numPr>
              <w:spacing w:after="149"/>
              <w:ind w:hanging="360"/>
            </w:pPr>
            <w:r w:rsidRPr="00883A85">
              <w:t xml:space="preserve">nieznanego i niestosowanego dotychczas (4 pkt.) i/lub </w:t>
            </w:r>
          </w:p>
          <w:p w14:paraId="43926C5E" w14:textId="77777777" w:rsidR="00CF7DF0" w:rsidRPr="00883A85" w:rsidRDefault="00CF7DF0" w:rsidP="00CF7DF0">
            <w:pPr>
              <w:numPr>
                <w:ilvl w:val="0"/>
                <w:numId w:val="558"/>
              </w:numPr>
              <w:spacing w:after="240" w:line="241" w:lineRule="auto"/>
              <w:ind w:right="274" w:hanging="360"/>
            </w:pPr>
            <w:r w:rsidRPr="00883A85">
              <w:t xml:space="preserve">wdrożenie procesu produkcyjnego znanego i stosowanego w Polsce?: </w:t>
            </w:r>
          </w:p>
          <w:p w14:paraId="63542E88" w14:textId="77777777" w:rsidR="00CF7DF0" w:rsidRPr="00883A85" w:rsidRDefault="00CF7DF0" w:rsidP="00CF7DF0">
            <w:pPr>
              <w:numPr>
                <w:ilvl w:val="1"/>
                <w:numId w:val="558"/>
              </w:numPr>
              <w:ind w:hanging="360"/>
            </w:pPr>
            <w:r w:rsidRPr="00883A85">
              <w:t xml:space="preserve">do 3 lat (2 pkt.) </w:t>
            </w:r>
          </w:p>
          <w:p w14:paraId="2F8A1630" w14:textId="77777777" w:rsidR="00CF7DF0" w:rsidRPr="00883A85" w:rsidRDefault="00CF7DF0" w:rsidP="00CF7DF0">
            <w:pPr>
              <w:numPr>
                <w:ilvl w:val="1"/>
                <w:numId w:val="558"/>
              </w:numPr>
              <w:spacing w:after="1"/>
              <w:ind w:hanging="360"/>
            </w:pPr>
            <w:r w:rsidRPr="00883A85">
              <w:t xml:space="preserve">znanej ale niestosowanej dotychczas (3 pkt.) </w:t>
            </w:r>
          </w:p>
          <w:p w14:paraId="5F81EFCD" w14:textId="77777777" w:rsidR="00CF7DF0" w:rsidRPr="00883A85" w:rsidRDefault="00CF7DF0" w:rsidP="00CF7DF0">
            <w:pPr>
              <w:numPr>
                <w:ilvl w:val="1"/>
                <w:numId w:val="558"/>
              </w:numPr>
              <w:spacing w:after="163"/>
              <w:ind w:hanging="360"/>
            </w:pPr>
            <w:r w:rsidRPr="00883A85">
              <w:t xml:space="preserve">nieznanej i niestosowanej dotychczas (4 pkt.) </w:t>
            </w:r>
          </w:p>
          <w:p w14:paraId="16D96670" w14:textId="77777777" w:rsidR="00CF7DF0" w:rsidRDefault="00CF7DF0" w:rsidP="00BD753F">
            <w:pPr>
              <w:ind w:left="2"/>
            </w:pPr>
            <w:r w:rsidRPr="00883A85">
              <w:t xml:space="preserve">Ocena </w:t>
            </w:r>
            <w:r w:rsidRPr="00883A85">
              <w:tab/>
              <w:t xml:space="preserve">eksperta. </w:t>
            </w:r>
            <w:r w:rsidRPr="00883A85">
              <w:tab/>
              <w:t xml:space="preserve">Oceniane </w:t>
            </w:r>
            <w:r w:rsidRPr="00883A85">
              <w:tab/>
              <w:t xml:space="preserve">na </w:t>
            </w:r>
            <w:r w:rsidRPr="00883A85">
              <w:tab/>
              <w:t xml:space="preserve">podstawie </w:t>
            </w:r>
            <w:r w:rsidRPr="00883A85">
              <w:tab/>
              <w:t xml:space="preserve">opisu wniosku o dofinansowanie i dokumentacji projektowej, dołączonych wyników prac B+R, patentów. </w:t>
            </w:r>
          </w:p>
          <w:p w14:paraId="2D3B9DCC" w14:textId="77777777" w:rsidR="00CF7DF0" w:rsidRPr="00883A85"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63215D0B" w14:textId="77777777" w:rsidR="00CF7DF0" w:rsidRPr="00883A85" w:rsidRDefault="00CF7DF0" w:rsidP="00BD753F">
            <w:pPr>
              <w:spacing w:after="215"/>
              <w:jc w:val="center"/>
            </w:pPr>
            <w:r w:rsidRPr="00883A85">
              <w:t xml:space="preserve"> 0-2-3-4-5-6-7-8 pkt</w:t>
            </w:r>
          </w:p>
          <w:p w14:paraId="11FB6935" w14:textId="77777777" w:rsidR="00CF7DF0" w:rsidRPr="00883A85" w:rsidRDefault="00CF7DF0" w:rsidP="00BD753F">
            <w:pPr>
              <w:spacing w:after="5" w:line="274" w:lineRule="auto"/>
              <w:jc w:val="center"/>
            </w:pPr>
            <w:r w:rsidRPr="00883A85">
              <w:t xml:space="preserve">(0 punktów w kryterium nie oznacza odrzucenia wniosku) </w:t>
            </w:r>
          </w:p>
          <w:p w14:paraId="74FFD38B" w14:textId="77777777" w:rsidR="00CF7DF0" w:rsidRPr="00883A85" w:rsidRDefault="00CF7DF0" w:rsidP="00BD753F">
            <w:pPr>
              <w:jc w:val="center"/>
            </w:pPr>
            <w:r w:rsidRPr="00883A85">
              <w:t xml:space="preserve"> </w:t>
            </w:r>
          </w:p>
        </w:tc>
      </w:tr>
      <w:tr w:rsidR="00CF7DF0" w14:paraId="526D247A" w14:textId="77777777" w:rsidTr="00BD753F">
        <w:trPr>
          <w:trHeight w:val="3082"/>
        </w:trPr>
        <w:tc>
          <w:tcPr>
            <w:tcW w:w="850" w:type="dxa"/>
            <w:tcBorders>
              <w:top w:val="single" w:sz="4" w:space="0" w:color="000000"/>
              <w:left w:val="single" w:sz="4" w:space="0" w:color="000000"/>
              <w:bottom w:val="single" w:sz="4" w:space="0" w:color="000000"/>
              <w:right w:val="single" w:sz="4" w:space="0" w:color="000000"/>
            </w:tcBorders>
          </w:tcPr>
          <w:p w14:paraId="22262F74" w14:textId="77777777" w:rsidR="00CF7DF0" w:rsidRDefault="00CF7DF0" w:rsidP="00BD753F">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2DF72EB0" w14:textId="77777777" w:rsidR="00CF7DF0" w:rsidRDefault="00CF7DF0" w:rsidP="00BD753F">
            <w:pPr>
              <w:spacing w:after="198" w:line="277" w:lineRule="auto"/>
              <w:ind w:left="2" w:right="343"/>
            </w:pPr>
            <w:r>
              <w:rPr>
                <w:b/>
              </w:rPr>
              <w:t xml:space="preserve">Zgodność zakresu projektu z regionalną strategią inteligentnej specjalizacji </w:t>
            </w:r>
          </w:p>
          <w:p w14:paraId="7EC6DC97" w14:textId="77777777" w:rsidR="00CF7DF0" w:rsidRDefault="00CF7DF0" w:rsidP="00BD753F">
            <w:pPr>
              <w:spacing w:after="218"/>
              <w:ind w:left="2"/>
            </w:pPr>
            <w:r>
              <w:rPr>
                <w:b/>
              </w:rPr>
              <w:t xml:space="preserve"> </w:t>
            </w:r>
          </w:p>
          <w:p w14:paraId="2E099813"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411BD743" w14:textId="77777777" w:rsidR="00CF7DF0" w:rsidRDefault="00CF7DF0" w:rsidP="00BD753F">
            <w:pPr>
              <w:spacing w:after="196" w:line="277" w:lineRule="auto"/>
              <w:ind w:left="2"/>
            </w:pPr>
            <w:r>
              <w:t xml:space="preserve">W ramach kryterium sprawdzane i punktowane będzie wpisanie się projektu  w Ramy Strategiczne na rzecz inteligentnych specjalizacji Dolnego Śląska (załącznik RSI).   </w:t>
            </w:r>
          </w:p>
          <w:p w14:paraId="641DEE51" w14:textId="77777777" w:rsidR="00CF7DF0" w:rsidRDefault="00CF7DF0" w:rsidP="00BD753F">
            <w:pPr>
              <w:spacing w:after="3" w:line="275" w:lineRule="auto"/>
              <w:ind w:left="2" w:right="47"/>
              <w:jc w:val="both"/>
            </w:pPr>
            <w:r>
              <w:t xml:space="preserve">Czy działania przewidziane w projekcie przyczynią się do rozwoju przedsiębiorstwa w zakresie obszarów i podobszarów regionalnych inteligentnych specjalizacji wskazanych w dokumencie Ramy </w:t>
            </w:r>
          </w:p>
          <w:p w14:paraId="6B4C967B" w14:textId="77777777" w:rsidR="00CF7DF0" w:rsidRDefault="00CF7DF0" w:rsidP="00BD753F">
            <w:pPr>
              <w:spacing w:after="218"/>
              <w:ind w:left="2"/>
            </w:pPr>
            <w:r>
              <w:t xml:space="preserve">Strategiczne na rzecz inteligentnych specjalizacji Dolnego Śląska?   </w:t>
            </w:r>
          </w:p>
          <w:p w14:paraId="7435CC97" w14:textId="77777777" w:rsidR="00CF7DF0" w:rsidRDefault="00CF7DF0" w:rsidP="00BD753F">
            <w:pPr>
              <w:ind w:left="2"/>
            </w:pPr>
            <w:r>
              <w:t xml:space="preserve">- tak (4 pkt.); </w:t>
            </w:r>
          </w:p>
          <w:p w14:paraId="4EF6A9E0" w14:textId="77777777" w:rsidR="00CF7DF0" w:rsidRDefault="00CF7DF0" w:rsidP="00BD753F">
            <w:pPr>
              <w:spacing w:after="215"/>
              <w:ind w:left="2"/>
            </w:pPr>
            <w:r>
              <w:t xml:space="preserve">- nie (0 pkt.). </w:t>
            </w:r>
          </w:p>
          <w:p w14:paraId="67DFDB4D" w14:textId="77777777" w:rsidR="00CF7DF0" w:rsidRDefault="00CF7DF0" w:rsidP="00BD753F">
            <w:pPr>
              <w:spacing w:after="197" w:line="276" w:lineRule="auto"/>
              <w:ind w:left="2" w:right="52"/>
              <w:jc w:val="both"/>
            </w:pPr>
            <w:r>
              <w:t xml:space="preserve">Regionalna Strategia Innowacji dla Województwa Dolnośląskiego na lata 2011-2020 (RSI WD) została przyjęta uchwałą nr 1149/IV/11 Zarządu Województwa Dolnośląskiego z dnia 30 sierpnia 2011 r. </w:t>
            </w:r>
          </w:p>
          <w:p w14:paraId="11ED0C84" w14:textId="77777777" w:rsidR="00CF7DF0" w:rsidRDefault="00CF7DF0" w:rsidP="00BD753F">
            <w:pPr>
              <w:spacing w:after="199" w:line="276" w:lineRule="auto"/>
              <w:ind w:left="2" w:right="48"/>
              <w:jc w:val="both"/>
            </w:pPr>
            <w:r>
              <w:t xml:space="preserve">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 </w:t>
            </w:r>
          </w:p>
          <w:p w14:paraId="4E05DAE0" w14:textId="77777777" w:rsidR="00CF7DF0" w:rsidRDefault="00CF7DF0" w:rsidP="00BD753F">
            <w:pPr>
              <w:ind w:left="2"/>
            </w:pPr>
            <w:r>
              <w:t>Ocena eksperta na podstawie dokumentacji projektowej.</w:t>
            </w:r>
          </w:p>
          <w:p w14:paraId="51AAA2AF" w14:textId="77777777" w:rsidR="00CF7DF0"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1A2FEF37" w14:textId="77777777" w:rsidR="00CF7DF0" w:rsidRDefault="00CF7DF0" w:rsidP="00BD753F">
            <w:pPr>
              <w:spacing w:after="218"/>
              <w:ind w:right="48"/>
              <w:jc w:val="center"/>
            </w:pPr>
            <w:r>
              <w:t xml:space="preserve">0-4 pkt </w:t>
            </w:r>
          </w:p>
          <w:p w14:paraId="3BF8CA14" w14:textId="77777777" w:rsidR="00CF7DF0" w:rsidRDefault="00CF7DF0" w:rsidP="00BD753F">
            <w:pPr>
              <w:spacing w:after="215"/>
              <w:jc w:val="center"/>
            </w:pPr>
            <w:r>
              <w:t xml:space="preserve"> (0 punktów w kryterium nie oznacza odrzucenia wniosku) </w:t>
            </w:r>
          </w:p>
        </w:tc>
      </w:tr>
      <w:tr w:rsidR="00CF7DF0" w14:paraId="762AD6E4" w14:textId="77777777" w:rsidTr="00BD753F">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01D338A" w14:textId="77777777" w:rsidR="00CF7DF0" w:rsidRDefault="00CF7DF0" w:rsidP="00BD753F">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3B4EF918" w14:textId="77777777" w:rsidR="00CF7DF0" w:rsidRDefault="00CF7DF0" w:rsidP="00BD753F">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5FB6DDE4" w14:textId="77777777" w:rsidR="00CF7DF0" w:rsidRDefault="00CF7DF0" w:rsidP="00BD753F">
            <w:pPr>
              <w:spacing w:after="197" w:line="276" w:lineRule="auto"/>
              <w:ind w:left="2"/>
            </w:pPr>
            <w:r>
              <w:t xml:space="preserve">W ramach kryterium sprawdzane i punktowane będzie deklarowany przez wnioskodawcę czy wkład własny jest większy od minimalnego wkładu wymaganego przez IZ RPO WD:  </w:t>
            </w:r>
          </w:p>
          <w:p w14:paraId="056B5B4F" w14:textId="77777777" w:rsidR="00CF7DF0" w:rsidRDefault="00CF7DF0" w:rsidP="00CF7DF0">
            <w:pPr>
              <w:numPr>
                <w:ilvl w:val="0"/>
                <w:numId w:val="559"/>
              </w:numPr>
              <w:spacing w:after="19"/>
              <w:ind w:hanging="360"/>
            </w:pPr>
            <w:r>
              <w:t xml:space="preserve">poniżej 3 punktów procentowych (0 pkt); </w:t>
            </w:r>
          </w:p>
          <w:p w14:paraId="029A9342" w14:textId="77777777" w:rsidR="00CF7DF0" w:rsidRDefault="00CF7DF0" w:rsidP="00CF7DF0">
            <w:pPr>
              <w:numPr>
                <w:ilvl w:val="0"/>
                <w:numId w:val="559"/>
              </w:numPr>
              <w:spacing w:after="19"/>
              <w:ind w:hanging="360"/>
            </w:pPr>
            <w:r>
              <w:t xml:space="preserve">co najmniej 3 punktów procentowych (2 pkt); </w:t>
            </w:r>
          </w:p>
          <w:p w14:paraId="7F100F3C" w14:textId="77777777" w:rsidR="00CF7DF0" w:rsidRDefault="00CF7DF0" w:rsidP="00CF7DF0">
            <w:pPr>
              <w:numPr>
                <w:ilvl w:val="0"/>
                <w:numId w:val="559"/>
              </w:numPr>
              <w:spacing w:after="19"/>
              <w:ind w:hanging="360"/>
            </w:pPr>
            <w:r>
              <w:t xml:space="preserve">co najmniej 5 punktów procentowych (3 pkt); </w:t>
            </w:r>
          </w:p>
          <w:p w14:paraId="26255CD9" w14:textId="77777777" w:rsidR="00CF7DF0" w:rsidRDefault="00CF7DF0" w:rsidP="00CF7DF0">
            <w:pPr>
              <w:numPr>
                <w:ilvl w:val="0"/>
                <w:numId w:val="559"/>
              </w:numPr>
              <w:spacing w:after="218"/>
              <w:ind w:hanging="360"/>
            </w:pPr>
            <w:r>
              <w:t xml:space="preserve">co najmniej 10 punktów procentowych (4 pkt). </w:t>
            </w:r>
          </w:p>
          <w:p w14:paraId="0267B88B" w14:textId="77777777" w:rsidR="00CF7DF0" w:rsidRDefault="00CF7DF0" w:rsidP="00BD753F">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01F5974" w14:textId="77777777" w:rsidR="00CF7DF0" w:rsidRDefault="00CF7DF0" w:rsidP="00BD753F">
            <w:pPr>
              <w:spacing w:after="215"/>
              <w:ind w:right="50"/>
              <w:jc w:val="center"/>
            </w:pPr>
            <w:r>
              <w:t xml:space="preserve">0-4 pkt </w:t>
            </w:r>
          </w:p>
          <w:p w14:paraId="2DB79062" w14:textId="77777777" w:rsidR="00CF7DF0" w:rsidRDefault="00CF7DF0" w:rsidP="00BD753F">
            <w:pPr>
              <w:jc w:val="center"/>
            </w:pPr>
            <w:r>
              <w:t>(0 punktów w kryterium nie oznacza odrzucenia wniosku)</w:t>
            </w:r>
            <w:r>
              <w:rPr>
                <w:b/>
              </w:rPr>
              <w:t xml:space="preserve"> </w:t>
            </w:r>
          </w:p>
        </w:tc>
      </w:tr>
      <w:tr w:rsidR="00CF7DF0" w14:paraId="6C63523F" w14:textId="77777777" w:rsidTr="00BD753F">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482DA1E" w14:textId="77777777" w:rsidR="00CF7DF0" w:rsidRDefault="00CF7DF0" w:rsidP="00BD753F">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0AF6A351" w14:textId="77777777" w:rsidR="00CF7DF0" w:rsidRDefault="00CF7DF0" w:rsidP="00BD753F">
            <w:pPr>
              <w:spacing w:after="19"/>
              <w:ind w:left="2"/>
            </w:pPr>
            <w:r>
              <w:rPr>
                <w:b/>
              </w:rPr>
              <w:t xml:space="preserve">Przeciwdziałanie zmianom klimatu </w:t>
            </w:r>
          </w:p>
          <w:p w14:paraId="32E41BEA" w14:textId="77777777" w:rsidR="00CF7DF0" w:rsidRDefault="00CF7DF0" w:rsidP="00BD753F">
            <w:pPr>
              <w:spacing w:after="218"/>
              <w:ind w:left="2"/>
            </w:pPr>
            <w:r>
              <w:rPr>
                <w:b/>
              </w:rPr>
              <w:t xml:space="preserve">(ekoinnowacje) </w:t>
            </w:r>
          </w:p>
          <w:p w14:paraId="740FB067"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8EF5BCD" w14:textId="77777777" w:rsidR="00CF7DF0" w:rsidRDefault="00CF7DF0" w:rsidP="00BD753F">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31A18F08" w14:textId="77777777" w:rsidR="00CF7DF0" w:rsidRDefault="00CF7DF0" w:rsidP="00BD753F">
            <w:pPr>
              <w:spacing w:after="261"/>
              <w:ind w:left="2"/>
            </w:pPr>
            <w:r>
              <w:t>Projekt będzie przeciwdziałał zmianom klimatu:</w:t>
            </w:r>
          </w:p>
          <w:p w14:paraId="1DF8EB4B" w14:textId="77777777" w:rsidR="00CF7DF0" w:rsidRDefault="00CF7DF0" w:rsidP="00CF7DF0">
            <w:pPr>
              <w:numPr>
                <w:ilvl w:val="0"/>
                <w:numId w:val="560"/>
              </w:numPr>
              <w:spacing w:after="37"/>
              <w:ind w:hanging="360"/>
            </w:pPr>
            <w:r>
              <w:t xml:space="preserve">tak (2 pkt); </w:t>
            </w:r>
          </w:p>
          <w:p w14:paraId="7167575D" w14:textId="77777777" w:rsidR="00CF7DF0" w:rsidRDefault="00CF7DF0" w:rsidP="00CF7DF0">
            <w:pPr>
              <w:numPr>
                <w:ilvl w:val="0"/>
                <w:numId w:val="560"/>
              </w:numPr>
              <w:spacing w:after="193"/>
              <w:ind w:hanging="360"/>
            </w:pPr>
            <w:r>
              <w:t xml:space="preserve">nie (0 pkt). </w:t>
            </w:r>
          </w:p>
          <w:p w14:paraId="248F70B1" w14:textId="77777777" w:rsidR="00CF7DF0" w:rsidRDefault="00CF7DF0" w:rsidP="00BD753F">
            <w:pPr>
              <w:spacing w:after="228" w:line="278" w:lineRule="auto"/>
              <w:ind w:left="2"/>
            </w:pPr>
            <w:r>
              <w:t xml:space="preserve">Projekt otrzymuje 2 punkty, jeśli wpisuje się w obszar wymieniony poniżej: </w:t>
            </w:r>
          </w:p>
          <w:p w14:paraId="2DE2EAFA" w14:textId="77777777" w:rsidR="00CF7DF0" w:rsidRDefault="00CF7DF0" w:rsidP="00CF7DF0">
            <w:pPr>
              <w:numPr>
                <w:ilvl w:val="0"/>
                <w:numId w:val="561"/>
              </w:numPr>
              <w:spacing w:after="35" w:line="274" w:lineRule="auto"/>
              <w:ind w:hanging="360"/>
            </w:pPr>
            <w:r>
              <w:t xml:space="preserve">zastosowanie rozwiązań gwarantujących oszczędność surowcową, w tym oszczędność wody;  </w:t>
            </w:r>
          </w:p>
          <w:p w14:paraId="755D46E5" w14:textId="77777777" w:rsidR="00CF7DF0" w:rsidRDefault="00CF7DF0" w:rsidP="00CF7DF0">
            <w:pPr>
              <w:numPr>
                <w:ilvl w:val="0"/>
                <w:numId w:val="561"/>
              </w:numPr>
              <w:spacing w:after="31" w:line="276" w:lineRule="auto"/>
              <w:ind w:hanging="360"/>
            </w:pPr>
            <w:r>
              <w:t xml:space="preserve">zastosowanie technologii mało-i bezodpadowych, w tym zmniejszenie ilości ścieków;  </w:t>
            </w:r>
          </w:p>
          <w:p w14:paraId="1675A360" w14:textId="77777777" w:rsidR="00CF7DF0" w:rsidRDefault="00CF7DF0" w:rsidP="00CF7DF0">
            <w:pPr>
              <w:numPr>
                <w:ilvl w:val="0"/>
                <w:numId w:val="561"/>
              </w:numPr>
              <w:spacing w:after="34" w:line="276" w:lineRule="auto"/>
              <w:ind w:hanging="360"/>
            </w:pPr>
            <w:r>
              <w:t xml:space="preserve">zastosowanie rozwiązań gwarantujących zmniejszenie ilości zanieczyszczeń odprowadzanych do atmosfery; </w:t>
            </w:r>
          </w:p>
          <w:p w14:paraId="3A0947CF" w14:textId="77777777" w:rsidR="00CF7DF0" w:rsidRDefault="00CF7DF0" w:rsidP="00CF7DF0">
            <w:pPr>
              <w:numPr>
                <w:ilvl w:val="0"/>
                <w:numId w:val="561"/>
              </w:numPr>
              <w:spacing w:after="34" w:line="276" w:lineRule="auto"/>
              <w:ind w:hanging="360"/>
            </w:pPr>
            <w:r>
              <w:t xml:space="preserve">zastosowanie rozwiązań gwarantujących zmniejszenie poziomu hałasu; </w:t>
            </w:r>
          </w:p>
          <w:p w14:paraId="111490F1" w14:textId="77777777" w:rsidR="00CF7DF0" w:rsidRDefault="00CF7DF0" w:rsidP="00CF7DF0">
            <w:pPr>
              <w:numPr>
                <w:ilvl w:val="0"/>
                <w:numId w:val="561"/>
              </w:numPr>
              <w:spacing w:after="218"/>
              <w:ind w:hanging="360"/>
            </w:pPr>
            <w:r>
              <w:t xml:space="preserve">zastosowanie rozwiązań wydłużających cykl życia produktu. </w:t>
            </w:r>
          </w:p>
          <w:p w14:paraId="5D091EA1" w14:textId="77777777" w:rsidR="00CF7DF0" w:rsidRDefault="00CF7DF0" w:rsidP="00BD753F">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41E8DF5A" w14:textId="77777777" w:rsidR="00CF7DF0" w:rsidRDefault="00CF7DF0" w:rsidP="00BD753F">
            <w:pPr>
              <w:spacing w:after="218"/>
              <w:ind w:right="50"/>
              <w:jc w:val="center"/>
            </w:pPr>
            <w:r>
              <w:t xml:space="preserve">0-2 pkt </w:t>
            </w:r>
          </w:p>
          <w:p w14:paraId="1DCD69DF" w14:textId="77777777" w:rsidR="00CF7DF0" w:rsidRDefault="00CF7DF0" w:rsidP="00BD753F">
            <w:pPr>
              <w:jc w:val="center"/>
            </w:pPr>
            <w:r>
              <w:t xml:space="preserve">(0 punktów w kryterium nie oznacza odrzucenia wniosku) </w:t>
            </w:r>
          </w:p>
        </w:tc>
      </w:tr>
      <w:tr w:rsidR="00CF7DF0" w14:paraId="2F8582C4" w14:textId="77777777" w:rsidTr="00BD753F">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39572A9B" w14:textId="77777777" w:rsidR="00CF7DF0" w:rsidRDefault="00CF7DF0" w:rsidP="00BD753F">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600A4F8D" w14:textId="77777777" w:rsidR="00CF7DF0" w:rsidRDefault="00CF7DF0" w:rsidP="00BD753F">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069ACCDC" w14:textId="77777777" w:rsidR="00CF7DF0" w:rsidRDefault="00CF7DF0" w:rsidP="00BD753F">
            <w:pPr>
              <w:spacing w:after="196" w:line="277" w:lineRule="auto"/>
              <w:ind w:left="2"/>
            </w:pPr>
            <w:r>
              <w:t xml:space="preserve">Czy dokonano uzasadnienia przedstawionych wydatków w oparciu o mierzalne oraz obiektywne kryteria techniczne, ekonomiczne i funkcjonalne: </w:t>
            </w:r>
          </w:p>
          <w:p w14:paraId="7BB1D854" w14:textId="77777777" w:rsidR="00CF7DF0" w:rsidRDefault="00CF7DF0" w:rsidP="00CF7DF0">
            <w:pPr>
              <w:numPr>
                <w:ilvl w:val="0"/>
                <w:numId w:val="562"/>
              </w:numPr>
              <w:spacing w:after="1" w:line="239" w:lineRule="auto"/>
              <w:ind w:hanging="360"/>
              <w:jc w:val="both"/>
            </w:pPr>
            <w:r>
              <w:t xml:space="preserve">większość wydatków (wartościowo) nie została odpowiednio uzasadniona (-2 pkt) </w:t>
            </w:r>
          </w:p>
          <w:p w14:paraId="70C5087F" w14:textId="77777777" w:rsidR="00CF7DF0" w:rsidRDefault="00CF7DF0" w:rsidP="00CF7DF0">
            <w:pPr>
              <w:numPr>
                <w:ilvl w:val="0"/>
                <w:numId w:val="562"/>
              </w:numPr>
              <w:spacing w:after="17" w:line="237" w:lineRule="auto"/>
              <w:ind w:hanging="360"/>
              <w:jc w:val="both"/>
            </w:pPr>
            <w:r>
              <w:t xml:space="preserve">niektóre wydatki nie zostały odpowiednio uzasadniona (-1 pkt) </w:t>
            </w:r>
          </w:p>
          <w:p w14:paraId="51E3E540" w14:textId="77777777" w:rsidR="00CF7DF0" w:rsidRDefault="00CF7DF0" w:rsidP="00CF7DF0">
            <w:pPr>
              <w:numPr>
                <w:ilvl w:val="0"/>
                <w:numId w:val="562"/>
              </w:numPr>
              <w:ind w:hanging="360"/>
              <w:jc w:val="both"/>
            </w:pPr>
            <w:r>
              <w:t xml:space="preserve">wszystkie wydatki zostały właściwie uzasadnione (0 pkt) </w:t>
            </w:r>
          </w:p>
          <w:p w14:paraId="2EDE9E7E" w14:textId="77777777" w:rsidR="00CF7DF0" w:rsidRDefault="00CF7DF0" w:rsidP="00BD753F">
            <w:pPr>
              <w:spacing w:after="177"/>
              <w:ind w:left="2"/>
            </w:pPr>
            <w:r>
              <w:t xml:space="preserve">wydatki zostały opisane zgodnie z wymogami kryterium,  a ponadto przedstawiono załączniki przedstawiające porównania cenowe/jakościowe/funkcjonalne do innych konkurencyjnych rozwiązań (2 pkt). </w:t>
            </w:r>
          </w:p>
          <w:p w14:paraId="2D73243D" w14:textId="77777777" w:rsidR="00CF7DF0" w:rsidRDefault="00CF7DF0" w:rsidP="00CF7DF0">
            <w:pPr>
              <w:numPr>
                <w:ilvl w:val="0"/>
                <w:numId w:val="562"/>
              </w:numPr>
              <w:ind w:hanging="360"/>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3541F12E" w14:textId="77777777" w:rsidR="00CF7DF0" w:rsidRDefault="00CF7DF0" w:rsidP="00BD753F">
            <w:pPr>
              <w:spacing w:after="215"/>
              <w:jc w:val="center"/>
            </w:pPr>
            <w:r>
              <w:t>-2, -1; 0; 2 pkt</w:t>
            </w:r>
          </w:p>
          <w:p w14:paraId="3DCE5451" w14:textId="77777777" w:rsidR="00CF7DF0" w:rsidRDefault="00CF7DF0" w:rsidP="00BD753F">
            <w:pPr>
              <w:jc w:val="center"/>
            </w:pPr>
            <w:r>
              <w:t>(-2 punkty w kryterium nie oznacza odrzucenia wniosku)</w:t>
            </w:r>
          </w:p>
        </w:tc>
      </w:tr>
      <w:tr w:rsidR="00CF7DF0" w14:paraId="28E1A887" w14:textId="77777777" w:rsidTr="00BD753F">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2FF65CCA" w14:textId="77777777" w:rsidR="00CF7DF0" w:rsidRDefault="00CF7DF0" w:rsidP="00BD753F">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19528515" w14:textId="77777777" w:rsidR="00CF7DF0" w:rsidRDefault="00CF7DF0" w:rsidP="00BD753F">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DC825FD" w14:textId="77777777" w:rsidR="00CF7DF0" w:rsidRDefault="00CF7DF0" w:rsidP="00BD753F">
            <w:pPr>
              <w:spacing w:after="261"/>
              <w:ind w:left="2"/>
            </w:pPr>
            <w:r>
              <w:t xml:space="preserve">Czy Wnioskodawca: </w:t>
            </w:r>
          </w:p>
          <w:p w14:paraId="52660698" w14:textId="77777777" w:rsidR="00CF7DF0" w:rsidRDefault="00CF7DF0" w:rsidP="00CF7DF0">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2F17CB17" w14:textId="77777777" w:rsidR="00CF7DF0" w:rsidRDefault="00CF7DF0" w:rsidP="00CF7DF0">
            <w:pPr>
              <w:numPr>
                <w:ilvl w:val="0"/>
                <w:numId w:val="563"/>
              </w:numPr>
              <w:spacing w:after="195"/>
              <w:ind w:right="18" w:hanging="360"/>
            </w:pPr>
            <w:r>
              <w:t xml:space="preserve">nie posiada (0 pkt); </w:t>
            </w:r>
          </w:p>
          <w:p w14:paraId="3ED6EAFA" w14:textId="77777777" w:rsidR="00CF7DF0" w:rsidRDefault="00CF7DF0" w:rsidP="00BD753F">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6014672" w14:textId="77777777" w:rsidR="00CF7DF0" w:rsidRDefault="00CF7DF0" w:rsidP="00BD753F">
            <w:pPr>
              <w:spacing w:after="218"/>
              <w:jc w:val="center"/>
            </w:pPr>
            <w:r>
              <w:t>0-1 pkt</w:t>
            </w:r>
          </w:p>
          <w:p w14:paraId="09F86426" w14:textId="77777777" w:rsidR="00CF7DF0" w:rsidRDefault="00CF7DF0" w:rsidP="00BD753F">
            <w:pPr>
              <w:jc w:val="center"/>
            </w:pPr>
            <w:r>
              <w:t>(0 punktów w kryterium nie oznacza odrzucenia wniosku)</w:t>
            </w:r>
          </w:p>
          <w:p w14:paraId="1926CC64" w14:textId="77777777" w:rsidR="00CF7DF0" w:rsidRDefault="00CF7DF0" w:rsidP="00BD753F">
            <w:pPr>
              <w:spacing w:after="218"/>
              <w:jc w:val="center"/>
            </w:pPr>
          </w:p>
          <w:p w14:paraId="007BCFDB" w14:textId="77777777" w:rsidR="00CF7DF0" w:rsidRDefault="00CF7DF0" w:rsidP="00BD753F">
            <w:pPr>
              <w:jc w:val="center"/>
            </w:pPr>
          </w:p>
        </w:tc>
      </w:tr>
      <w:tr w:rsidR="00CF7DF0" w14:paraId="3F4D23C6" w14:textId="77777777" w:rsidTr="00BD753F">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740AFDB6" w14:textId="77777777" w:rsidR="00CF7DF0" w:rsidRDefault="00CF7DF0" w:rsidP="00BD753F">
            <w:pPr>
              <w:jc w:val="both"/>
            </w:pPr>
            <w:r>
              <w:t xml:space="preserve">SUMA: </w:t>
            </w:r>
          </w:p>
        </w:tc>
        <w:tc>
          <w:tcPr>
            <w:tcW w:w="3687" w:type="dxa"/>
            <w:tcBorders>
              <w:top w:val="single" w:sz="4" w:space="0" w:color="000000"/>
              <w:left w:val="nil"/>
              <w:bottom w:val="single" w:sz="4" w:space="0" w:color="000000"/>
              <w:right w:val="nil"/>
            </w:tcBorders>
          </w:tcPr>
          <w:p w14:paraId="64B41D13" w14:textId="77777777" w:rsidR="00CF7DF0" w:rsidRDefault="00CF7DF0" w:rsidP="00BD753F"/>
        </w:tc>
        <w:tc>
          <w:tcPr>
            <w:tcW w:w="6380" w:type="dxa"/>
            <w:tcBorders>
              <w:top w:val="single" w:sz="4" w:space="0" w:color="000000"/>
              <w:left w:val="nil"/>
              <w:bottom w:val="single" w:sz="4" w:space="0" w:color="000000"/>
              <w:right w:val="single" w:sz="4" w:space="0" w:color="000000"/>
            </w:tcBorders>
          </w:tcPr>
          <w:p w14:paraId="6CCC3DFD" w14:textId="77777777" w:rsidR="00CF7DF0" w:rsidRDefault="00CF7DF0" w:rsidP="00BD753F"/>
        </w:tc>
        <w:tc>
          <w:tcPr>
            <w:tcW w:w="3970" w:type="dxa"/>
            <w:tcBorders>
              <w:top w:val="single" w:sz="4" w:space="0" w:color="000000"/>
              <w:left w:val="single" w:sz="4" w:space="0" w:color="000000"/>
              <w:bottom w:val="single" w:sz="4" w:space="0" w:color="000000"/>
              <w:right w:val="single" w:sz="4" w:space="0" w:color="000000"/>
            </w:tcBorders>
          </w:tcPr>
          <w:p w14:paraId="7272F5D0" w14:textId="77777777" w:rsidR="00CF7DF0" w:rsidRDefault="00CF7DF0" w:rsidP="00BD753F">
            <w:pPr>
              <w:ind w:right="33"/>
              <w:jc w:val="center"/>
            </w:pPr>
            <w:r>
              <w:rPr>
                <w:b/>
              </w:rPr>
              <w:t xml:space="preserve">21 pkt. </w:t>
            </w:r>
          </w:p>
        </w:tc>
      </w:tr>
    </w:tbl>
    <w:p w14:paraId="0D623C79" w14:textId="77777777" w:rsidR="00CF7DF0" w:rsidRDefault="00CF7DF0" w:rsidP="00CF7DF0">
      <w:pPr>
        <w:spacing w:line="240" w:lineRule="auto"/>
        <w:rPr>
          <w:b/>
        </w:rPr>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CF7DF0" w14:paraId="173BD7C3" w14:textId="77777777" w:rsidTr="00BD753F">
        <w:trPr>
          <w:trHeight w:val="518"/>
        </w:trPr>
        <w:tc>
          <w:tcPr>
            <w:tcW w:w="850" w:type="dxa"/>
            <w:tcBorders>
              <w:top w:val="single" w:sz="4" w:space="0" w:color="000000"/>
              <w:left w:val="single" w:sz="4" w:space="0" w:color="000000"/>
              <w:bottom w:val="single" w:sz="4" w:space="0" w:color="000000"/>
              <w:right w:val="single" w:sz="4" w:space="0" w:color="000000"/>
            </w:tcBorders>
          </w:tcPr>
          <w:p w14:paraId="0CB6A3C2"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5B50CFC"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1DC012A4"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C97D10D" w14:textId="77777777" w:rsidR="00CF7DF0" w:rsidRDefault="00CF7DF0" w:rsidP="00BD753F">
            <w:r>
              <w:rPr>
                <w:b/>
              </w:rPr>
              <w:t xml:space="preserve">Opis znaczenia kryterium </w:t>
            </w:r>
          </w:p>
        </w:tc>
      </w:tr>
      <w:tr w:rsidR="00CF7DF0" w14:paraId="6365983E" w14:textId="77777777" w:rsidTr="00BD753F">
        <w:trPr>
          <w:trHeight w:val="2156"/>
        </w:trPr>
        <w:tc>
          <w:tcPr>
            <w:tcW w:w="850" w:type="dxa"/>
            <w:tcBorders>
              <w:top w:val="single" w:sz="4" w:space="0" w:color="000000"/>
              <w:left w:val="single" w:sz="4" w:space="0" w:color="000000"/>
              <w:bottom w:val="single" w:sz="4" w:space="0" w:color="000000"/>
              <w:right w:val="single" w:sz="4" w:space="0" w:color="000000"/>
            </w:tcBorders>
          </w:tcPr>
          <w:p w14:paraId="6DD10703"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707009E" w14:textId="77777777" w:rsidR="00CF7DF0" w:rsidRDefault="00CF7DF0" w:rsidP="00BD753F">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32AF710F" w14:textId="77777777" w:rsidR="00CF7DF0" w:rsidRDefault="00CF7DF0" w:rsidP="00BD753F">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F91271E" w14:textId="77777777" w:rsidR="00CF7DF0" w:rsidRDefault="00CF7DF0" w:rsidP="00BD753F">
            <w:pPr>
              <w:spacing w:after="218"/>
              <w:jc w:val="center"/>
            </w:pPr>
            <w:r>
              <w:t>Tak/Nie</w:t>
            </w:r>
          </w:p>
          <w:p w14:paraId="4E965522" w14:textId="77777777" w:rsidR="00CF7DF0" w:rsidRDefault="00CF7DF0" w:rsidP="00BD753F">
            <w:pPr>
              <w:spacing w:after="216"/>
              <w:jc w:val="center"/>
            </w:pPr>
            <w:r>
              <w:t>Kryterium obligatoryjne</w:t>
            </w:r>
          </w:p>
          <w:p w14:paraId="784CCBC5" w14:textId="77777777" w:rsidR="00CF7DF0" w:rsidRDefault="00CF7DF0" w:rsidP="00BD753F">
            <w:pPr>
              <w:spacing w:after="194" w:line="278" w:lineRule="auto"/>
              <w:jc w:val="center"/>
            </w:pPr>
            <w:r>
              <w:t>(spełnienie jest niezbędne dla możliwości otrzymania dofinansowania).</w:t>
            </w:r>
          </w:p>
          <w:p w14:paraId="35323D47" w14:textId="77777777" w:rsidR="00CF7DF0" w:rsidRDefault="00CF7DF0" w:rsidP="00BD753F">
            <w:pPr>
              <w:jc w:val="center"/>
            </w:pPr>
            <w:r>
              <w:t>Niespełnienie oznacza odrzucenie wniosku</w:t>
            </w:r>
          </w:p>
        </w:tc>
      </w:tr>
    </w:tbl>
    <w:p w14:paraId="4B8E7F5B" w14:textId="77777777" w:rsidR="00CF7DF0" w:rsidRDefault="00CF7DF0" w:rsidP="00CF7DF0">
      <w:pPr>
        <w:spacing w:line="240" w:lineRule="auto"/>
        <w:rPr>
          <w:b/>
        </w:rPr>
      </w:pPr>
    </w:p>
    <w:p w14:paraId="34B89110" w14:textId="77777777" w:rsidR="00CF7DF0" w:rsidRDefault="00CF7DF0" w:rsidP="00CF7DF0">
      <w:pPr>
        <w:spacing w:line="240" w:lineRule="auto"/>
        <w:rPr>
          <w:rFonts w:eastAsia="Times New Roman" w:cs="Tahoma"/>
          <w:b/>
          <w:bCs/>
          <w:iCs/>
          <w:szCs w:val="24"/>
        </w:rPr>
      </w:pPr>
    </w:p>
    <w:p w14:paraId="27A1E5D6" w14:textId="77777777"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14:paraId="08FB001D"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614D867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204002F2"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2BDD069"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6F1257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7C36E71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07B8F71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62DA840"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509C919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218A2EE4"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4D359CE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CD1D72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937258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3A8187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2BE83D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51D3977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6635A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152417F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24B8143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4ECE96F" w14:textId="77777777" w:rsidR="004F2D1C" w:rsidRPr="004F2D1C" w:rsidRDefault="004F2D1C" w:rsidP="00684E8F">
            <w:pPr>
              <w:snapToGrid w:val="0"/>
              <w:spacing w:after="0" w:line="240" w:lineRule="auto"/>
              <w:rPr>
                <w:rFonts w:ascii="Calibri" w:eastAsia="Times New Roman" w:hAnsi="Calibri" w:cs="Arial"/>
                <w:sz w:val="16"/>
                <w:szCs w:val="16"/>
              </w:rPr>
            </w:pPr>
          </w:p>
          <w:p w14:paraId="4FC4248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2BA741C"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60535EE"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00F2CA8D"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D51239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CCF43AE"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66437EA" w14:textId="77777777" w:rsidR="004F2D1C" w:rsidRPr="00684E8F" w:rsidRDefault="004F2D1C" w:rsidP="00684E8F">
            <w:pPr>
              <w:snapToGrid w:val="0"/>
              <w:spacing w:after="0" w:line="240" w:lineRule="auto"/>
              <w:ind w:right="-108"/>
              <w:jc w:val="center"/>
              <w:rPr>
                <w:rFonts w:eastAsia="Times New Roman" w:cs="Arial"/>
                <w:lang w:eastAsia="en-US"/>
              </w:rPr>
            </w:pPr>
          </w:p>
          <w:p w14:paraId="6DC1CD5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3EEF91CB"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3371507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EBAE67"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358E9417"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9D3F4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135F2F4D"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45A6604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1AC7A22A"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7A4E518"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BF5C0A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DEBC48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8DEE89A"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6A8E1E1B"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6925DA8E"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6C3E773D"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18B281E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D283E3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BE6C5A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4F396811"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685A2A31"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61187B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49908997"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8FB4756"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6AEC9424" w14:textId="77777777"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10FC2A7C" w14:textId="77777777" w:rsidR="004F2D1C" w:rsidRPr="004F2D1C" w:rsidRDefault="004F2D1C" w:rsidP="00684E8F">
            <w:pPr>
              <w:spacing w:after="0" w:line="240" w:lineRule="auto"/>
              <w:rPr>
                <w:rFonts w:ascii="Calibri" w:eastAsia="Calibri" w:hAnsi="Calibri" w:cs="Arial"/>
                <w:sz w:val="16"/>
                <w:szCs w:val="16"/>
              </w:rPr>
            </w:pPr>
          </w:p>
          <w:p w14:paraId="34F67ED6" w14:textId="77777777" w:rsidR="004F2D1C" w:rsidRPr="004F2D1C" w:rsidRDefault="004F2D1C" w:rsidP="00684E8F">
            <w:pPr>
              <w:spacing w:after="0" w:line="240" w:lineRule="auto"/>
              <w:rPr>
                <w:rFonts w:ascii="Calibri" w:eastAsia="Calibri" w:hAnsi="Calibri" w:cs="Arial"/>
                <w:sz w:val="16"/>
                <w:szCs w:val="16"/>
              </w:rPr>
            </w:pPr>
          </w:p>
          <w:p w14:paraId="6F6C9C8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34BDB724" w14:textId="77777777" w:rsidR="004F2D1C" w:rsidRPr="004F2D1C" w:rsidRDefault="004F2D1C" w:rsidP="00684E8F">
            <w:pPr>
              <w:spacing w:after="0"/>
              <w:rPr>
                <w:rFonts w:ascii="Calibri" w:eastAsia="Times New Roman" w:hAnsi="Calibri" w:cs="Arial"/>
                <w:sz w:val="16"/>
                <w:szCs w:val="16"/>
              </w:rPr>
            </w:pPr>
          </w:p>
          <w:p w14:paraId="6D27C0A9"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16F268"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05E3F8B"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AB8A770"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8FC5BE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45EECE3"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0541797A"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32D5E2C"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E8271C2"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D530D05" w14:textId="77777777" w:rsidR="004F2D1C" w:rsidRPr="00684E8F" w:rsidRDefault="004F2D1C" w:rsidP="00684E8F">
            <w:pPr>
              <w:snapToGrid w:val="0"/>
              <w:rPr>
                <w:rFonts w:ascii="Calibri" w:eastAsia="Times New Roman" w:hAnsi="Calibri" w:cs="Arial"/>
                <w:b/>
              </w:rPr>
            </w:pPr>
          </w:p>
          <w:p w14:paraId="76276815"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0D0E3CA"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14:paraId="48BFA775"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7B87FCA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AF3B77B"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2D2C16C"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4A5340F9"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F06A25"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0024F78B" w14:textId="77777777" w:rsidR="0054661A" w:rsidRPr="004F2D1C" w:rsidRDefault="0054661A" w:rsidP="00684E8F">
            <w:pPr>
              <w:snapToGrid w:val="0"/>
              <w:spacing w:after="0" w:line="240" w:lineRule="auto"/>
              <w:rPr>
                <w:rFonts w:ascii="Calibri" w:eastAsia="Times New Roman" w:hAnsi="Calibri" w:cs="Arial"/>
                <w:sz w:val="16"/>
                <w:szCs w:val="16"/>
              </w:rPr>
            </w:pPr>
          </w:p>
          <w:p w14:paraId="25394AC4"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21F60EAF"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79E0A64"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05018EB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7CD145E"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019326B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68D192ED"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BDDF0DF"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C6E7F26"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610B11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09679D59" w14:textId="77777777" w:rsidR="004F2D1C" w:rsidRPr="00684E8F" w:rsidRDefault="004F2D1C" w:rsidP="00684E8F">
            <w:pPr>
              <w:snapToGrid w:val="0"/>
              <w:spacing w:after="0" w:line="240" w:lineRule="auto"/>
              <w:rPr>
                <w:rFonts w:ascii="Calibri" w:eastAsia="Times New Roman" w:hAnsi="Calibri" w:cs="Arial"/>
              </w:rPr>
            </w:pPr>
          </w:p>
          <w:p w14:paraId="670C23D0"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57C6E38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04130996"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69636FAB"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6BFEB75" w14:textId="77777777" w:rsidR="004F2D1C" w:rsidRPr="004F2D1C" w:rsidRDefault="004F2D1C" w:rsidP="00684E8F">
            <w:pPr>
              <w:snapToGrid w:val="0"/>
              <w:spacing w:after="0" w:line="240" w:lineRule="auto"/>
              <w:rPr>
                <w:rFonts w:ascii="Calibri" w:eastAsia="Times New Roman" w:hAnsi="Calibri" w:cs="Arial"/>
                <w:sz w:val="16"/>
                <w:szCs w:val="16"/>
              </w:rPr>
            </w:pPr>
          </w:p>
          <w:p w14:paraId="2BB8B668"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683A7185" w14:textId="77777777" w:rsidR="004F2D1C" w:rsidRPr="004F2D1C" w:rsidRDefault="004F2D1C" w:rsidP="00684E8F">
            <w:pPr>
              <w:snapToGrid w:val="0"/>
              <w:spacing w:after="0" w:line="240" w:lineRule="auto"/>
              <w:rPr>
                <w:rFonts w:ascii="Calibri" w:eastAsia="Times New Roman" w:hAnsi="Calibri" w:cs="Arial"/>
                <w:sz w:val="16"/>
                <w:szCs w:val="16"/>
              </w:rPr>
            </w:pPr>
          </w:p>
          <w:p w14:paraId="2521EEE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1D804B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739BBAA"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7CE16B21"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ED7D349"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85FE6E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FE6E3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D7A90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757B1720"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331453"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589F64A1" w14:textId="77777777" w:rsidR="004F2D1C" w:rsidRPr="00684E8F" w:rsidRDefault="004F2D1C" w:rsidP="00684E8F">
            <w:pPr>
              <w:snapToGrid w:val="0"/>
              <w:spacing w:after="0" w:line="240" w:lineRule="auto"/>
              <w:rPr>
                <w:rFonts w:ascii="Calibri" w:eastAsia="Times New Roman" w:hAnsi="Calibri" w:cs="Arial"/>
                <w:szCs w:val="16"/>
              </w:rPr>
            </w:pPr>
          </w:p>
          <w:p w14:paraId="75E462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559D3BA8"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0C0681B6"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70AAE93F" w14:textId="77777777" w:rsidR="004F2D1C" w:rsidRPr="004F2D1C" w:rsidRDefault="004F2D1C" w:rsidP="00684E8F">
            <w:pPr>
              <w:snapToGrid w:val="0"/>
              <w:spacing w:after="0" w:line="240" w:lineRule="auto"/>
              <w:rPr>
                <w:rFonts w:ascii="Calibri" w:eastAsia="Times New Roman" w:hAnsi="Calibri" w:cs="Arial"/>
                <w:sz w:val="16"/>
                <w:szCs w:val="16"/>
              </w:rPr>
            </w:pPr>
          </w:p>
          <w:p w14:paraId="67C316B0" w14:textId="77777777" w:rsidR="004F2D1C" w:rsidRPr="002F3F80" w:rsidRDefault="004F2D1C" w:rsidP="00684E8F">
            <w:pPr>
              <w:snapToGrid w:val="0"/>
              <w:spacing w:after="0" w:line="240" w:lineRule="auto"/>
              <w:rPr>
                <w:rFonts w:ascii="Calibri" w:eastAsia="Times New Roman" w:hAnsi="Calibri" w:cs="Arial"/>
              </w:rPr>
            </w:pPr>
          </w:p>
          <w:p w14:paraId="424A411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5AF0EEE" w14:textId="77777777" w:rsidR="004F2D1C" w:rsidRPr="002F3F80" w:rsidRDefault="004F2D1C" w:rsidP="00684E8F">
            <w:pPr>
              <w:snapToGrid w:val="0"/>
              <w:spacing w:after="0" w:line="240" w:lineRule="auto"/>
              <w:rPr>
                <w:rFonts w:ascii="Calibri" w:eastAsia="Times New Roman" w:hAnsi="Calibri" w:cs="Arial"/>
              </w:rPr>
            </w:pPr>
          </w:p>
          <w:p w14:paraId="17DC8D91"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32FA3A2"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5A53AEB"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3ED224A3"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1ED454D6"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2C7647E" w14:textId="77777777" w:rsidR="0054661A" w:rsidRPr="002F3F80" w:rsidRDefault="0054661A" w:rsidP="00684E8F">
            <w:pPr>
              <w:snapToGrid w:val="0"/>
              <w:spacing w:after="0" w:line="240" w:lineRule="auto"/>
              <w:rPr>
                <w:rFonts w:ascii="Calibri" w:eastAsia="Times New Roman" w:hAnsi="Calibri" w:cs="Arial"/>
              </w:rPr>
            </w:pPr>
          </w:p>
          <w:p w14:paraId="46670BF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A41F20A"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EF73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532ED7B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4716FFC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0A88B4B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22B5702"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3B5CF0F"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0D51224"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3925E8E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E6519F8"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07A22B7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73695AB3"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BC97E43"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6BFDA648" w14:textId="77777777" w:rsidR="00684E8F" w:rsidRPr="00684E8F" w:rsidRDefault="00684E8F" w:rsidP="00684E8F">
            <w:pPr>
              <w:autoSpaceDE w:val="0"/>
              <w:autoSpaceDN w:val="0"/>
              <w:adjustRightInd w:val="0"/>
              <w:spacing w:after="0" w:line="240" w:lineRule="auto"/>
              <w:jc w:val="center"/>
              <w:rPr>
                <w:rFonts w:eastAsia="Calibri" w:cs="Arial"/>
              </w:rPr>
            </w:pPr>
          </w:p>
          <w:p w14:paraId="7CE0FF1B"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5EA79ED3"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5F84F3C5"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4A81925C"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3989BCC1"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741AFDA5"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7D8B128"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09C79110" w14:textId="77777777" w:rsidTr="00EF5550">
        <w:trPr>
          <w:trHeight w:val="532"/>
        </w:trPr>
        <w:tc>
          <w:tcPr>
            <w:tcW w:w="770" w:type="dxa"/>
            <w:vAlign w:val="center"/>
          </w:tcPr>
          <w:p w14:paraId="7F112E49"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51298FCB"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27E408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007E5676"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25DD7E70" w14:textId="77777777" w:rsidTr="00EF5550">
        <w:tc>
          <w:tcPr>
            <w:tcW w:w="770" w:type="dxa"/>
          </w:tcPr>
          <w:p w14:paraId="4814BC06"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5E7E13C6"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5C97024"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BDFED6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18A401A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6DF5C9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1EF3A23" w14:textId="77777777" w:rsidR="00684E8F" w:rsidRPr="00684E8F" w:rsidRDefault="00684E8F" w:rsidP="001541A8">
            <w:pPr>
              <w:spacing w:after="0" w:line="240" w:lineRule="auto"/>
              <w:jc w:val="center"/>
              <w:rPr>
                <w:rFonts w:eastAsia="Times New Roman" w:cs="Arial"/>
                <w:lang w:eastAsia="en-US"/>
              </w:rPr>
            </w:pPr>
          </w:p>
          <w:p w14:paraId="7196162C"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D484A42" w14:textId="77777777" w:rsidR="00684E8F" w:rsidRDefault="00684E8F" w:rsidP="001945B2">
      <w:pPr>
        <w:spacing w:line="240" w:lineRule="auto"/>
        <w:rPr>
          <w:rFonts w:eastAsia="Times New Roman" w:cs="Arial"/>
          <w:b/>
          <w:bCs/>
          <w:iCs/>
          <w:sz w:val="28"/>
          <w:szCs w:val="28"/>
          <w:u w:val="single"/>
        </w:rPr>
      </w:pPr>
    </w:p>
    <w:p w14:paraId="195588F7" w14:textId="77777777"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14:paraId="01742E0C" w14:textId="77777777"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14:paraId="0EFACDD2"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61172C51" w14:textId="77777777"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0C14D7"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788533F"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23EE7B3E" w14:textId="77777777"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14:paraId="4AC826D8"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46B6B207"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69D88DFB"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3CBD56A" w14:textId="77777777"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2DC70752"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4770970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14:paraId="455EB0E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CB53AB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2F9ABCE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E4CA5E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85888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46D3755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394868D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14:paraId="29EAAD5D" w14:textId="77777777" w:rsidR="00820D45" w:rsidRPr="004F2D1C" w:rsidRDefault="00820D45" w:rsidP="00E936F2">
            <w:pPr>
              <w:snapToGrid w:val="0"/>
              <w:spacing w:after="0" w:line="240" w:lineRule="auto"/>
              <w:rPr>
                <w:rFonts w:ascii="Calibri" w:eastAsia="Times New Roman" w:hAnsi="Calibri" w:cs="Arial"/>
                <w:sz w:val="16"/>
                <w:szCs w:val="16"/>
              </w:rPr>
            </w:pPr>
          </w:p>
          <w:p w14:paraId="2B0997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2A0738F0" w14:textId="77777777"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22024AE"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62C0AB7"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72A3F0B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65654FB"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906D32A" w14:textId="77777777" w:rsidR="00820D45" w:rsidRPr="00684E8F" w:rsidRDefault="00820D45" w:rsidP="00E936F2">
            <w:pPr>
              <w:snapToGrid w:val="0"/>
              <w:spacing w:after="0" w:line="240" w:lineRule="auto"/>
              <w:ind w:right="-108"/>
              <w:jc w:val="center"/>
              <w:rPr>
                <w:rFonts w:eastAsia="Times New Roman" w:cs="Arial"/>
                <w:lang w:eastAsia="en-US"/>
              </w:rPr>
            </w:pPr>
          </w:p>
          <w:p w14:paraId="65DFABA7"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50C904C0" w14:textId="77777777"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14:paraId="614B4319"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7B87184A" w14:textId="77777777"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08BBB756" w14:textId="77777777"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247519D0" w14:textId="77777777"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B6C038D" w14:textId="77777777"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39D0FA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1282A18"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E3A9C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64F4B63E"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B0053E6"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769F5D31" w14:textId="77777777" w:rsidR="00820D45" w:rsidRPr="00684E8F" w:rsidRDefault="00820D45" w:rsidP="00E936F2">
            <w:pPr>
              <w:keepNext/>
              <w:tabs>
                <w:tab w:val="left" w:pos="435"/>
              </w:tabs>
              <w:snapToGrid w:val="0"/>
              <w:spacing w:after="0" w:line="360" w:lineRule="auto"/>
              <w:jc w:val="center"/>
              <w:rPr>
                <w:rFonts w:eastAsia="Times New Roman" w:cs="Arial"/>
                <w:lang w:eastAsia="en-US"/>
              </w:rPr>
            </w:pPr>
          </w:p>
          <w:p w14:paraId="5AC71B4F"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236F7EF1" w14:textId="77777777"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14:paraId="0765A3D8"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14:paraId="414A7B0B"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F5A07AD"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5BE53969"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3D84884"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1B629B7D"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30F3D258"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14:paraId="14D93BD5" w14:textId="77777777"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CD92741"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14:paraId="61C3D063" w14:textId="77777777"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14:paraId="301E55D6" w14:textId="77777777" w:rsidR="00820D45" w:rsidRPr="004F2D1C" w:rsidRDefault="00820D45" w:rsidP="00E936F2">
            <w:pPr>
              <w:spacing w:after="0" w:line="240" w:lineRule="auto"/>
              <w:rPr>
                <w:rFonts w:ascii="Calibri" w:eastAsia="Calibri" w:hAnsi="Calibri" w:cs="Arial"/>
                <w:sz w:val="16"/>
                <w:szCs w:val="16"/>
              </w:rPr>
            </w:pPr>
          </w:p>
          <w:p w14:paraId="16CFAD7D" w14:textId="77777777" w:rsidR="00820D45" w:rsidRPr="004F2D1C" w:rsidRDefault="00820D45" w:rsidP="00E936F2">
            <w:pPr>
              <w:spacing w:after="0" w:line="240" w:lineRule="auto"/>
              <w:rPr>
                <w:rFonts w:ascii="Calibri" w:eastAsia="Calibri" w:hAnsi="Calibri" w:cs="Arial"/>
                <w:sz w:val="16"/>
                <w:szCs w:val="16"/>
              </w:rPr>
            </w:pPr>
          </w:p>
          <w:p w14:paraId="383F5779"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710B863C" w14:textId="77777777" w:rsidR="00820D45" w:rsidRPr="004F2D1C" w:rsidRDefault="00820D45" w:rsidP="00E936F2">
            <w:pPr>
              <w:spacing w:after="0"/>
              <w:rPr>
                <w:rFonts w:ascii="Calibri" w:eastAsia="Times New Roman" w:hAnsi="Calibri" w:cs="Arial"/>
                <w:sz w:val="16"/>
                <w:szCs w:val="16"/>
              </w:rPr>
            </w:pPr>
          </w:p>
          <w:p w14:paraId="62299E5C"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71AD2548" w14:textId="77777777"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A7C30A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14:paraId="2962FC97"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580EDB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E2D7767"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14:paraId="7F5FE34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615F198E"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18643E25" w14:textId="77777777"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58B0D7F3" w14:textId="77777777" w:rsidR="00820D45" w:rsidRPr="00684E8F" w:rsidRDefault="00820D45" w:rsidP="00E936F2">
            <w:pPr>
              <w:snapToGrid w:val="0"/>
              <w:rPr>
                <w:rFonts w:ascii="Calibri" w:eastAsia="Times New Roman" w:hAnsi="Calibri" w:cs="Arial"/>
                <w:b/>
              </w:rPr>
            </w:pPr>
          </w:p>
          <w:p w14:paraId="13595C32" w14:textId="77777777"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632B89D"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Pr>
                <w:rFonts w:ascii="Calibri" w:eastAsia="Times New Roman" w:hAnsi="Calibri" w:cs="Arial"/>
              </w:rPr>
              <w:t xml:space="preserve"> </w:t>
            </w:r>
          </w:p>
          <w:p w14:paraId="42E13FB1" w14:textId="77777777"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14:paraId="56554F47" w14:textId="77777777"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1CF38CD" w14:textId="77777777"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5C2DA6E" w14:textId="77777777"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14:paraId="3F426C27"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23BE4DD" w14:textId="77777777"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EC7E42C" w14:textId="77777777" w:rsidR="00820D45" w:rsidRPr="004F2D1C" w:rsidRDefault="00820D45" w:rsidP="00E936F2">
            <w:pPr>
              <w:snapToGrid w:val="0"/>
              <w:spacing w:after="0" w:line="240" w:lineRule="auto"/>
              <w:rPr>
                <w:rFonts w:ascii="Calibri" w:eastAsia="Times New Roman" w:hAnsi="Calibri" w:cs="Arial"/>
                <w:sz w:val="16"/>
                <w:szCs w:val="16"/>
              </w:rPr>
            </w:pPr>
          </w:p>
          <w:p w14:paraId="55896FC8" w14:textId="77777777"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149238FB" w14:textId="77777777"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8A0A92F"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6874C29"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1F81A3C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B75C052"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63B4A1C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C9E09CF"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14:paraId="75EB11E7"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561AC49A"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5BF5212F" w14:textId="77777777" w:rsidR="00820D45" w:rsidRPr="00684E8F" w:rsidRDefault="00820D45" w:rsidP="00E936F2">
            <w:pPr>
              <w:snapToGrid w:val="0"/>
              <w:spacing w:after="0" w:line="240" w:lineRule="auto"/>
              <w:rPr>
                <w:rFonts w:ascii="Calibri" w:eastAsia="Times New Roman" w:hAnsi="Calibri" w:cs="Arial"/>
              </w:rPr>
            </w:pPr>
          </w:p>
          <w:p w14:paraId="6606EEB9"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3012991"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4EA46AE7"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14A607D9" w14:textId="77777777"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4087C0D6" w14:textId="77777777" w:rsidR="00820D45" w:rsidRPr="004F2D1C" w:rsidRDefault="00820D45" w:rsidP="00E936F2">
            <w:pPr>
              <w:snapToGrid w:val="0"/>
              <w:spacing w:after="0" w:line="240" w:lineRule="auto"/>
              <w:rPr>
                <w:rFonts w:ascii="Calibri" w:eastAsia="Times New Roman" w:hAnsi="Calibri" w:cs="Arial"/>
                <w:sz w:val="16"/>
                <w:szCs w:val="16"/>
              </w:rPr>
            </w:pPr>
          </w:p>
          <w:p w14:paraId="32FDA3A4"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77B9282" w14:textId="77777777" w:rsidR="00820D45" w:rsidRPr="004F2D1C" w:rsidRDefault="00820D45" w:rsidP="00E936F2">
            <w:pPr>
              <w:snapToGrid w:val="0"/>
              <w:spacing w:after="0" w:line="240" w:lineRule="auto"/>
              <w:rPr>
                <w:rFonts w:ascii="Calibri" w:eastAsia="Times New Roman" w:hAnsi="Calibri" w:cs="Arial"/>
                <w:sz w:val="16"/>
                <w:szCs w:val="16"/>
              </w:rPr>
            </w:pPr>
          </w:p>
          <w:p w14:paraId="6AB06D73"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D63C80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47FD293B"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62385D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2BD3496D" w14:textId="77777777"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235A3A6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23AF3E90"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14:paraId="14FFEA0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38C23F4D"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F033342"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08D22CFE" w14:textId="77777777" w:rsidR="00820D45" w:rsidRPr="00684E8F" w:rsidRDefault="00820D45" w:rsidP="00E936F2">
            <w:pPr>
              <w:snapToGrid w:val="0"/>
              <w:spacing w:after="0" w:line="240" w:lineRule="auto"/>
              <w:rPr>
                <w:rFonts w:ascii="Calibri" w:eastAsia="Times New Roman" w:hAnsi="Calibri" w:cs="Arial"/>
                <w:szCs w:val="16"/>
              </w:rPr>
            </w:pPr>
          </w:p>
          <w:p w14:paraId="0214C0BA"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713258BD"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833B35"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4C832410" w14:textId="77777777" w:rsidR="00820D45" w:rsidRPr="004F2D1C" w:rsidRDefault="00820D45" w:rsidP="00E936F2">
            <w:pPr>
              <w:snapToGrid w:val="0"/>
              <w:spacing w:after="0" w:line="240" w:lineRule="auto"/>
              <w:rPr>
                <w:rFonts w:ascii="Calibri" w:eastAsia="Times New Roman" w:hAnsi="Calibri" w:cs="Arial"/>
                <w:sz w:val="16"/>
                <w:szCs w:val="16"/>
              </w:rPr>
            </w:pPr>
          </w:p>
          <w:p w14:paraId="5E0B6269" w14:textId="77777777" w:rsidR="00820D45" w:rsidRPr="002F3F80" w:rsidRDefault="00820D45" w:rsidP="00E936F2">
            <w:pPr>
              <w:snapToGrid w:val="0"/>
              <w:spacing w:after="0" w:line="240" w:lineRule="auto"/>
              <w:rPr>
                <w:rFonts w:ascii="Calibri" w:eastAsia="Times New Roman" w:hAnsi="Calibri" w:cs="Arial"/>
              </w:rPr>
            </w:pPr>
          </w:p>
          <w:p w14:paraId="75CB45DC"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12440275" w14:textId="77777777" w:rsidR="00820D45" w:rsidRPr="002F3F80" w:rsidRDefault="00820D45" w:rsidP="00E936F2">
            <w:pPr>
              <w:snapToGrid w:val="0"/>
              <w:spacing w:after="0" w:line="240" w:lineRule="auto"/>
              <w:rPr>
                <w:rFonts w:ascii="Calibri" w:eastAsia="Times New Roman" w:hAnsi="Calibri" w:cs="Arial"/>
              </w:rPr>
            </w:pPr>
          </w:p>
          <w:p w14:paraId="561F0DF5"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067467A"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15075AF7"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56396263"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7280620F" w14:textId="77777777"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423ED3A8" w14:textId="77777777" w:rsidR="00820D45" w:rsidRPr="002F3F80" w:rsidRDefault="00820D45" w:rsidP="00E936F2">
            <w:pPr>
              <w:snapToGrid w:val="0"/>
              <w:spacing w:after="0" w:line="240" w:lineRule="auto"/>
              <w:rPr>
                <w:rFonts w:ascii="Calibri" w:eastAsia="Times New Roman" w:hAnsi="Calibri" w:cs="Arial"/>
              </w:rPr>
            </w:pPr>
          </w:p>
          <w:p w14:paraId="7F4AB7C2"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078849C" w14:textId="77777777"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5A844DA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14:paraId="20A4F38A"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731FBB1D"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14:paraId="5F74148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577F466D" w14:textId="77777777"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8BDA89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EF9F017" w14:textId="77777777"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14:paraId="457C7B85" w14:textId="77777777" w:rsidR="00820D45" w:rsidRDefault="00820D45" w:rsidP="00CF7DF0">
            <w:pPr>
              <w:pStyle w:val="Akapitzlist"/>
              <w:numPr>
                <w:ilvl w:val="0"/>
                <w:numId w:val="536"/>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14:paraId="539B7D00"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4"/>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14:paraId="0F17411E"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14:paraId="0A29E6C1" w14:textId="77777777" w:rsidR="00BE5F47" w:rsidRPr="00820D45" w:rsidRDefault="00BE5F47"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14:paraId="04863F33" w14:textId="77777777" w:rsidR="00BE5F47" w:rsidRDefault="00BE5F47" w:rsidP="00E936F2">
            <w:pPr>
              <w:snapToGrid w:val="0"/>
              <w:spacing w:after="0" w:line="240" w:lineRule="auto"/>
              <w:rPr>
                <w:rFonts w:ascii="Calibri" w:eastAsia="Calibri" w:hAnsi="Calibri" w:cs="Arial"/>
                <w:bCs/>
                <w:iCs/>
              </w:rPr>
            </w:pPr>
          </w:p>
          <w:p w14:paraId="2D334D23"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42307BE" w14:textId="77777777"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14:paraId="6EECB732" w14:textId="77777777" w:rsidR="00820D45" w:rsidRPr="00684E8F" w:rsidRDefault="00820D45" w:rsidP="00E936F2">
            <w:pPr>
              <w:autoSpaceDE w:val="0"/>
              <w:autoSpaceDN w:val="0"/>
              <w:adjustRightInd w:val="0"/>
              <w:spacing w:after="0" w:line="240" w:lineRule="auto"/>
              <w:jc w:val="center"/>
              <w:rPr>
                <w:rFonts w:eastAsia="Calibri" w:cs="Arial"/>
              </w:rPr>
            </w:pPr>
          </w:p>
          <w:p w14:paraId="0A3CFBB1"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609078F6"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14:paraId="217D5008" w14:textId="77777777"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14:paraId="24898D08" w14:textId="77777777"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03436B4A" w14:textId="77777777"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C77A1DE" w14:textId="77777777"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4BF42C0B" w14:textId="77777777"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14:paraId="5413F9B3" w14:textId="77777777" w:rsidTr="00E936F2">
        <w:trPr>
          <w:trHeight w:val="532"/>
        </w:trPr>
        <w:tc>
          <w:tcPr>
            <w:tcW w:w="770" w:type="dxa"/>
            <w:vAlign w:val="center"/>
          </w:tcPr>
          <w:p w14:paraId="714A8E6A"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14:paraId="54467257"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14:paraId="2D9D5AEF"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14:paraId="08B648D0"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14:paraId="002D87F1" w14:textId="77777777" w:rsidTr="00E936F2">
        <w:tc>
          <w:tcPr>
            <w:tcW w:w="770" w:type="dxa"/>
          </w:tcPr>
          <w:p w14:paraId="1D5F3354" w14:textId="77777777"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14:paraId="6840D52F" w14:textId="77777777"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14:paraId="1A3F6AB5" w14:textId="77777777"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14:paraId="0DED542F" w14:textId="77777777"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14:paraId="64C34BEA" w14:textId="77777777"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14:paraId="33443CBB" w14:textId="77777777"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14:paraId="5BDA9AEA" w14:textId="77777777" w:rsidR="00820D45" w:rsidRPr="00684E8F" w:rsidRDefault="00820D45" w:rsidP="00E936F2">
            <w:pPr>
              <w:spacing w:after="0" w:line="240" w:lineRule="auto"/>
              <w:jc w:val="center"/>
              <w:rPr>
                <w:rFonts w:eastAsia="Times New Roman" w:cs="Arial"/>
              </w:rPr>
            </w:pPr>
          </w:p>
          <w:p w14:paraId="6C75D9B3" w14:textId="77777777"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14:paraId="6DC4C8D8" w14:textId="77777777" w:rsidR="00820D45" w:rsidRDefault="00820D45" w:rsidP="001945B2">
      <w:pPr>
        <w:spacing w:line="240" w:lineRule="auto"/>
        <w:rPr>
          <w:rFonts w:eastAsia="Times New Roman" w:cs="Arial"/>
          <w:b/>
          <w:bCs/>
          <w:iCs/>
          <w:sz w:val="28"/>
          <w:szCs w:val="28"/>
          <w:u w:val="single"/>
        </w:rPr>
      </w:pPr>
    </w:p>
    <w:p w14:paraId="3159EB53" w14:textId="77777777" w:rsidR="00820D45" w:rsidRDefault="00820D45" w:rsidP="001945B2">
      <w:pPr>
        <w:spacing w:line="240" w:lineRule="auto"/>
        <w:rPr>
          <w:rFonts w:eastAsia="Times New Roman" w:cs="Arial"/>
          <w:b/>
          <w:bCs/>
          <w:iCs/>
          <w:sz w:val="28"/>
          <w:szCs w:val="28"/>
          <w:u w:val="single"/>
        </w:rPr>
      </w:pPr>
    </w:p>
    <w:p w14:paraId="61A5A3BF" w14:textId="77777777" w:rsidR="001945B2" w:rsidRPr="00DF0C08" w:rsidRDefault="001945B2" w:rsidP="00926809">
      <w:pPr>
        <w:pStyle w:val="Nagwek4"/>
        <w:rPr>
          <w:rFonts w:eastAsia="Times New Roman"/>
        </w:rPr>
      </w:pPr>
      <w:bookmarkStart w:id="193" w:name="_Toc517334489"/>
      <w:bookmarkStart w:id="194" w:name="_Toc527969691"/>
      <w:bookmarkStart w:id="195" w:name="_Toc527969891"/>
      <w:bookmarkStart w:id="196" w:name="_Toc13575498"/>
      <w:bookmarkStart w:id="197" w:name="_Toc20131501"/>
      <w:bookmarkStart w:id="198" w:name="_Toc20131761"/>
      <w:bookmarkStart w:id="199" w:name="_Toc20132101"/>
      <w:bookmarkStart w:id="200" w:name="_Toc40875062"/>
      <w:bookmarkStart w:id="201" w:name="_Toc71292947"/>
      <w:bookmarkStart w:id="202" w:name="_Toc71293024"/>
      <w:r w:rsidRPr="00DF0C08">
        <w:rPr>
          <w:rFonts w:eastAsia="Times New Roman"/>
        </w:rPr>
        <w:t>OŚ PRIORYTETOWA 2 – Technologie informacyjno-komunikacyjne</w:t>
      </w:r>
      <w:bookmarkEnd w:id="193"/>
      <w:bookmarkEnd w:id="194"/>
      <w:bookmarkEnd w:id="195"/>
      <w:bookmarkEnd w:id="196"/>
      <w:bookmarkEnd w:id="197"/>
      <w:bookmarkEnd w:id="198"/>
      <w:bookmarkEnd w:id="199"/>
      <w:bookmarkEnd w:id="200"/>
      <w:bookmarkEnd w:id="201"/>
      <w:bookmarkEnd w:id="202"/>
    </w:p>
    <w:p w14:paraId="2A87B300" w14:textId="77777777" w:rsidR="001945B2" w:rsidRDefault="001945B2" w:rsidP="00EF5550">
      <w:pPr>
        <w:pStyle w:val="Nagwek5"/>
        <w:spacing w:line="360" w:lineRule="auto"/>
        <w:rPr>
          <w:rFonts w:eastAsia="Times New Roman"/>
        </w:rPr>
      </w:pPr>
      <w:bookmarkStart w:id="203" w:name="_Toc517334490"/>
      <w:bookmarkStart w:id="204" w:name="_Toc527969692"/>
      <w:bookmarkStart w:id="205" w:name="_Toc527969892"/>
      <w:bookmarkStart w:id="206" w:name="_Toc13575499"/>
      <w:bookmarkStart w:id="207" w:name="_Toc20131502"/>
      <w:bookmarkStart w:id="208" w:name="_Toc20131762"/>
      <w:bookmarkStart w:id="209" w:name="_Toc20132102"/>
      <w:bookmarkStart w:id="210" w:name="_Toc40875063"/>
      <w:bookmarkStart w:id="211" w:name="_Toc71292948"/>
      <w:bookmarkStart w:id="212" w:name="_Toc71293025"/>
      <w:r w:rsidRPr="00DF0C08">
        <w:rPr>
          <w:rFonts w:eastAsia="Times New Roman"/>
        </w:rPr>
        <w:t>Działanie 2.1 E-usługi publiczne</w:t>
      </w:r>
      <w:bookmarkEnd w:id="203"/>
      <w:bookmarkEnd w:id="204"/>
      <w:bookmarkEnd w:id="205"/>
      <w:bookmarkEnd w:id="206"/>
      <w:bookmarkEnd w:id="207"/>
      <w:bookmarkEnd w:id="208"/>
      <w:bookmarkEnd w:id="209"/>
      <w:bookmarkEnd w:id="210"/>
      <w:bookmarkEnd w:id="211"/>
      <w:bookmarkEnd w:id="21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5A9B3E1C" w14:textId="77777777" w:rsidTr="00EF5550">
        <w:trPr>
          <w:trHeight w:val="438"/>
        </w:trPr>
        <w:tc>
          <w:tcPr>
            <w:tcW w:w="786" w:type="dxa"/>
            <w:vAlign w:val="center"/>
          </w:tcPr>
          <w:p w14:paraId="32EACDF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4EC0A5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E56943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7A81A4C6"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58B0F407" w14:textId="77777777" w:rsidTr="00EF5550">
        <w:tc>
          <w:tcPr>
            <w:tcW w:w="786" w:type="dxa"/>
          </w:tcPr>
          <w:p w14:paraId="10AA8D85"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7A03D6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004996CB"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222AA192" w14:textId="77777777" w:rsidR="00B07167" w:rsidRPr="00DF0C08" w:rsidRDefault="00B07167" w:rsidP="00EF5550">
            <w:pPr>
              <w:spacing w:after="0" w:line="240" w:lineRule="auto"/>
              <w:rPr>
                <w:rFonts w:ascii="Calibri" w:eastAsia="Times New Roman" w:hAnsi="Calibri" w:cs="Arial"/>
                <w:i/>
              </w:rPr>
            </w:pPr>
          </w:p>
          <w:p w14:paraId="58851DE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05D81FA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4F43E8A5"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7B40CF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006AAE4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17ACC29F"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9B305A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3ECF6B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4C13280"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BB53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78ECB6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C1E7D13" w14:textId="77777777" w:rsidR="001945B2" w:rsidRPr="00DF0C08" w:rsidRDefault="001945B2" w:rsidP="00EF5550">
            <w:pPr>
              <w:jc w:val="center"/>
              <w:rPr>
                <w:rFonts w:ascii="Calibri" w:eastAsia="Calibri" w:hAnsi="Calibri" w:cs="Arial"/>
                <w:lang w:eastAsia="en-US"/>
              </w:rPr>
            </w:pPr>
          </w:p>
        </w:tc>
      </w:tr>
      <w:tr w:rsidR="001945B2" w:rsidRPr="00DF0C08" w14:paraId="05DB0912" w14:textId="77777777" w:rsidTr="00EF5550">
        <w:tc>
          <w:tcPr>
            <w:tcW w:w="786" w:type="dxa"/>
          </w:tcPr>
          <w:p w14:paraId="178E9E3E"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5559610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0EB2AD8"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38D78540" w14:textId="77777777" w:rsidR="001945B2" w:rsidRPr="00DF0C08" w:rsidRDefault="001945B2" w:rsidP="00EF5550">
            <w:pPr>
              <w:spacing w:after="0"/>
              <w:rPr>
                <w:rFonts w:ascii="Calibri" w:eastAsia="Calibri" w:hAnsi="Calibri" w:cs="Arial"/>
                <w:lang w:eastAsia="en-US"/>
              </w:rPr>
            </w:pPr>
          </w:p>
          <w:p w14:paraId="3F1FA77D"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3C694BF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9314C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B8FC61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5AE5C7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D1EC08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FCC35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83366B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66F95266"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30C77375" w14:textId="77777777" w:rsidTr="00EF5550">
        <w:tc>
          <w:tcPr>
            <w:tcW w:w="786" w:type="dxa"/>
          </w:tcPr>
          <w:p w14:paraId="3EF7AE3D"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EE4249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515B905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40BC2B6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0DD9B5D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742174A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2864247"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3A97C6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8174B4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0AE8E1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38D2EB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A46FF93"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5AD582EC"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52D29"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2800B"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2DB71378"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6372A487" w14:textId="77777777" w:rsidR="001945B2" w:rsidRPr="00DF0C08" w:rsidRDefault="001945B2" w:rsidP="00EF5550">
            <w:pPr>
              <w:snapToGrid w:val="0"/>
              <w:spacing w:after="0" w:line="240" w:lineRule="auto"/>
              <w:rPr>
                <w:rFonts w:ascii="Calibri" w:eastAsiaTheme="minorHAnsi" w:hAnsi="Calibri" w:cs="Arial"/>
                <w:b/>
                <w:lang w:eastAsia="en-US"/>
              </w:rPr>
            </w:pPr>
          </w:p>
          <w:p w14:paraId="401EC940"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781B7FE7" w14:textId="77777777" w:rsidR="001945B2" w:rsidRPr="00DF0C08" w:rsidRDefault="001945B2" w:rsidP="00EF5550">
            <w:pPr>
              <w:snapToGrid w:val="0"/>
              <w:spacing w:after="0" w:line="240" w:lineRule="auto"/>
              <w:rPr>
                <w:rFonts w:ascii="Calibri" w:eastAsiaTheme="minorHAnsi" w:hAnsi="Calibri" w:cs="Arial"/>
                <w:b/>
                <w:lang w:eastAsia="en-US"/>
              </w:rPr>
            </w:pPr>
          </w:p>
          <w:p w14:paraId="5206B116"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5C46FAF"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FD6C7C"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043797B5"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63C3B93E"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66A66C18" w14:textId="77777777" w:rsidR="001945B2" w:rsidRPr="00DF0C08" w:rsidRDefault="001945B2" w:rsidP="00EF5550">
            <w:pPr>
              <w:spacing w:after="0" w:line="240" w:lineRule="auto"/>
              <w:ind w:left="130" w:right="91"/>
              <w:rPr>
                <w:rFonts w:ascii="Calibri" w:eastAsia="Calibri" w:hAnsi="Calibri" w:cs="Arial"/>
                <w:i/>
                <w:lang w:eastAsia="en-US"/>
              </w:rPr>
            </w:pPr>
          </w:p>
          <w:p w14:paraId="198DB621"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90C88F" w14:textId="77777777" w:rsidR="001945B2" w:rsidRPr="00DF0C08" w:rsidRDefault="001945B2" w:rsidP="00EF5550">
            <w:pPr>
              <w:spacing w:after="0" w:line="240" w:lineRule="auto"/>
              <w:ind w:right="91"/>
              <w:rPr>
                <w:rFonts w:ascii="Calibri" w:eastAsiaTheme="minorHAnsi" w:hAnsi="Calibri" w:cs="Arial"/>
                <w:lang w:eastAsia="en-US"/>
              </w:rPr>
            </w:pPr>
          </w:p>
          <w:p w14:paraId="096AF5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674A0105" w14:textId="77777777" w:rsidR="001945B2" w:rsidRPr="00DF0C08" w:rsidRDefault="001945B2" w:rsidP="00EF5550">
            <w:pPr>
              <w:spacing w:after="0" w:line="240" w:lineRule="auto"/>
              <w:rPr>
                <w:rFonts w:ascii="Calibri" w:eastAsia="Times New Roman" w:hAnsi="Calibri" w:cs="Arial"/>
              </w:rPr>
            </w:pPr>
          </w:p>
          <w:p w14:paraId="1D16127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72CECCB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0290B43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045E88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399863C1" w14:textId="77777777" w:rsidR="001945B2" w:rsidRPr="00DF0C08" w:rsidRDefault="001945B2" w:rsidP="00EF5550">
            <w:pPr>
              <w:spacing w:after="0" w:line="240" w:lineRule="auto"/>
              <w:rPr>
                <w:rFonts w:ascii="Calibri" w:eastAsia="Times New Roman" w:hAnsi="Calibri" w:cs="Arial"/>
              </w:rPr>
            </w:pPr>
          </w:p>
          <w:p w14:paraId="2637BBD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432D343E" w14:textId="77777777" w:rsidR="001945B2" w:rsidRPr="00DF0C08" w:rsidRDefault="001945B2" w:rsidP="00EF5550">
            <w:pPr>
              <w:spacing w:after="0" w:line="240" w:lineRule="auto"/>
              <w:rPr>
                <w:rFonts w:ascii="Calibri" w:eastAsia="Times New Roman" w:hAnsi="Calibri" w:cs="Arial"/>
              </w:rPr>
            </w:pPr>
          </w:p>
          <w:p w14:paraId="3839F6E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2C1E79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5"/>
            </w:r>
            <w:r w:rsidR="00981526">
              <w:rPr>
                <w:rFonts w:ascii="Calibri" w:eastAsia="Times New Roman" w:hAnsi="Calibri" w:cs="Arial"/>
              </w:rPr>
              <w:t xml:space="preserve"> </w:t>
            </w:r>
            <w:r w:rsidRPr="00DF0C08">
              <w:rPr>
                <w:rFonts w:ascii="Calibri" w:eastAsia="Times New Roman" w:hAnsi="Calibri" w:cs="Arial"/>
              </w:rPr>
              <w:t>usług;</w:t>
            </w:r>
          </w:p>
          <w:p w14:paraId="03DE665F" w14:textId="77777777" w:rsidR="001945B2" w:rsidRPr="00DF0C08" w:rsidRDefault="001945B2" w:rsidP="00EF5550">
            <w:pPr>
              <w:spacing w:after="0" w:line="240" w:lineRule="auto"/>
              <w:rPr>
                <w:rFonts w:ascii="Calibri" w:eastAsia="Times New Roman" w:hAnsi="Calibri" w:cs="Arial"/>
              </w:rPr>
            </w:pPr>
          </w:p>
          <w:p w14:paraId="060A0E2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4ACE88A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05D19E6" w14:textId="77777777" w:rsidR="001945B2" w:rsidRPr="00DF0C08" w:rsidRDefault="001945B2" w:rsidP="00EF5550">
            <w:pPr>
              <w:spacing w:after="0" w:line="240" w:lineRule="auto"/>
              <w:rPr>
                <w:rFonts w:ascii="Calibri" w:eastAsia="Times New Roman" w:hAnsi="Calibri" w:cs="Arial"/>
              </w:rPr>
            </w:pPr>
          </w:p>
          <w:p w14:paraId="3EB78557"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21832CF4"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060580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B1D8751"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46DCFD8D"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26F7DCD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117E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0F5EB7F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FC31C7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B272C5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68DCC0CC"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7DD3EF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C5FA1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2F1885E6"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2CD93280" w14:textId="77777777" w:rsidTr="00EF5550">
        <w:tc>
          <w:tcPr>
            <w:tcW w:w="786" w:type="dxa"/>
          </w:tcPr>
          <w:p w14:paraId="4C0C84AE"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174AE519"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2F43BA6A" w14:textId="77777777" w:rsidR="001945B2" w:rsidRPr="00DF0C08" w:rsidRDefault="001945B2" w:rsidP="00EF5550">
            <w:pPr>
              <w:rPr>
                <w:rFonts w:ascii="Calibri" w:eastAsia="Calibri" w:hAnsi="Calibri" w:cs="Arial"/>
                <w:b/>
                <w:lang w:eastAsia="en-US"/>
              </w:rPr>
            </w:pPr>
          </w:p>
        </w:tc>
        <w:tc>
          <w:tcPr>
            <w:tcW w:w="6377" w:type="dxa"/>
          </w:tcPr>
          <w:p w14:paraId="54532F2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1645B3C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0B0FB33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45BF6F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71F1AD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4F56206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36259E8E"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5C407B9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30D206B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457FF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EFA88B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C5ACD6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8615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CFB397C"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6F05034" w14:textId="77777777" w:rsidTr="00EF5550">
        <w:tblPrEx>
          <w:tblCellMar>
            <w:left w:w="0" w:type="dxa"/>
            <w:right w:w="0" w:type="dxa"/>
          </w:tblCellMar>
        </w:tblPrEx>
        <w:tc>
          <w:tcPr>
            <w:tcW w:w="786" w:type="dxa"/>
            <w:tcMar>
              <w:top w:w="0" w:type="dxa"/>
              <w:left w:w="108" w:type="dxa"/>
              <w:bottom w:w="0" w:type="dxa"/>
              <w:right w:w="108" w:type="dxa"/>
            </w:tcMar>
            <w:hideMark/>
          </w:tcPr>
          <w:p w14:paraId="237313EC"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10CFF9C9"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15AE5E9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D6EFCF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05EBD8EB"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43ED578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343E40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5E8FE8C3"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1E16339"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EA85F2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56D553"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A42A48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9AF6F1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A44C1B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AC8112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845C055"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7C6C692" w14:textId="77777777" w:rsidTr="00EF5550">
        <w:tblPrEx>
          <w:tblCellMar>
            <w:left w:w="0" w:type="dxa"/>
            <w:right w:w="0" w:type="dxa"/>
          </w:tblCellMar>
        </w:tblPrEx>
        <w:tc>
          <w:tcPr>
            <w:tcW w:w="786" w:type="dxa"/>
            <w:tcMar>
              <w:top w:w="0" w:type="dxa"/>
              <w:left w:w="108" w:type="dxa"/>
              <w:bottom w:w="0" w:type="dxa"/>
              <w:right w:w="108" w:type="dxa"/>
            </w:tcMar>
          </w:tcPr>
          <w:p w14:paraId="4C418DC4"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9E87EDC"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37576B8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2FC5F1D1"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7DAA07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794BB2C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8164E30"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AC275C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512E4F07"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789AAE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12B718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AAFCDEB"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57B83D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E7DB64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0B70017D" w14:textId="77777777" w:rsidTr="001541A8">
        <w:tblPrEx>
          <w:tblCellMar>
            <w:left w:w="0" w:type="dxa"/>
            <w:right w:w="0" w:type="dxa"/>
          </w:tblCellMar>
        </w:tblPrEx>
        <w:tc>
          <w:tcPr>
            <w:tcW w:w="786" w:type="dxa"/>
            <w:tcMar>
              <w:top w:w="0" w:type="dxa"/>
              <w:left w:w="108" w:type="dxa"/>
              <w:bottom w:w="0" w:type="dxa"/>
              <w:right w:w="108" w:type="dxa"/>
            </w:tcMar>
          </w:tcPr>
          <w:p w14:paraId="6FBC7D6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2D245C6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66FA5A19"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2D5F5A22" w14:textId="77777777" w:rsidR="001541A8" w:rsidRPr="00DF0C08" w:rsidRDefault="001541A8" w:rsidP="00B07167">
            <w:pPr>
              <w:spacing w:after="0" w:line="240" w:lineRule="auto"/>
              <w:ind w:left="32" w:right="91"/>
              <w:rPr>
                <w:rFonts w:ascii="Calibri" w:eastAsia="Calibri" w:hAnsi="Calibri" w:cs="Arial"/>
                <w:lang w:eastAsia="en-US"/>
              </w:rPr>
            </w:pPr>
          </w:p>
          <w:p w14:paraId="3E11972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3E093FA"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1999AB6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37503547"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1B18AF8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1D1178A6" w14:textId="77777777" w:rsidR="001541A8" w:rsidRPr="00DF0C08" w:rsidRDefault="001541A8" w:rsidP="001541A8">
            <w:pPr>
              <w:spacing w:after="0" w:line="240" w:lineRule="auto"/>
              <w:ind w:left="130" w:right="91"/>
              <w:rPr>
                <w:rFonts w:ascii="Calibri" w:eastAsia="Calibri" w:hAnsi="Calibri" w:cs="Arial"/>
                <w:lang w:eastAsia="en-US"/>
              </w:rPr>
            </w:pPr>
          </w:p>
          <w:p w14:paraId="424E4628"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4FE63BCE" w14:textId="77777777" w:rsidR="001541A8" w:rsidRPr="00DF0C08" w:rsidRDefault="001541A8" w:rsidP="001541A8">
            <w:pPr>
              <w:spacing w:after="0" w:line="240" w:lineRule="auto"/>
              <w:ind w:right="91"/>
              <w:rPr>
                <w:rFonts w:ascii="Calibri" w:eastAsia="Calibri" w:hAnsi="Calibri" w:cs="Arial"/>
                <w:lang w:eastAsia="en-US"/>
              </w:rPr>
            </w:pPr>
          </w:p>
          <w:p w14:paraId="4E912E6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AE9DE2"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FEBA6DD"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3E6D5C3A"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0478054D"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534F38C" w14:textId="77777777" w:rsidTr="001541A8">
        <w:tblPrEx>
          <w:tblCellMar>
            <w:left w:w="0" w:type="dxa"/>
            <w:right w:w="0" w:type="dxa"/>
          </w:tblCellMar>
        </w:tblPrEx>
        <w:tc>
          <w:tcPr>
            <w:tcW w:w="786" w:type="dxa"/>
            <w:tcMar>
              <w:top w:w="0" w:type="dxa"/>
              <w:left w:w="108" w:type="dxa"/>
              <w:bottom w:w="0" w:type="dxa"/>
              <w:right w:w="108" w:type="dxa"/>
            </w:tcMar>
          </w:tcPr>
          <w:p w14:paraId="62F5D9D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0CB23D16"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2CDE28C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61CED4B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6C492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4E3B06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497EFE2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27E897B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21117C9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6E53AF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3130F1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5D36892B"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0393015"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CF659F6"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1E6256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05AAFF86" w14:textId="77777777" w:rsidTr="001541A8">
        <w:tblPrEx>
          <w:tblCellMar>
            <w:left w:w="0" w:type="dxa"/>
            <w:right w:w="0" w:type="dxa"/>
          </w:tblCellMar>
        </w:tblPrEx>
        <w:tc>
          <w:tcPr>
            <w:tcW w:w="786" w:type="dxa"/>
            <w:tcMar>
              <w:top w:w="0" w:type="dxa"/>
              <w:left w:w="108" w:type="dxa"/>
              <w:bottom w:w="0" w:type="dxa"/>
              <w:right w:w="108" w:type="dxa"/>
            </w:tcMar>
          </w:tcPr>
          <w:p w14:paraId="1B701EA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7538EA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949528" w14:textId="77777777" w:rsidR="001541A8" w:rsidRPr="00DF0C08" w:rsidRDefault="001541A8" w:rsidP="001541A8">
            <w:pPr>
              <w:snapToGrid w:val="0"/>
              <w:spacing w:after="0" w:line="240" w:lineRule="auto"/>
              <w:rPr>
                <w:rFonts w:ascii="Calibri" w:eastAsia="Times New Roman" w:hAnsi="Calibri" w:cs="Arial"/>
                <w:b/>
              </w:rPr>
            </w:pPr>
          </w:p>
          <w:p w14:paraId="2E2AD60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C60C03A" w14:textId="77777777" w:rsidR="001541A8" w:rsidRPr="00DF0C08" w:rsidRDefault="001541A8" w:rsidP="001541A8">
            <w:pPr>
              <w:snapToGrid w:val="0"/>
              <w:spacing w:after="0" w:line="240" w:lineRule="auto"/>
              <w:rPr>
                <w:rFonts w:ascii="Calibri" w:eastAsia="Times New Roman" w:hAnsi="Calibri" w:cs="Arial"/>
                <w:b/>
              </w:rPr>
            </w:pPr>
          </w:p>
          <w:p w14:paraId="66BB3F12"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386F72C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26920818" w14:textId="77777777" w:rsidR="001541A8" w:rsidRPr="00DF0C08" w:rsidRDefault="001541A8" w:rsidP="001541A8">
            <w:pPr>
              <w:snapToGrid w:val="0"/>
              <w:spacing w:after="0" w:line="240" w:lineRule="auto"/>
              <w:rPr>
                <w:rFonts w:ascii="Calibri" w:eastAsia="Times New Roman" w:hAnsi="Calibri" w:cs="Arial"/>
              </w:rPr>
            </w:pPr>
          </w:p>
          <w:p w14:paraId="4B4D3A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CBB499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68041F7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013910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53E7FA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49B4A4E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22718D4" w14:textId="77777777" w:rsidR="001541A8" w:rsidRPr="00DF0C08" w:rsidRDefault="001541A8" w:rsidP="001541A8">
            <w:pPr>
              <w:snapToGrid w:val="0"/>
              <w:spacing w:after="0" w:line="240" w:lineRule="auto"/>
              <w:rPr>
                <w:rFonts w:ascii="Calibri" w:eastAsia="Times New Roman" w:hAnsi="Calibri" w:cs="Arial"/>
              </w:rPr>
            </w:pPr>
          </w:p>
          <w:p w14:paraId="20F04E9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3E04AF75" w14:textId="77777777" w:rsidR="001541A8" w:rsidRPr="00DF0C08" w:rsidRDefault="001541A8" w:rsidP="001541A8">
            <w:pPr>
              <w:snapToGrid w:val="0"/>
              <w:spacing w:after="0" w:line="240" w:lineRule="auto"/>
              <w:rPr>
                <w:rFonts w:ascii="Calibri" w:eastAsia="Times New Roman" w:hAnsi="Calibri" w:cs="Arial"/>
              </w:rPr>
            </w:pPr>
          </w:p>
          <w:p w14:paraId="54CBEDD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E708F93" w14:textId="77777777" w:rsidR="001541A8" w:rsidRPr="00DF0C08" w:rsidRDefault="001541A8" w:rsidP="001541A8">
            <w:pPr>
              <w:snapToGrid w:val="0"/>
              <w:spacing w:after="0" w:line="240" w:lineRule="auto"/>
              <w:rPr>
                <w:rFonts w:ascii="Calibri" w:eastAsia="Times New Roman" w:hAnsi="Calibri" w:cs="Arial"/>
              </w:rPr>
            </w:pPr>
          </w:p>
          <w:p w14:paraId="2F40C9E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638E720A" w14:textId="77777777" w:rsidR="001541A8" w:rsidRPr="00DF0C08" w:rsidRDefault="001541A8" w:rsidP="001541A8">
            <w:pPr>
              <w:snapToGrid w:val="0"/>
              <w:spacing w:after="0" w:line="240" w:lineRule="auto"/>
              <w:rPr>
                <w:rFonts w:ascii="Calibri" w:eastAsia="Times New Roman" w:hAnsi="Calibri" w:cs="Arial"/>
              </w:rPr>
            </w:pPr>
          </w:p>
          <w:p w14:paraId="6AB9E2A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783894D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2DB26E6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3141E964" w14:textId="77777777" w:rsidR="001541A8" w:rsidRPr="00DF0C08" w:rsidRDefault="001541A8" w:rsidP="001541A8">
            <w:pPr>
              <w:snapToGrid w:val="0"/>
              <w:spacing w:after="0" w:line="240" w:lineRule="auto"/>
              <w:jc w:val="center"/>
              <w:rPr>
                <w:rFonts w:ascii="Calibri" w:eastAsia="Times New Roman" w:hAnsi="Calibri" w:cs="Arial"/>
              </w:rPr>
            </w:pPr>
          </w:p>
          <w:p w14:paraId="48A36CD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093EAF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C5C8E89" w14:textId="77777777" w:rsidTr="001541A8">
        <w:tblPrEx>
          <w:tblCellMar>
            <w:left w:w="0" w:type="dxa"/>
            <w:right w:w="0" w:type="dxa"/>
          </w:tblCellMar>
        </w:tblPrEx>
        <w:tc>
          <w:tcPr>
            <w:tcW w:w="786" w:type="dxa"/>
            <w:tcMar>
              <w:top w:w="0" w:type="dxa"/>
              <w:left w:w="108" w:type="dxa"/>
              <w:bottom w:w="0" w:type="dxa"/>
              <w:right w:w="108" w:type="dxa"/>
            </w:tcMar>
          </w:tcPr>
          <w:p w14:paraId="0C1964B7"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5397A53"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4916A4AF" w14:textId="77777777" w:rsidR="001541A8" w:rsidRPr="00DF0C08" w:rsidRDefault="001541A8" w:rsidP="001541A8">
            <w:pPr>
              <w:spacing w:after="0" w:line="240" w:lineRule="auto"/>
              <w:rPr>
                <w:rFonts w:ascii="Calibri" w:eastAsiaTheme="minorHAnsi" w:hAnsi="Calibri" w:cs="Arial"/>
                <w:b/>
                <w:lang w:eastAsia="en-US"/>
              </w:rPr>
            </w:pPr>
          </w:p>
          <w:p w14:paraId="04B8A1F3"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3A29889F"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666B0F1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342E71DF" w14:textId="77777777" w:rsidR="001541A8" w:rsidRPr="00DF0C08" w:rsidRDefault="001541A8" w:rsidP="001541A8">
            <w:pPr>
              <w:snapToGrid w:val="0"/>
              <w:spacing w:after="0" w:line="240" w:lineRule="auto"/>
              <w:rPr>
                <w:rFonts w:ascii="Calibri" w:eastAsiaTheme="minorHAnsi" w:hAnsi="Calibri" w:cs="Arial"/>
                <w:lang w:eastAsia="en-US"/>
              </w:rPr>
            </w:pPr>
          </w:p>
          <w:p w14:paraId="74D3384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6623B5F7" w14:textId="77777777" w:rsidR="001541A8" w:rsidRPr="00DF0C08" w:rsidRDefault="001541A8" w:rsidP="001541A8">
            <w:pPr>
              <w:snapToGrid w:val="0"/>
              <w:spacing w:after="0" w:line="240" w:lineRule="auto"/>
              <w:rPr>
                <w:rFonts w:ascii="Calibri" w:eastAsiaTheme="minorHAnsi" w:hAnsi="Calibri" w:cs="Arial"/>
                <w:lang w:eastAsia="en-US"/>
              </w:rPr>
            </w:pPr>
          </w:p>
          <w:p w14:paraId="0308B6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4A2F97" w14:textId="77777777" w:rsidR="001541A8" w:rsidRPr="00DF0C08" w:rsidRDefault="001541A8" w:rsidP="001541A8">
            <w:pPr>
              <w:snapToGrid w:val="0"/>
              <w:spacing w:after="0" w:line="240" w:lineRule="auto"/>
              <w:rPr>
                <w:rFonts w:ascii="Calibri" w:eastAsiaTheme="minorHAnsi" w:hAnsi="Calibri" w:cs="Arial"/>
                <w:lang w:eastAsia="en-US"/>
              </w:rPr>
            </w:pPr>
          </w:p>
          <w:p w14:paraId="391060BE" w14:textId="77777777" w:rsidR="001541A8" w:rsidRPr="00DF0C08" w:rsidRDefault="001541A8" w:rsidP="001541A8">
            <w:pPr>
              <w:snapToGrid w:val="0"/>
              <w:spacing w:after="0" w:line="240" w:lineRule="auto"/>
              <w:rPr>
                <w:rFonts w:ascii="Calibri" w:eastAsiaTheme="minorHAnsi" w:hAnsi="Calibri" w:cs="Arial"/>
                <w:lang w:eastAsia="en-US"/>
              </w:rPr>
            </w:pPr>
          </w:p>
          <w:p w14:paraId="445C1BE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CA84AE9" w14:textId="77777777" w:rsidR="001541A8" w:rsidRPr="00DF0C08" w:rsidRDefault="001541A8" w:rsidP="001541A8">
            <w:pPr>
              <w:snapToGrid w:val="0"/>
              <w:spacing w:after="0" w:line="240" w:lineRule="auto"/>
              <w:rPr>
                <w:rFonts w:ascii="Calibri" w:eastAsiaTheme="minorHAnsi" w:hAnsi="Calibri" w:cs="Arial"/>
                <w:lang w:eastAsia="en-US"/>
              </w:rPr>
            </w:pPr>
          </w:p>
          <w:p w14:paraId="7F4E912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04227995" w14:textId="77777777" w:rsidR="001541A8" w:rsidRPr="00DF0C08" w:rsidRDefault="001541A8" w:rsidP="001541A8">
            <w:pPr>
              <w:snapToGrid w:val="0"/>
              <w:spacing w:after="0" w:line="240" w:lineRule="auto"/>
              <w:rPr>
                <w:rFonts w:ascii="Calibri" w:eastAsiaTheme="minorHAnsi" w:hAnsi="Calibri" w:cs="Arial"/>
                <w:lang w:eastAsia="en-US"/>
              </w:rPr>
            </w:pPr>
          </w:p>
          <w:p w14:paraId="399EED78"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2108F21B" w14:textId="77777777" w:rsidR="001541A8" w:rsidRPr="00DF0C08" w:rsidRDefault="001541A8" w:rsidP="001541A8">
            <w:pPr>
              <w:snapToGrid w:val="0"/>
              <w:spacing w:after="0" w:line="240" w:lineRule="auto"/>
              <w:rPr>
                <w:rFonts w:ascii="Calibri" w:eastAsiaTheme="minorHAnsi" w:hAnsi="Calibri" w:cs="Arial"/>
                <w:lang w:eastAsia="en-US"/>
              </w:rPr>
            </w:pPr>
          </w:p>
          <w:p w14:paraId="6F3CC3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092AF9AC" w14:textId="77777777" w:rsidR="001541A8" w:rsidRPr="00DF0C08" w:rsidRDefault="001541A8" w:rsidP="001541A8">
            <w:pPr>
              <w:snapToGrid w:val="0"/>
              <w:spacing w:after="0" w:line="240" w:lineRule="auto"/>
              <w:rPr>
                <w:rFonts w:ascii="Calibri" w:eastAsiaTheme="minorHAnsi" w:hAnsi="Calibri" w:cs="Arial"/>
                <w:lang w:eastAsia="en-US"/>
              </w:rPr>
            </w:pPr>
          </w:p>
          <w:p w14:paraId="50B8F5D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2BC9924" w14:textId="77777777" w:rsidR="001541A8" w:rsidRPr="00DF0C08" w:rsidRDefault="001541A8" w:rsidP="001541A8">
            <w:pPr>
              <w:snapToGrid w:val="0"/>
              <w:spacing w:after="0" w:line="240" w:lineRule="auto"/>
              <w:rPr>
                <w:rFonts w:ascii="Calibri" w:eastAsiaTheme="minorHAnsi" w:hAnsi="Calibri" w:cs="Arial"/>
                <w:lang w:eastAsia="en-US"/>
              </w:rPr>
            </w:pPr>
          </w:p>
          <w:p w14:paraId="784BD7F6"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0A8E910" w14:textId="77777777" w:rsidR="001541A8" w:rsidRPr="00DF0C08" w:rsidRDefault="001541A8" w:rsidP="001541A8">
            <w:pPr>
              <w:snapToGrid w:val="0"/>
              <w:spacing w:after="0" w:line="240" w:lineRule="auto"/>
              <w:rPr>
                <w:rFonts w:ascii="Calibri" w:eastAsiaTheme="minorHAnsi" w:hAnsi="Calibri" w:cs="Arial"/>
                <w:lang w:eastAsia="en-US"/>
              </w:rPr>
            </w:pPr>
          </w:p>
          <w:p w14:paraId="3B01C57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4E01E22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394D4C7B" w14:textId="77777777" w:rsidR="001541A8" w:rsidRPr="00DF0C08" w:rsidRDefault="001541A8" w:rsidP="001541A8">
            <w:pPr>
              <w:snapToGrid w:val="0"/>
              <w:spacing w:after="0" w:line="240" w:lineRule="auto"/>
              <w:jc w:val="center"/>
              <w:rPr>
                <w:rFonts w:ascii="Calibri" w:eastAsia="Times New Roman" w:hAnsi="Calibri" w:cs="Arial"/>
              </w:rPr>
            </w:pPr>
          </w:p>
          <w:p w14:paraId="657BD68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AE132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25DB766" w14:textId="77777777" w:rsidTr="001541A8">
        <w:tblPrEx>
          <w:tblCellMar>
            <w:left w:w="0" w:type="dxa"/>
            <w:right w:w="0" w:type="dxa"/>
          </w:tblCellMar>
        </w:tblPrEx>
        <w:tc>
          <w:tcPr>
            <w:tcW w:w="786" w:type="dxa"/>
            <w:tcMar>
              <w:top w:w="0" w:type="dxa"/>
              <w:left w:w="108" w:type="dxa"/>
              <w:bottom w:w="0" w:type="dxa"/>
              <w:right w:w="108" w:type="dxa"/>
            </w:tcMar>
          </w:tcPr>
          <w:p w14:paraId="55D4CC4D"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FAE7818"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43420D8E" w14:textId="77777777" w:rsidR="001541A8" w:rsidRPr="00DF0C08" w:rsidRDefault="001541A8" w:rsidP="001541A8">
            <w:pPr>
              <w:spacing w:after="0" w:line="240" w:lineRule="auto"/>
              <w:rPr>
                <w:rFonts w:ascii="Calibri" w:eastAsiaTheme="minorHAnsi" w:hAnsi="Calibri" w:cs="Arial"/>
                <w:b/>
                <w:lang w:eastAsia="en-US"/>
              </w:rPr>
            </w:pPr>
          </w:p>
          <w:p w14:paraId="580EDC7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4D2BF5C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2A80B08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26001D3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6D6D33A6" w14:textId="77777777" w:rsidR="001541A8" w:rsidRPr="00DF0C08" w:rsidRDefault="001541A8" w:rsidP="001541A8">
            <w:pPr>
              <w:snapToGrid w:val="0"/>
              <w:spacing w:after="0" w:line="240" w:lineRule="auto"/>
              <w:rPr>
                <w:rFonts w:ascii="Calibri" w:eastAsiaTheme="minorHAnsi" w:hAnsi="Calibri" w:cs="Arial"/>
                <w:lang w:eastAsia="en-US"/>
              </w:rPr>
            </w:pPr>
          </w:p>
          <w:p w14:paraId="1163466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890312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EB9D8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AA5C167" w14:textId="77777777" w:rsidR="001541A8" w:rsidRPr="00DF0C08" w:rsidRDefault="001541A8" w:rsidP="001541A8">
            <w:pPr>
              <w:snapToGrid w:val="0"/>
              <w:spacing w:after="0" w:line="240" w:lineRule="auto"/>
              <w:rPr>
                <w:rFonts w:ascii="Calibri" w:eastAsiaTheme="minorHAnsi" w:hAnsi="Calibri" w:cs="Arial"/>
                <w:lang w:eastAsia="en-US"/>
              </w:rPr>
            </w:pPr>
          </w:p>
          <w:p w14:paraId="43F994F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58D3933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47C40252" w14:textId="77777777" w:rsidR="001541A8" w:rsidRPr="00DF0C08" w:rsidRDefault="001541A8" w:rsidP="001541A8">
            <w:pPr>
              <w:snapToGrid w:val="0"/>
              <w:spacing w:after="0" w:line="240" w:lineRule="auto"/>
              <w:rPr>
                <w:rFonts w:ascii="Calibri" w:eastAsiaTheme="minorHAnsi" w:hAnsi="Calibri" w:cs="Arial"/>
                <w:lang w:eastAsia="en-US"/>
              </w:rPr>
            </w:pPr>
          </w:p>
          <w:p w14:paraId="4599CCF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385A17DF" w14:textId="77777777" w:rsidR="001541A8" w:rsidRPr="00DF0C08" w:rsidRDefault="001541A8" w:rsidP="001541A8">
            <w:pPr>
              <w:snapToGrid w:val="0"/>
              <w:spacing w:after="0" w:line="240" w:lineRule="auto"/>
              <w:rPr>
                <w:rFonts w:ascii="Calibri" w:eastAsiaTheme="minorHAnsi" w:hAnsi="Calibri" w:cs="Arial"/>
                <w:lang w:eastAsia="en-US"/>
              </w:rPr>
            </w:pPr>
          </w:p>
          <w:p w14:paraId="7352998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42D9CABB" w14:textId="77777777" w:rsidR="001541A8" w:rsidRPr="00DF0C08" w:rsidRDefault="001541A8" w:rsidP="001541A8">
            <w:pPr>
              <w:snapToGrid w:val="0"/>
              <w:spacing w:after="0" w:line="240" w:lineRule="auto"/>
              <w:rPr>
                <w:rFonts w:ascii="Calibri" w:eastAsiaTheme="minorHAnsi" w:hAnsi="Calibri" w:cs="Arial"/>
                <w:lang w:eastAsia="en-US"/>
              </w:rPr>
            </w:pPr>
          </w:p>
          <w:p w14:paraId="3843425F"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07561992" w14:textId="77777777" w:rsidR="001541A8" w:rsidRPr="00DF0C08" w:rsidRDefault="001541A8" w:rsidP="001541A8">
            <w:pPr>
              <w:snapToGrid w:val="0"/>
              <w:spacing w:after="0" w:line="240" w:lineRule="auto"/>
              <w:rPr>
                <w:rFonts w:ascii="Calibri" w:eastAsiaTheme="minorHAnsi" w:hAnsi="Calibri" w:cs="Arial"/>
                <w:lang w:eastAsia="en-US"/>
              </w:rPr>
            </w:pPr>
          </w:p>
          <w:p w14:paraId="0D1FAE7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1374B618" w14:textId="77777777" w:rsidR="001541A8" w:rsidRPr="00DF0C08" w:rsidRDefault="001541A8" w:rsidP="001541A8">
            <w:pPr>
              <w:snapToGrid w:val="0"/>
              <w:spacing w:after="0" w:line="240" w:lineRule="auto"/>
              <w:rPr>
                <w:rFonts w:ascii="Calibri" w:eastAsiaTheme="minorHAnsi" w:hAnsi="Calibri" w:cs="Arial"/>
                <w:lang w:eastAsia="en-US"/>
              </w:rPr>
            </w:pPr>
          </w:p>
          <w:p w14:paraId="7F7A664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15B35890" w14:textId="77777777" w:rsidR="001541A8" w:rsidRPr="00DF0C08" w:rsidRDefault="001541A8" w:rsidP="001541A8">
            <w:pPr>
              <w:snapToGrid w:val="0"/>
              <w:spacing w:after="0" w:line="240" w:lineRule="auto"/>
              <w:rPr>
                <w:rFonts w:ascii="Calibri" w:eastAsiaTheme="minorHAnsi" w:hAnsi="Calibri" w:cs="Arial"/>
                <w:lang w:eastAsia="en-US"/>
              </w:rPr>
            </w:pPr>
          </w:p>
          <w:p w14:paraId="1C5955F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A43D3C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720341E" w14:textId="77777777" w:rsidR="001541A8" w:rsidRPr="00DF0C08" w:rsidRDefault="001541A8" w:rsidP="001541A8">
            <w:pPr>
              <w:snapToGrid w:val="0"/>
              <w:spacing w:after="0" w:line="240" w:lineRule="auto"/>
              <w:jc w:val="center"/>
              <w:rPr>
                <w:rFonts w:ascii="Calibri" w:eastAsia="Times New Roman" w:hAnsi="Calibri" w:cs="Arial"/>
              </w:rPr>
            </w:pPr>
          </w:p>
          <w:p w14:paraId="797C069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614ADD6"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D14B8AE" w14:textId="77777777" w:rsidTr="001541A8">
        <w:tblPrEx>
          <w:tblCellMar>
            <w:left w:w="0" w:type="dxa"/>
            <w:right w:w="0" w:type="dxa"/>
          </w:tblCellMar>
        </w:tblPrEx>
        <w:tc>
          <w:tcPr>
            <w:tcW w:w="786" w:type="dxa"/>
            <w:tcMar>
              <w:top w:w="0" w:type="dxa"/>
              <w:left w:w="108" w:type="dxa"/>
              <w:bottom w:w="0" w:type="dxa"/>
              <w:right w:w="108" w:type="dxa"/>
            </w:tcMar>
          </w:tcPr>
          <w:p w14:paraId="6051708F"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2F581A1C"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61EE6DD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2F826B3" w14:textId="77777777" w:rsidR="001541A8" w:rsidRPr="00DF0C08" w:rsidRDefault="001541A8" w:rsidP="001541A8">
            <w:pPr>
              <w:snapToGrid w:val="0"/>
              <w:spacing w:after="0" w:line="240" w:lineRule="auto"/>
              <w:rPr>
                <w:rFonts w:ascii="Calibri" w:eastAsia="Times New Roman" w:hAnsi="Calibri" w:cs="Arial"/>
              </w:rPr>
            </w:pPr>
          </w:p>
          <w:p w14:paraId="54F15BD8"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A5D5DD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AE6AC71" w14:textId="77777777" w:rsidR="001541A8" w:rsidRPr="00DF0C08" w:rsidRDefault="001541A8" w:rsidP="001541A8">
            <w:pPr>
              <w:snapToGrid w:val="0"/>
              <w:spacing w:after="0" w:line="240" w:lineRule="auto"/>
              <w:rPr>
                <w:rFonts w:ascii="Calibri" w:eastAsia="Times New Roman" w:hAnsi="Calibri" w:cs="Arial"/>
              </w:rPr>
            </w:pPr>
          </w:p>
          <w:p w14:paraId="7E725DF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48CA55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22AF4914" w14:textId="77777777" w:rsidR="001541A8" w:rsidRPr="00DF0C08" w:rsidRDefault="001541A8" w:rsidP="001541A8">
            <w:pPr>
              <w:snapToGrid w:val="0"/>
              <w:spacing w:after="0" w:line="240" w:lineRule="auto"/>
              <w:jc w:val="center"/>
              <w:rPr>
                <w:rFonts w:ascii="Calibri" w:eastAsia="Times New Roman" w:hAnsi="Calibri" w:cs="Arial"/>
              </w:rPr>
            </w:pPr>
          </w:p>
          <w:p w14:paraId="39935BA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52F27B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3A351B79" w14:textId="77777777" w:rsidTr="001541A8">
        <w:tblPrEx>
          <w:tblCellMar>
            <w:left w:w="0" w:type="dxa"/>
            <w:right w:w="0" w:type="dxa"/>
          </w:tblCellMar>
        </w:tblPrEx>
        <w:tc>
          <w:tcPr>
            <w:tcW w:w="786" w:type="dxa"/>
            <w:tcMar>
              <w:top w:w="0" w:type="dxa"/>
              <w:left w:w="108" w:type="dxa"/>
              <w:bottom w:w="0" w:type="dxa"/>
              <w:right w:w="108" w:type="dxa"/>
            </w:tcMar>
          </w:tcPr>
          <w:p w14:paraId="7EFDD36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6AA5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6011483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120D238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1D18C3F1"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5A21BC7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5B48A2E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0C9E9186" w14:textId="77777777" w:rsidR="001541A8" w:rsidRPr="00DF0C08" w:rsidRDefault="001541A8" w:rsidP="001541A8">
            <w:pPr>
              <w:spacing w:after="0" w:line="240" w:lineRule="auto"/>
              <w:rPr>
                <w:rFonts w:ascii="Calibri" w:eastAsia="Calibri" w:hAnsi="Calibri" w:cs="Arial"/>
                <w:b/>
                <w:lang w:eastAsia="en-US"/>
              </w:rPr>
            </w:pPr>
          </w:p>
          <w:p w14:paraId="3A41831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E4EF925"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36B900F2" w14:textId="77777777" w:rsidR="001541A8" w:rsidRPr="00DF0C08" w:rsidRDefault="001541A8" w:rsidP="001541A8">
            <w:pPr>
              <w:spacing w:after="0" w:line="240" w:lineRule="auto"/>
              <w:ind w:left="130" w:right="91"/>
              <w:rPr>
                <w:rFonts w:ascii="Calibri" w:eastAsia="Calibri" w:hAnsi="Calibri" w:cs="Arial"/>
                <w:lang w:eastAsia="en-US"/>
              </w:rPr>
            </w:pPr>
          </w:p>
          <w:p w14:paraId="72660B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6"/>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4FC766DB" w14:textId="77777777" w:rsidR="001541A8" w:rsidRPr="00DF0C08" w:rsidRDefault="001541A8" w:rsidP="001541A8">
            <w:pPr>
              <w:spacing w:after="0" w:line="240" w:lineRule="auto"/>
              <w:ind w:left="720" w:right="91"/>
              <w:rPr>
                <w:rFonts w:ascii="Calibri" w:eastAsia="Calibri" w:hAnsi="Calibri" w:cs="Arial"/>
                <w:lang w:eastAsia="en-US"/>
              </w:rPr>
            </w:pPr>
          </w:p>
          <w:p w14:paraId="2FC1D1AD"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3995A5D3"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D077089" w14:textId="77777777" w:rsidR="001541A8" w:rsidRPr="00DF0C08" w:rsidRDefault="001541A8" w:rsidP="001541A8">
            <w:pPr>
              <w:spacing w:after="0" w:line="240" w:lineRule="auto"/>
              <w:ind w:right="91"/>
              <w:rPr>
                <w:rFonts w:ascii="Calibri" w:eastAsia="Calibri" w:hAnsi="Calibri" w:cs="Arial"/>
                <w:lang w:eastAsia="en-US"/>
              </w:rPr>
            </w:pPr>
          </w:p>
          <w:p w14:paraId="61750C49"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6265488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629C2E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CA23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15E1B7D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574413" w14:textId="77777777" w:rsidR="001541A8" w:rsidRPr="00DF0C08" w:rsidRDefault="001541A8" w:rsidP="001541A8">
            <w:pPr>
              <w:spacing w:after="0" w:line="240" w:lineRule="auto"/>
              <w:ind w:right="91"/>
              <w:rPr>
                <w:rFonts w:ascii="Calibri" w:eastAsia="Calibri" w:hAnsi="Calibri" w:cs="Arial"/>
                <w:lang w:eastAsia="en-US"/>
              </w:rPr>
            </w:pPr>
          </w:p>
          <w:p w14:paraId="21DB3584"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1A0CDA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40FEBBE3"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077AD81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EC0E863" w14:textId="77777777" w:rsidR="001541A8" w:rsidRDefault="001541A8" w:rsidP="001541A8">
            <w:pPr>
              <w:spacing w:after="0" w:line="240" w:lineRule="auto"/>
              <w:ind w:right="91"/>
              <w:rPr>
                <w:rFonts w:ascii="Calibri" w:eastAsia="Calibri" w:hAnsi="Calibri" w:cs="Arial"/>
                <w:lang w:eastAsia="en-US"/>
              </w:rPr>
            </w:pPr>
          </w:p>
          <w:p w14:paraId="199FE560"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62F4B53"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7F697282"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B5AF0BF"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AD28B4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CF19BFD" w14:textId="77777777" w:rsidTr="001541A8">
        <w:tblPrEx>
          <w:tblCellMar>
            <w:left w:w="0" w:type="dxa"/>
            <w:right w:w="0" w:type="dxa"/>
          </w:tblCellMar>
        </w:tblPrEx>
        <w:tc>
          <w:tcPr>
            <w:tcW w:w="786" w:type="dxa"/>
            <w:tcMar>
              <w:top w:w="0" w:type="dxa"/>
              <w:left w:w="108" w:type="dxa"/>
              <w:bottom w:w="0" w:type="dxa"/>
              <w:right w:w="108" w:type="dxa"/>
            </w:tcMar>
          </w:tcPr>
          <w:p w14:paraId="226BC92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C1088A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1564974"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264CAD2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669A7120" w14:textId="77777777" w:rsidR="001541A8" w:rsidRPr="00DF0C08" w:rsidRDefault="001541A8" w:rsidP="001541A8">
            <w:pPr>
              <w:snapToGrid w:val="0"/>
              <w:spacing w:after="0" w:line="240" w:lineRule="auto"/>
              <w:rPr>
                <w:rFonts w:ascii="Calibri" w:eastAsia="Times New Roman" w:hAnsi="Calibri" w:cs="Arial"/>
              </w:rPr>
            </w:pPr>
          </w:p>
          <w:p w14:paraId="4DF2C3E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755312C4" w14:textId="77777777" w:rsidR="001541A8" w:rsidRPr="00DF0C08" w:rsidRDefault="001541A8" w:rsidP="001541A8">
            <w:pPr>
              <w:snapToGrid w:val="0"/>
              <w:spacing w:after="0" w:line="240" w:lineRule="auto"/>
              <w:rPr>
                <w:rFonts w:ascii="Calibri" w:eastAsia="Times New Roman" w:hAnsi="Calibri" w:cs="Arial"/>
              </w:rPr>
            </w:pPr>
          </w:p>
          <w:p w14:paraId="0F03E7D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3E1AF5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40FA792" w14:textId="77777777" w:rsidR="001541A8" w:rsidRPr="00DF0C08" w:rsidRDefault="001541A8" w:rsidP="001541A8">
            <w:pPr>
              <w:snapToGrid w:val="0"/>
              <w:spacing w:after="0" w:line="240" w:lineRule="auto"/>
              <w:jc w:val="center"/>
              <w:rPr>
                <w:rFonts w:ascii="Calibri" w:eastAsia="Times New Roman" w:hAnsi="Calibri" w:cs="Arial"/>
              </w:rPr>
            </w:pPr>
          </w:p>
          <w:p w14:paraId="079C4A2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1D5AA44"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B7E90F" w14:textId="77777777" w:rsidTr="001541A8">
        <w:tblPrEx>
          <w:tblCellMar>
            <w:left w:w="0" w:type="dxa"/>
            <w:right w:w="0" w:type="dxa"/>
          </w:tblCellMar>
        </w:tblPrEx>
        <w:tc>
          <w:tcPr>
            <w:tcW w:w="786" w:type="dxa"/>
            <w:tcMar>
              <w:top w:w="0" w:type="dxa"/>
              <w:left w:w="108" w:type="dxa"/>
              <w:bottom w:w="0" w:type="dxa"/>
              <w:right w:w="108" w:type="dxa"/>
            </w:tcMar>
          </w:tcPr>
          <w:p w14:paraId="6BFA15F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429BBDC"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18CF0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52C9F204" w14:textId="77777777" w:rsidR="001541A8" w:rsidRPr="00DF0C08" w:rsidRDefault="001541A8" w:rsidP="001541A8">
            <w:pPr>
              <w:spacing w:after="0" w:line="240" w:lineRule="auto"/>
              <w:rPr>
                <w:rFonts w:ascii="Calibri" w:eastAsia="Calibri" w:hAnsi="Calibri" w:cs="Arial"/>
                <w:b/>
                <w:lang w:eastAsia="en-US"/>
              </w:rPr>
            </w:pPr>
          </w:p>
          <w:p w14:paraId="2856541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12E45577" w14:textId="77777777" w:rsidR="001541A8" w:rsidRPr="00DF0C08" w:rsidRDefault="001541A8" w:rsidP="001541A8">
            <w:pPr>
              <w:spacing w:after="0" w:line="240" w:lineRule="auto"/>
              <w:rPr>
                <w:rFonts w:ascii="Calibri" w:eastAsia="Calibri" w:hAnsi="Calibri" w:cs="Arial"/>
                <w:b/>
                <w:lang w:eastAsia="en-US"/>
              </w:rPr>
            </w:pPr>
          </w:p>
          <w:p w14:paraId="5CAF73A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51F5653A" w14:textId="77777777" w:rsidR="001541A8" w:rsidRPr="00DF0C08" w:rsidRDefault="001541A8" w:rsidP="001541A8">
            <w:pPr>
              <w:spacing w:after="0" w:line="240" w:lineRule="auto"/>
              <w:rPr>
                <w:rFonts w:ascii="Calibri" w:eastAsia="Calibri" w:hAnsi="Calibri" w:cs="Arial"/>
                <w:lang w:eastAsia="en-US"/>
              </w:rPr>
            </w:pPr>
          </w:p>
          <w:p w14:paraId="4E39307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03045F1B" w14:textId="77777777" w:rsidR="001541A8" w:rsidRPr="00DF0C08" w:rsidRDefault="001541A8" w:rsidP="001541A8">
            <w:pPr>
              <w:spacing w:after="0" w:line="240" w:lineRule="auto"/>
              <w:rPr>
                <w:rFonts w:ascii="Calibri" w:eastAsia="Calibri" w:hAnsi="Calibri" w:cs="Arial"/>
                <w:lang w:eastAsia="en-US"/>
              </w:rPr>
            </w:pPr>
          </w:p>
          <w:p w14:paraId="59C15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6888802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14:paraId="57A8567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00A035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B2E56C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4BC4D39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58F6D90B" w14:textId="77777777" w:rsidR="001541A8" w:rsidRPr="00DF0C08" w:rsidRDefault="001541A8" w:rsidP="001541A8">
            <w:pPr>
              <w:spacing w:after="0" w:line="240" w:lineRule="auto"/>
              <w:rPr>
                <w:rFonts w:ascii="Calibri" w:eastAsia="Calibri" w:hAnsi="Calibri" w:cs="Arial"/>
                <w:lang w:eastAsia="en-US"/>
              </w:rPr>
            </w:pPr>
          </w:p>
          <w:p w14:paraId="10F15EE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16D19616" w14:textId="77777777" w:rsidR="001541A8" w:rsidRPr="00DF0C08" w:rsidRDefault="001541A8" w:rsidP="001541A8">
            <w:pPr>
              <w:spacing w:after="0" w:line="240" w:lineRule="auto"/>
              <w:rPr>
                <w:rFonts w:ascii="Calibri" w:eastAsia="Calibri" w:hAnsi="Calibri" w:cs="Arial"/>
                <w:lang w:eastAsia="en-US"/>
              </w:rPr>
            </w:pPr>
          </w:p>
          <w:p w14:paraId="0177944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637F0EF3" w14:textId="77777777" w:rsidR="001541A8" w:rsidRPr="00DF0C08" w:rsidRDefault="001541A8" w:rsidP="001541A8">
            <w:pPr>
              <w:spacing w:after="0" w:line="240" w:lineRule="auto"/>
              <w:rPr>
                <w:rFonts w:ascii="Calibri" w:eastAsia="Calibri" w:hAnsi="Calibri" w:cs="Arial"/>
                <w:lang w:eastAsia="en-US"/>
              </w:rPr>
            </w:pPr>
          </w:p>
          <w:p w14:paraId="1C6D66D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C0FB80D" w14:textId="77777777" w:rsidR="001541A8" w:rsidRPr="00DF0C08" w:rsidRDefault="001541A8" w:rsidP="001541A8">
            <w:pPr>
              <w:spacing w:after="0" w:line="240" w:lineRule="auto"/>
              <w:rPr>
                <w:rFonts w:ascii="Calibri" w:eastAsia="Calibri" w:hAnsi="Calibri" w:cs="Arial"/>
                <w:lang w:eastAsia="en-US"/>
              </w:rPr>
            </w:pPr>
          </w:p>
          <w:p w14:paraId="7214920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1A33F9EE" w14:textId="77777777" w:rsidR="001541A8" w:rsidRPr="00DF0C08" w:rsidRDefault="001541A8" w:rsidP="001541A8">
            <w:pPr>
              <w:spacing w:after="0" w:line="240" w:lineRule="auto"/>
              <w:rPr>
                <w:rFonts w:ascii="Calibri" w:eastAsia="Calibri" w:hAnsi="Calibri" w:cs="Arial"/>
                <w:lang w:eastAsia="en-US"/>
              </w:rPr>
            </w:pPr>
          </w:p>
          <w:p w14:paraId="5707E7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65367033"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747B3602" w14:textId="77777777" w:rsidR="001541A8" w:rsidRPr="00DF0C08" w:rsidRDefault="001541A8" w:rsidP="001541A8">
            <w:pPr>
              <w:spacing w:after="0" w:line="240" w:lineRule="auto"/>
              <w:rPr>
                <w:rFonts w:ascii="Calibri" w:eastAsia="Calibri" w:hAnsi="Calibri" w:cs="Arial"/>
                <w:lang w:eastAsia="en-US"/>
              </w:rPr>
            </w:pPr>
          </w:p>
          <w:p w14:paraId="35D3D0A1" w14:textId="77777777" w:rsidR="001541A8" w:rsidRPr="00DF0C08" w:rsidRDefault="001541A8" w:rsidP="001541A8">
            <w:pPr>
              <w:spacing w:after="0" w:line="240" w:lineRule="auto"/>
              <w:rPr>
                <w:rFonts w:ascii="Calibri" w:eastAsia="Calibri" w:hAnsi="Calibri" w:cs="Arial"/>
                <w:lang w:eastAsia="en-US"/>
              </w:rPr>
            </w:pPr>
          </w:p>
          <w:p w14:paraId="19F78B8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48B0881E"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762CB1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6415927C"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2AA17F2E"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1098E347"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5453CCE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DE94111" w14:textId="77777777" w:rsidR="001541A8" w:rsidRPr="00DF0C08" w:rsidRDefault="001541A8" w:rsidP="001541A8">
            <w:pPr>
              <w:spacing w:after="0" w:line="240" w:lineRule="auto"/>
              <w:rPr>
                <w:rFonts w:ascii="Calibri" w:eastAsia="Calibri" w:hAnsi="Calibri" w:cs="Arial"/>
                <w:lang w:eastAsia="en-US"/>
              </w:rPr>
            </w:pPr>
          </w:p>
          <w:p w14:paraId="687200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877874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1C8E536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B21E2A5" w14:textId="77777777" w:rsidR="001541A8" w:rsidRPr="00DF0C08" w:rsidRDefault="001541A8" w:rsidP="001541A8">
            <w:pPr>
              <w:spacing w:after="0" w:line="240" w:lineRule="auto"/>
              <w:rPr>
                <w:rFonts w:ascii="Calibri" w:eastAsia="Calibri" w:hAnsi="Calibri" w:cs="Arial"/>
                <w:lang w:eastAsia="en-US"/>
              </w:rPr>
            </w:pPr>
          </w:p>
          <w:p w14:paraId="7E009A1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823A556" w14:textId="77777777" w:rsidR="001541A8" w:rsidRPr="00DF0C08" w:rsidRDefault="001541A8" w:rsidP="001541A8">
            <w:pPr>
              <w:spacing w:after="0" w:line="240" w:lineRule="auto"/>
              <w:rPr>
                <w:rFonts w:ascii="Calibri" w:eastAsia="Calibri" w:hAnsi="Calibri" w:cs="Arial"/>
                <w:lang w:eastAsia="en-US"/>
              </w:rPr>
            </w:pPr>
          </w:p>
          <w:p w14:paraId="0A8ADDB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0C695B21" w14:textId="77777777" w:rsidR="001541A8" w:rsidRPr="00DF0C08" w:rsidRDefault="001541A8" w:rsidP="001541A8">
            <w:pPr>
              <w:spacing w:after="0" w:line="240" w:lineRule="auto"/>
              <w:rPr>
                <w:rFonts w:ascii="Calibri" w:eastAsia="Calibri" w:hAnsi="Calibri" w:cs="Arial"/>
                <w:lang w:eastAsia="en-US"/>
              </w:rPr>
            </w:pPr>
          </w:p>
          <w:p w14:paraId="40D9AEB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7A0FB4D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479A3FB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038B9A5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1DABBD7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08F4B6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44B8BF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1145B117" w14:textId="77777777" w:rsidR="001541A8" w:rsidRPr="00DF0C08" w:rsidRDefault="001541A8" w:rsidP="001541A8">
            <w:pPr>
              <w:snapToGrid w:val="0"/>
              <w:spacing w:after="0" w:line="240" w:lineRule="auto"/>
              <w:jc w:val="center"/>
              <w:rPr>
                <w:rFonts w:ascii="Calibri" w:eastAsia="Times New Roman" w:hAnsi="Calibri" w:cs="Arial"/>
              </w:rPr>
            </w:pPr>
          </w:p>
          <w:p w14:paraId="39A78CE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BD57A0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4CE5E71" w14:textId="77777777" w:rsidTr="00EF5550">
        <w:tblPrEx>
          <w:tblCellMar>
            <w:left w:w="0" w:type="dxa"/>
            <w:right w:w="0" w:type="dxa"/>
          </w:tblCellMar>
        </w:tblPrEx>
        <w:tc>
          <w:tcPr>
            <w:tcW w:w="786" w:type="dxa"/>
            <w:tcMar>
              <w:top w:w="0" w:type="dxa"/>
              <w:left w:w="108" w:type="dxa"/>
              <w:bottom w:w="0" w:type="dxa"/>
              <w:right w:w="108" w:type="dxa"/>
            </w:tcMar>
          </w:tcPr>
          <w:p w14:paraId="6574E865"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510465F3"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30C7ED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00EB3EE5"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5BD88CB0"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D9A304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F3BE2A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772CAA0" w14:textId="77777777" w:rsidR="001541A8" w:rsidRPr="00DF0C08" w:rsidRDefault="001541A8" w:rsidP="001541A8">
            <w:pPr>
              <w:snapToGrid w:val="0"/>
              <w:spacing w:after="0" w:line="240" w:lineRule="auto"/>
              <w:jc w:val="center"/>
              <w:rPr>
                <w:rFonts w:ascii="Calibri" w:eastAsia="Times New Roman" w:hAnsi="Calibri" w:cs="Arial"/>
              </w:rPr>
            </w:pPr>
          </w:p>
          <w:p w14:paraId="09D4518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148E6E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C0C579E" w14:textId="77777777" w:rsidTr="00EF5550">
        <w:tblPrEx>
          <w:tblCellMar>
            <w:left w:w="0" w:type="dxa"/>
            <w:right w:w="0" w:type="dxa"/>
          </w:tblCellMar>
        </w:tblPrEx>
        <w:tc>
          <w:tcPr>
            <w:tcW w:w="786" w:type="dxa"/>
            <w:tcMar>
              <w:top w:w="0" w:type="dxa"/>
              <w:left w:w="108" w:type="dxa"/>
              <w:bottom w:w="0" w:type="dxa"/>
              <w:right w:w="108" w:type="dxa"/>
            </w:tcMar>
          </w:tcPr>
          <w:p w14:paraId="0C09F5F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752CA65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4CF6539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20F27931"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112007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14C8892F"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C437B3B"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3DB783F" w14:textId="77777777" w:rsidR="001541A8" w:rsidRPr="00DF0C08" w:rsidRDefault="001541A8" w:rsidP="001541A8">
            <w:pPr>
              <w:snapToGrid w:val="0"/>
              <w:spacing w:after="0" w:line="240" w:lineRule="auto"/>
              <w:jc w:val="center"/>
              <w:rPr>
                <w:rFonts w:ascii="Calibri" w:eastAsia="Times New Roman" w:hAnsi="Calibri" w:cs="Arial"/>
              </w:rPr>
            </w:pPr>
          </w:p>
          <w:p w14:paraId="45A105C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D680ECB"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5A7BC0"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708A0204"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797C4770"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FCD9AC9"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7DB7D7AC" w14:textId="77777777" w:rsidR="00187CE4" w:rsidRPr="00DF0C08" w:rsidRDefault="00187CE4" w:rsidP="007026AB">
            <w:pPr>
              <w:snapToGrid w:val="0"/>
              <w:spacing w:after="0" w:line="240" w:lineRule="auto"/>
              <w:jc w:val="center"/>
              <w:rPr>
                <w:rFonts w:ascii="Calibri" w:eastAsia="Times New Roman" w:hAnsi="Calibri" w:cs="Arial"/>
              </w:rPr>
            </w:pPr>
          </w:p>
          <w:p w14:paraId="10D9ECB4"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14A3DBC"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682F05A0" w14:textId="77777777" w:rsidR="001945B2" w:rsidRPr="00DF0C08" w:rsidRDefault="001945B2" w:rsidP="001945B2">
      <w:pPr>
        <w:spacing w:line="240" w:lineRule="auto"/>
      </w:pPr>
    </w:p>
    <w:p w14:paraId="6EF7AB08" w14:textId="77777777" w:rsidR="006B0458" w:rsidRPr="00DF0C08" w:rsidRDefault="006B0458" w:rsidP="00D62596">
      <w:pPr>
        <w:pStyle w:val="Nagwek4"/>
        <w:rPr>
          <w:rFonts w:eastAsia="Times New Roman"/>
        </w:rPr>
      </w:pPr>
      <w:bookmarkStart w:id="213" w:name="_Toc517334491"/>
      <w:bookmarkStart w:id="214" w:name="_Toc527969693"/>
      <w:bookmarkStart w:id="215" w:name="_Toc527969893"/>
      <w:bookmarkStart w:id="216" w:name="_Toc13575500"/>
      <w:bookmarkStart w:id="217" w:name="_Toc20131503"/>
      <w:bookmarkStart w:id="218" w:name="_Toc20131763"/>
      <w:bookmarkStart w:id="219" w:name="_Toc20132103"/>
      <w:bookmarkStart w:id="220" w:name="_Toc40875064"/>
      <w:bookmarkStart w:id="221" w:name="_Toc71292949"/>
      <w:bookmarkStart w:id="222" w:name="_Toc71293026"/>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213"/>
      <w:bookmarkEnd w:id="214"/>
      <w:bookmarkEnd w:id="215"/>
      <w:bookmarkEnd w:id="216"/>
      <w:bookmarkEnd w:id="217"/>
      <w:bookmarkEnd w:id="218"/>
      <w:bookmarkEnd w:id="219"/>
      <w:bookmarkEnd w:id="220"/>
      <w:bookmarkEnd w:id="221"/>
      <w:bookmarkEnd w:id="222"/>
    </w:p>
    <w:p w14:paraId="2E693EEE" w14:textId="77777777" w:rsidR="0049410C" w:rsidRPr="00DF0C08" w:rsidRDefault="0049410C" w:rsidP="00D62596">
      <w:pPr>
        <w:pStyle w:val="Nagwek5"/>
      </w:pPr>
      <w:bookmarkStart w:id="223" w:name="_Toc517334492"/>
      <w:bookmarkStart w:id="224" w:name="_Toc527969694"/>
      <w:bookmarkStart w:id="225" w:name="_Toc527969894"/>
      <w:bookmarkStart w:id="226" w:name="_Toc13575501"/>
      <w:bookmarkStart w:id="227" w:name="_Toc20131504"/>
      <w:bookmarkStart w:id="228" w:name="_Toc20131764"/>
      <w:bookmarkStart w:id="229" w:name="_Toc20132104"/>
      <w:bookmarkStart w:id="230" w:name="_Toc40875065"/>
      <w:bookmarkStart w:id="231" w:name="_Toc71292950"/>
      <w:bookmarkStart w:id="232" w:name="_Toc71293027"/>
      <w:r w:rsidRPr="00DF0C08">
        <w:rPr>
          <w:rFonts w:eastAsia="Times New Roman" w:cs="Tahoma"/>
          <w:bCs/>
          <w:iCs/>
        </w:rPr>
        <w:t xml:space="preserve">Działanie 3.1 </w:t>
      </w:r>
      <w:r w:rsidRPr="00DF0C08">
        <w:t>Produkcja i dystrybucja energii ze źródeł odnawialnych</w:t>
      </w:r>
      <w:bookmarkEnd w:id="223"/>
      <w:bookmarkEnd w:id="224"/>
      <w:bookmarkEnd w:id="225"/>
      <w:bookmarkEnd w:id="226"/>
      <w:bookmarkEnd w:id="227"/>
      <w:bookmarkEnd w:id="228"/>
      <w:bookmarkEnd w:id="229"/>
      <w:bookmarkEnd w:id="230"/>
      <w:bookmarkEnd w:id="231"/>
      <w:bookmarkEnd w:id="232"/>
    </w:p>
    <w:p w14:paraId="169FEF07"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7304E858"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0A1ACB9"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56BEC2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84E8D4C"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88F783F"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FD93442"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E52618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5974E8C9"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513584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022FC11E" w14:textId="77777777" w:rsidR="0049410C" w:rsidRPr="00DF0C08" w:rsidRDefault="0049410C" w:rsidP="00A26608">
            <w:pPr>
              <w:snapToGrid w:val="0"/>
              <w:spacing w:after="0" w:line="240" w:lineRule="auto"/>
              <w:contextualSpacing/>
              <w:rPr>
                <w:rFonts w:eastAsia="Times New Roman" w:cs="Arial"/>
              </w:rPr>
            </w:pPr>
          </w:p>
          <w:p w14:paraId="7D105D75"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7DE4F3C" w14:textId="77777777" w:rsidR="0049410C" w:rsidRPr="00DF0C08" w:rsidRDefault="0049410C" w:rsidP="00A26608">
            <w:pPr>
              <w:snapToGrid w:val="0"/>
              <w:spacing w:after="0" w:line="240" w:lineRule="auto"/>
              <w:rPr>
                <w:rFonts w:eastAsia="Times New Roman" w:cs="Arial"/>
                <w:sz w:val="20"/>
                <w:szCs w:val="20"/>
              </w:rPr>
            </w:pPr>
          </w:p>
          <w:p w14:paraId="269299C6"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12206D6" w14:textId="77777777" w:rsidR="0049410C" w:rsidRDefault="0049410C" w:rsidP="00A26608">
            <w:pPr>
              <w:snapToGrid w:val="0"/>
              <w:spacing w:after="0"/>
              <w:jc w:val="center"/>
              <w:rPr>
                <w:rFonts w:cs="Arial"/>
              </w:rPr>
            </w:pPr>
            <w:r w:rsidRPr="00DF0C08">
              <w:rPr>
                <w:rFonts w:cs="Arial"/>
              </w:rPr>
              <w:t>Tak/Nie</w:t>
            </w:r>
          </w:p>
          <w:p w14:paraId="716D2BA3" w14:textId="77777777" w:rsidR="00A26608" w:rsidRPr="00DF0C08" w:rsidRDefault="00A26608" w:rsidP="00A26608">
            <w:pPr>
              <w:snapToGrid w:val="0"/>
              <w:spacing w:after="0"/>
              <w:jc w:val="center"/>
              <w:rPr>
                <w:rFonts w:cs="Arial"/>
              </w:rPr>
            </w:pPr>
          </w:p>
          <w:p w14:paraId="042FFBA3" w14:textId="77777777" w:rsidR="0049410C" w:rsidRPr="00DF0C08" w:rsidRDefault="0049410C" w:rsidP="00A26608">
            <w:pPr>
              <w:snapToGrid w:val="0"/>
              <w:spacing w:after="0"/>
              <w:jc w:val="center"/>
              <w:rPr>
                <w:rFonts w:cs="Arial"/>
              </w:rPr>
            </w:pPr>
            <w:r w:rsidRPr="00DF0C08">
              <w:rPr>
                <w:rFonts w:cs="Arial"/>
              </w:rPr>
              <w:t>Kryterium obligatoryjne</w:t>
            </w:r>
          </w:p>
          <w:p w14:paraId="3FD55396"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5F4843F" w14:textId="77777777" w:rsidR="0049410C" w:rsidRPr="00DF0C08" w:rsidRDefault="0049410C" w:rsidP="00A26608">
            <w:pPr>
              <w:snapToGrid w:val="0"/>
              <w:spacing w:after="0"/>
              <w:jc w:val="center"/>
              <w:rPr>
                <w:rFonts w:cs="Arial"/>
              </w:rPr>
            </w:pPr>
          </w:p>
          <w:p w14:paraId="40824E29" w14:textId="77777777" w:rsidR="0049410C" w:rsidRPr="00DF0C08" w:rsidRDefault="0049410C" w:rsidP="00A26608">
            <w:pPr>
              <w:snapToGrid w:val="0"/>
              <w:spacing w:after="0"/>
              <w:jc w:val="center"/>
              <w:rPr>
                <w:rFonts w:cs="Arial"/>
              </w:rPr>
            </w:pPr>
            <w:r w:rsidRPr="00DF0C08">
              <w:rPr>
                <w:rFonts w:cs="Arial"/>
              </w:rPr>
              <w:t>Niespełnienie kryterium oznacza</w:t>
            </w:r>
          </w:p>
          <w:p w14:paraId="61FD5CA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3AC4817"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AB6B8E4"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2EDFF8C4"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1574D4B"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D3D2B22"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5EAC9EF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1F5BBEC1"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1DB1B51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457D68C2"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7728AACC" w14:textId="77777777" w:rsidR="0049410C" w:rsidRDefault="0049410C" w:rsidP="00A26608">
            <w:pPr>
              <w:snapToGrid w:val="0"/>
              <w:spacing w:after="0" w:line="240" w:lineRule="auto"/>
              <w:jc w:val="center"/>
              <w:rPr>
                <w:rFonts w:cs="Arial"/>
              </w:rPr>
            </w:pPr>
            <w:r w:rsidRPr="00DF0C08">
              <w:rPr>
                <w:rFonts w:cs="Arial"/>
              </w:rPr>
              <w:t>Tak/Nie</w:t>
            </w:r>
          </w:p>
          <w:p w14:paraId="6E2D4985" w14:textId="77777777" w:rsidR="00A26608" w:rsidRPr="00DF0C08" w:rsidRDefault="00A26608" w:rsidP="00A26608">
            <w:pPr>
              <w:snapToGrid w:val="0"/>
              <w:spacing w:after="0" w:line="240" w:lineRule="auto"/>
              <w:jc w:val="center"/>
              <w:rPr>
                <w:rFonts w:cs="Arial"/>
              </w:rPr>
            </w:pPr>
          </w:p>
          <w:p w14:paraId="5A6A656E" w14:textId="77777777" w:rsidR="0049410C" w:rsidRPr="00DF0C08" w:rsidRDefault="0049410C" w:rsidP="00A26608">
            <w:pPr>
              <w:snapToGrid w:val="0"/>
              <w:spacing w:after="0"/>
              <w:jc w:val="center"/>
              <w:rPr>
                <w:rFonts w:cs="Arial"/>
              </w:rPr>
            </w:pPr>
            <w:r w:rsidRPr="00DF0C08">
              <w:rPr>
                <w:rFonts w:cs="Arial"/>
              </w:rPr>
              <w:t>Kryterium obligatoryjne</w:t>
            </w:r>
          </w:p>
          <w:p w14:paraId="3EC21F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83A8DBA" w14:textId="77777777" w:rsidR="0049410C" w:rsidRPr="00DF0C08" w:rsidRDefault="0049410C" w:rsidP="00A26608">
            <w:pPr>
              <w:snapToGrid w:val="0"/>
              <w:spacing w:after="0" w:line="240" w:lineRule="auto"/>
              <w:jc w:val="center"/>
              <w:rPr>
                <w:rFonts w:cs="Arial"/>
              </w:rPr>
            </w:pPr>
          </w:p>
          <w:p w14:paraId="395BE8F8"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605481D"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2EA3C8D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356861A"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96374EE"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47898E00"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0319710B"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2125AB6"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152EB5F0"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3C067D0B" w14:textId="77777777" w:rsidR="0049410C" w:rsidRPr="00DF0C08" w:rsidRDefault="0049410C" w:rsidP="00A26608">
            <w:pPr>
              <w:spacing w:line="240" w:lineRule="auto"/>
            </w:pPr>
            <w:r w:rsidRPr="00DF0C08">
              <w:t>oraz</w:t>
            </w:r>
          </w:p>
          <w:p w14:paraId="5FF7DE70"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31D555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75FBE99" w14:textId="77777777" w:rsidR="0049410C" w:rsidRDefault="0049410C" w:rsidP="00A26608">
            <w:pPr>
              <w:snapToGrid w:val="0"/>
              <w:spacing w:after="0"/>
              <w:jc w:val="center"/>
              <w:rPr>
                <w:rFonts w:cs="Arial"/>
              </w:rPr>
            </w:pPr>
            <w:r w:rsidRPr="00DF0C08">
              <w:rPr>
                <w:rFonts w:cs="Arial"/>
              </w:rPr>
              <w:t>Tak/Nie/Nie dotyczy</w:t>
            </w:r>
          </w:p>
          <w:p w14:paraId="0F1FE52D" w14:textId="77777777" w:rsidR="00A26608" w:rsidRPr="00DF0C08" w:rsidRDefault="00A26608" w:rsidP="00A26608">
            <w:pPr>
              <w:snapToGrid w:val="0"/>
              <w:spacing w:after="0"/>
              <w:jc w:val="center"/>
              <w:rPr>
                <w:rFonts w:cs="Arial"/>
              </w:rPr>
            </w:pPr>
          </w:p>
          <w:p w14:paraId="55A7B0E9" w14:textId="77777777" w:rsidR="0049410C" w:rsidRPr="00DF0C08" w:rsidRDefault="0049410C" w:rsidP="00A26608">
            <w:pPr>
              <w:snapToGrid w:val="0"/>
              <w:spacing w:after="0"/>
              <w:jc w:val="center"/>
              <w:rPr>
                <w:rFonts w:cs="Arial"/>
              </w:rPr>
            </w:pPr>
            <w:r w:rsidRPr="00DF0C08">
              <w:rPr>
                <w:rFonts w:cs="Arial"/>
              </w:rPr>
              <w:t>Kryterium obligatoryjne</w:t>
            </w:r>
          </w:p>
          <w:p w14:paraId="1D3AB203"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CBEEFC" w14:textId="77777777" w:rsidR="0049410C" w:rsidRPr="00DF0C08" w:rsidRDefault="0049410C" w:rsidP="00A26608">
            <w:pPr>
              <w:spacing w:after="0" w:line="240" w:lineRule="auto"/>
              <w:jc w:val="center"/>
              <w:rPr>
                <w:rFonts w:eastAsia="Times New Roman" w:cs="Arial"/>
                <w:lang w:eastAsia="en-US"/>
              </w:rPr>
            </w:pPr>
          </w:p>
          <w:p w14:paraId="7D9C27D6" w14:textId="77777777" w:rsidR="0049410C" w:rsidRPr="00DF0C08" w:rsidRDefault="0049410C" w:rsidP="00A26608">
            <w:pPr>
              <w:snapToGrid w:val="0"/>
              <w:spacing w:after="0"/>
              <w:jc w:val="center"/>
              <w:rPr>
                <w:rFonts w:cs="Arial"/>
              </w:rPr>
            </w:pPr>
            <w:r w:rsidRPr="00DF0C08">
              <w:rPr>
                <w:rFonts w:cs="Arial"/>
              </w:rPr>
              <w:t>Niespełnienie kryterium oznacza</w:t>
            </w:r>
          </w:p>
          <w:p w14:paraId="6AB14B54" w14:textId="77777777" w:rsidR="0049410C" w:rsidRPr="00DF0C08" w:rsidRDefault="0049410C" w:rsidP="00A26608">
            <w:pPr>
              <w:jc w:val="center"/>
              <w:rPr>
                <w:rFonts w:cs="Arial"/>
                <w:b/>
              </w:rPr>
            </w:pPr>
            <w:r w:rsidRPr="00DF0C08">
              <w:rPr>
                <w:rFonts w:cs="Arial"/>
              </w:rPr>
              <w:t>odrzucenie wniosku</w:t>
            </w:r>
          </w:p>
        </w:tc>
      </w:tr>
      <w:tr w:rsidR="0030413D" w:rsidRPr="00DF0C08" w14:paraId="590F760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5C5C5BC2" w14:textId="77777777" w:rsidR="0030413D" w:rsidRPr="00A26608" w:rsidRDefault="0030413D"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E390D2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4DBA4551"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E021E7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3256FC71" w14:textId="77777777" w:rsidR="0030413D" w:rsidRPr="00DF0C08" w:rsidRDefault="0030413D" w:rsidP="00A26608">
            <w:pPr>
              <w:rPr>
                <w:rFonts w:cs="Calibri"/>
              </w:rPr>
            </w:pPr>
          </w:p>
          <w:p w14:paraId="4E1F4CCC"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21D20E78"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281DBB3"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1AD62E28"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5B57CFD" w14:textId="77777777" w:rsidR="0030413D" w:rsidRDefault="0030413D" w:rsidP="00A26608">
            <w:pPr>
              <w:snapToGrid w:val="0"/>
              <w:spacing w:after="0"/>
              <w:jc w:val="center"/>
              <w:rPr>
                <w:rFonts w:cs="Arial"/>
              </w:rPr>
            </w:pPr>
            <w:r w:rsidRPr="00DF0C08">
              <w:rPr>
                <w:rFonts w:cs="Arial"/>
              </w:rPr>
              <w:t>Tak/Nie/Nie dotyczy</w:t>
            </w:r>
          </w:p>
          <w:p w14:paraId="3E88C230" w14:textId="77777777" w:rsidR="00A26608" w:rsidRPr="00DF0C08" w:rsidRDefault="00A26608" w:rsidP="00A26608">
            <w:pPr>
              <w:snapToGrid w:val="0"/>
              <w:spacing w:after="0"/>
              <w:jc w:val="center"/>
              <w:rPr>
                <w:rFonts w:cs="Arial"/>
              </w:rPr>
            </w:pPr>
          </w:p>
          <w:p w14:paraId="1F8E81D5" w14:textId="77777777" w:rsidR="0030413D" w:rsidRPr="00DF0C08" w:rsidRDefault="0030413D" w:rsidP="00A26608">
            <w:pPr>
              <w:snapToGrid w:val="0"/>
              <w:spacing w:after="0"/>
              <w:jc w:val="center"/>
              <w:rPr>
                <w:rFonts w:cs="Arial"/>
              </w:rPr>
            </w:pPr>
            <w:r w:rsidRPr="00DF0C08">
              <w:rPr>
                <w:rFonts w:cs="Arial"/>
              </w:rPr>
              <w:t>Kryterium obligatoryjne</w:t>
            </w:r>
          </w:p>
          <w:p w14:paraId="39178C6A"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7295A6" w14:textId="77777777" w:rsidR="0030413D" w:rsidRPr="00DF0C08" w:rsidRDefault="0030413D" w:rsidP="00A26608">
            <w:pPr>
              <w:spacing w:after="0" w:line="240" w:lineRule="auto"/>
              <w:jc w:val="center"/>
              <w:rPr>
                <w:rFonts w:eastAsia="Times New Roman" w:cs="Arial"/>
                <w:lang w:eastAsia="en-US"/>
              </w:rPr>
            </w:pPr>
          </w:p>
          <w:p w14:paraId="61E3E4A8" w14:textId="77777777" w:rsidR="0030413D" w:rsidRPr="00DF0C08" w:rsidRDefault="0030413D" w:rsidP="00A26608">
            <w:pPr>
              <w:snapToGrid w:val="0"/>
              <w:spacing w:after="0"/>
              <w:jc w:val="center"/>
              <w:rPr>
                <w:rFonts w:cs="Arial"/>
              </w:rPr>
            </w:pPr>
            <w:r w:rsidRPr="00DF0C08">
              <w:rPr>
                <w:rFonts w:cs="Arial"/>
              </w:rPr>
              <w:t>Niespełnienie kryterium oznacza</w:t>
            </w:r>
          </w:p>
          <w:p w14:paraId="7EC7FBAF"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F5CC7E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1303513"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170F2C4"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51E3361"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42A5D28D" w14:textId="77777777" w:rsidR="0049410C" w:rsidRPr="00DF0C08" w:rsidRDefault="0049410C" w:rsidP="00A26608">
            <w:pPr>
              <w:snapToGrid w:val="0"/>
              <w:spacing w:after="0" w:line="240" w:lineRule="auto"/>
              <w:rPr>
                <w:rFonts w:cs="Arial"/>
              </w:rPr>
            </w:pPr>
          </w:p>
          <w:p w14:paraId="6E8B3B8B"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6E7838E8"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52C0E66"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6312B1B"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374F92A9" w14:textId="77777777" w:rsidR="0049410C" w:rsidRPr="00DF0C08" w:rsidRDefault="0049410C" w:rsidP="00A26608">
            <w:pPr>
              <w:spacing w:after="0" w:line="240" w:lineRule="auto"/>
              <w:rPr>
                <w:rFonts w:cs="Arial"/>
              </w:rPr>
            </w:pPr>
          </w:p>
          <w:p w14:paraId="02BA2DC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3B7B9AC4"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FED18C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15DBCD3B" w14:textId="77777777" w:rsidR="00A26608" w:rsidRPr="00DF0C08" w:rsidRDefault="00A26608" w:rsidP="00A26608">
            <w:pPr>
              <w:autoSpaceDE w:val="0"/>
              <w:autoSpaceDN w:val="0"/>
              <w:adjustRightInd w:val="0"/>
              <w:spacing w:after="0" w:line="240" w:lineRule="auto"/>
              <w:jc w:val="center"/>
              <w:rPr>
                <w:rFonts w:cs="Arial"/>
              </w:rPr>
            </w:pPr>
          </w:p>
          <w:p w14:paraId="2C5D02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73535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E5807B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56D634C"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08742E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01EB87E"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25987711" w14:textId="77777777" w:rsidR="0049410C" w:rsidRPr="00DF0C08" w:rsidRDefault="0049410C" w:rsidP="00A26608">
            <w:pPr>
              <w:snapToGrid w:val="0"/>
              <w:spacing w:after="0" w:line="240" w:lineRule="auto"/>
              <w:rPr>
                <w:rFonts w:cs="Arial"/>
              </w:rPr>
            </w:pPr>
            <w:r w:rsidRPr="00DF0C08">
              <w:rPr>
                <w:rFonts w:cs="Arial"/>
              </w:rPr>
              <w:t>- Tak – 2 pkt</w:t>
            </w:r>
          </w:p>
          <w:p w14:paraId="651C90F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13F2C3CE"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634E6869" w14:textId="77777777" w:rsidR="00A26608" w:rsidRPr="00DF0C08" w:rsidRDefault="00A26608" w:rsidP="00A26608">
            <w:pPr>
              <w:autoSpaceDE w:val="0"/>
              <w:autoSpaceDN w:val="0"/>
              <w:adjustRightInd w:val="0"/>
              <w:spacing w:after="0" w:line="240" w:lineRule="auto"/>
              <w:jc w:val="center"/>
              <w:rPr>
                <w:rFonts w:cs="Arial"/>
              </w:rPr>
            </w:pPr>
          </w:p>
          <w:p w14:paraId="5208754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9885600"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64D928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22D609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1DF114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45A62F13"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368CFC9" w14:textId="77777777" w:rsidR="0049410C" w:rsidRPr="00DF0C08" w:rsidRDefault="0049410C" w:rsidP="00A26608">
            <w:pPr>
              <w:snapToGrid w:val="0"/>
              <w:spacing w:after="0" w:line="240" w:lineRule="auto"/>
              <w:contextualSpacing/>
              <w:rPr>
                <w:rFonts w:cs="Arial"/>
                <w:szCs w:val="24"/>
              </w:rPr>
            </w:pPr>
          </w:p>
          <w:p w14:paraId="36F80A5E" w14:textId="77777777" w:rsidR="0049410C" w:rsidRPr="00DF0C08" w:rsidRDefault="0049410C" w:rsidP="00A26608">
            <w:pPr>
              <w:snapToGrid w:val="0"/>
              <w:spacing w:after="0" w:line="240" w:lineRule="auto"/>
              <w:rPr>
                <w:rFonts w:cs="Arial"/>
              </w:rPr>
            </w:pPr>
            <w:r w:rsidRPr="00DF0C08">
              <w:rPr>
                <w:rFonts w:cs="Arial"/>
              </w:rPr>
              <w:t>- Tak – 2 pkt</w:t>
            </w:r>
          </w:p>
          <w:p w14:paraId="64B28267"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F41837C" w14:textId="77777777" w:rsidR="0049410C" w:rsidRPr="00DF0C08" w:rsidRDefault="0049410C" w:rsidP="00A26608">
            <w:pPr>
              <w:snapToGrid w:val="0"/>
              <w:spacing w:after="0" w:line="240" w:lineRule="auto"/>
              <w:contextualSpacing/>
              <w:rPr>
                <w:rFonts w:cs="Arial"/>
              </w:rPr>
            </w:pPr>
          </w:p>
          <w:p w14:paraId="7F5DEC42"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13D935E"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24B4C7F"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5DC28BB0"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0B75B9D4"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3E66BA28" w14:textId="77777777" w:rsidR="00642D8D" w:rsidRPr="00D76885" w:rsidRDefault="00642D8D" w:rsidP="00A26608">
            <w:pPr>
              <w:snapToGrid w:val="0"/>
              <w:spacing w:after="0" w:line="240" w:lineRule="auto"/>
              <w:contextualSpacing/>
              <w:rPr>
                <w:rFonts w:cs="Arial"/>
              </w:rPr>
            </w:pPr>
          </w:p>
          <w:p w14:paraId="06005698"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5606B253" w14:textId="77777777" w:rsidR="00642D8D" w:rsidRPr="00D76885" w:rsidRDefault="00642D8D" w:rsidP="00A26608">
            <w:pPr>
              <w:snapToGrid w:val="0"/>
              <w:spacing w:after="0" w:line="240" w:lineRule="auto"/>
              <w:rPr>
                <w:rFonts w:eastAsia="Times New Roman" w:cs="Tahoma"/>
              </w:rPr>
            </w:pPr>
          </w:p>
          <w:p w14:paraId="59F4015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00E3D1E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3EF945D8"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7BF933A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223F7E36" w14:textId="77777777" w:rsidR="00A26608" w:rsidRPr="00DF0C08" w:rsidRDefault="00A26608" w:rsidP="00A26608">
            <w:pPr>
              <w:autoSpaceDE w:val="0"/>
              <w:autoSpaceDN w:val="0"/>
              <w:adjustRightInd w:val="0"/>
              <w:spacing w:after="0" w:line="240" w:lineRule="auto"/>
              <w:jc w:val="center"/>
              <w:rPr>
                <w:rFonts w:cs="Arial"/>
              </w:rPr>
            </w:pPr>
          </w:p>
          <w:p w14:paraId="78D9B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262E08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F960D8C"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8FA66C8"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945F38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B9C58F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280DA3D2"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2E526996"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2AA95F1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3EB270D1" w14:textId="77777777" w:rsidR="0049410C" w:rsidRPr="00DF0C08" w:rsidRDefault="0049410C" w:rsidP="00A26608">
            <w:pPr>
              <w:snapToGrid w:val="0"/>
              <w:spacing w:after="0" w:line="240" w:lineRule="auto"/>
              <w:ind w:left="360"/>
              <w:contextualSpacing/>
              <w:rPr>
                <w:rFonts w:eastAsia="Calibri" w:cs="Arial"/>
                <w:szCs w:val="24"/>
              </w:rPr>
            </w:pPr>
          </w:p>
          <w:p w14:paraId="5E9ECBE1" w14:textId="77777777" w:rsidR="0049410C" w:rsidRPr="00DF0C08" w:rsidRDefault="0049410C" w:rsidP="00A26608">
            <w:pPr>
              <w:snapToGrid w:val="0"/>
              <w:spacing w:after="0" w:line="240" w:lineRule="auto"/>
              <w:rPr>
                <w:rFonts w:cs="Arial"/>
              </w:rPr>
            </w:pPr>
            <w:r w:rsidRPr="00DF0C08">
              <w:rPr>
                <w:rFonts w:cs="Arial"/>
              </w:rPr>
              <w:t>- Tak – 2 pkt</w:t>
            </w:r>
          </w:p>
          <w:p w14:paraId="0D005B4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61BB1CF1" w14:textId="77777777" w:rsidR="0049410C" w:rsidRPr="00DF0C08" w:rsidRDefault="0049410C" w:rsidP="00A26608">
            <w:pPr>
              <w:snapToGrid w:val="0"/>
              <w:spacing w:after="0" w:line="240" w:lineRule="auto"/>
              <w:contextualSpacing/>
              <w:rPr>
                <w:rFonts w:eastAsia="Times New Roman" w:cs="Arial"/>
                <w:szCs w:val="24"/>
              </w:rPr>
            </w:pPr>
          </w:p>
          <w:p w14:paraId="62523B71"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07BF3B7D"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9F14B" w14:textId="77777777" w:rsidR="00A26608" w:rsidRPr="00DF0C08" w:rsidRDefault="00A26608" w:rsidP="00A26608">
            <w:pPr>
              <w:autoSpaceDE w:val="0"/>
              <w:autoSpaceDN w:val="0"/>
              <w:adjustRightInd w:val="0"/>
              <w:spacing w:after="0" w:line="240" w:lineRule="auto"/>
              <w:jc w:val="center"/>
              <w:rPr>
                <w:rFonts w:cs="Arial"/>
              </w:rPr>
            </w:pPr>
          </w:p>
          <w:p w14:paraId="6B8A9DA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CE7CC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74D8CE7"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A92AE97"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840C51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7D54B2A"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CB134E5" w14:textId="77777777" w:rsidR="0049410C" w:rsidRPr="00DF0C08" w:rsidRDefault="0049410C" w:rsidP="00A26608">
            <w:pPr>
              <w:snapToGrid w:val="0"/>
              <w:spacing w:after="0" w:line="240" w:lineRule="auto"/>
              <w:rPr>
                <w:rFonts w:cs="Arial"/>
              </w:rPr>
            </w:pPr>
          </w:p>
          <w:p w14:paraId="5546F63A" w14:textId="77777777" w:rsidR="0049410C" w:rsidRPr="00DF0C08" w:rsidRDefault="0049410C" w:rsidP="00A26608">
            <w:pPr>
              <w:snapToGrid w:val="0"/>
              <w:spacing w:after="0" w:line="240" w:lineRule="auto"/>
              <w:rPr>
                <w:rFonts w:cs="Arial"/>
              </w:rPr>
            </w:pPr>
            <w:r w:rsidRPr="00DF0C08">
              <w:rPr>
                <w:rFonts w:cs="Arial"/>
              </w:rPr>
              <w:t>- Tak – 2 pkt</w:t>
            </w:r>
          </w:p>
          <w:p w14:paraId="1E610263"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A5585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43B13A5" w14:textId="77777777" w:rsidR="00A26608" w:rsidRPr="00DF0C08" w:rsidRDefault="00A26608" w:rsidP="00A26608">
            <w:pPr>
              <w:autoSpaceDE w:val="0"/>
              <w:autoSpaceDN w:val="0"/>
              <w:adjustRightInd w:val="0"/>
              <w:spacing w:after="0" w:line="240" w:lineRule="auto"/>
              <w:jc w:val="center"/>
              <w:rPr>
                <w:rFonts w:cs="Arial"/>
              </w:rPr>
            </w:pPr>
          </w:p>
          <w:p w14:paraId="696D551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663D62"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4987F4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5234B8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614D96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58E40A38"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F68F816" w14:textId="77777777" w:rsidR="0049410C" w:rsidRPr="00DF0C08" w:rsidRDefault="0049410C" w:rsidP="00A26608">
            <w:pPr>
              <w:snapToGrid w:val="0"/>
              <w:spacing w:after="0" w:line="240" w:lineRule="auto"/>
              <w:rPr>
                <w:rFonts w:cs="Arial"/>
              </w:rPr>
            </w:pPr>
          </w:p>
          <w:p w14:paraId="3902337E" w14:textId="77777777" w:rsidR="0049410C" w:rsidRPr="00DF0C08" w:rsidRDefault="0049410C" w:rsidP="00A26608">
            <w:pPr>
              <w:snapToGrid w:val="0"/>
              <w:spacing w:after="0" w:line="240" w:lineRule="auto"/>
              <w:rPr>
                <w:rFonts w:cs="Arial"/>
              </w:rPr>
            </w:pPr>
            <w:r w:rsidRPr="00DF0C08">
              <w:rPr>
                <w:rFonts w:cs="Arial"/>
              </w:rPr>
              <w:t>- Tak – 2 pkt</w:t>
            </w:r>
          </w:p>
          <w:p w14:paraId="247E37E6"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9334534" w14:textId="77777777" w:rsidR="0049410C" w:rsidRPr="00DF0C08" w:rsidRDefault="0049410C" w:rsidP="00A26608">
            <w:pPr>
              <w:snapToGrid w:val="0"/>
              <w:spacing w:after="0" w:line="240" w:lineRule="auto"/>
              <w:contextualSpacing/>
              <w:rPr>
                <w:rFonts w:cs="Arial"/>
              </w:rPr>
            </w:pPr>
          </w:p>
          <w:p w14:paraId="5EF29CC7"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C7563A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E7D8E1B" w14:textId="77777777" w:rsidR="00A26608" w:rsidRPr="00DF0C08" w:rsidRDefault="00A26608" w:rsidP="00A26608">
            <w:pPr>
              <w:autoSpaceDE w:val="0"/>
              <w:autoSpaceDN w:val="0"/>
              <w:adjustRightInd w:val="0"/>
              <w:spacing w:after="0" w:line="240" w:lineRule="auto"/>
              <w:jc w:val="center"/>
              <w:rPr>
                <w:rFonts w:cs="Arial"/>
              </w:rPr>
            </w:pPr>
          </w:p>
          <w:p w14:paraId="11C18CB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940C3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3EA6D91"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957C412"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709DB5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30EC6E"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7"/>
            </w:r>
            <w:r w:rsidRPr="00DF0C08">
              <w:rPr>
                <w:rFonts w:cs="Arial"/>
              </w:rPr>
              <w:t>energią w oparciu o technologie TIK jako element uzupełniający do osiągnięcia celów projektu.</w:t>
            </w:r>
          </w:p>
          <w:p w14:paraId="3FEAFE8B" w14:textId="77777777" w:rsidR="0049410C" w:rsidRPr="00DF0C08" w:rsidRDefault="0049410C" w:rsidP="00A26608">
            <w:pPr>
              <w:snapToGrid w:val="0"/>
              <w:spacing w:after="0" w:line="240" w:lineRule="auto"/>
              <w:rPr>
                <w:rFonts w:cs="Arial"/>
              </w:rPr>
            </w:pPr>
          </w:p>
          <w:p w14:paraId="3533F862" w14:textId="77777777" w:rsidR="0049410C" w:rsidRPr="00DF0C08" w:rsidRDefault="0049410C" w:rsidP="00A26608">
            <w:pPr>
              <w:snapToGrid w:val="0"/>
              <w:spacing w:after="0" w:line="240" w:lineRule="auto"/>
              <w:rPr>
                <w:rFonts w:cs="Arial"/>
              </w:rPr>
            </w:pPr>
            <w:r w:rsidRPr="00DF0C08">
              <w:rPr>
                <w:rFonts w:cs="Arial"/>
              </w:rPr>
              <w:t>- Tak – 2 pkt</w:t>
            </w:r>
          </w:p>
          <w:p w14:paraId="25CC91EF"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407387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140F1C3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BAD0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9615777"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037A4CF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05E83C63"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6653E3B" w14:textId="77777777" w:rsidR="00B1036B" w:rsidRDefault="00B1036B" w:rsidP="00B1036B">
      <w:pPr>
        <w:tabs>
          <w:tab w:val="left" w:pos="709"/>
        </w:tabs>
        <w:spacing w:line="240" w:lineRule="auto"/>
        <w:ind w:left="709" w:hanging="709"/>
        <w:rPr>
          <w:rFonts w:eastAsia="Times New Roman" w:cs="Tahoma"/>
          <w:b/>
          <w:bCs/>
          <w:iCs/>
          <w:u w:val="single"/>
        </w:rPr>
      </w:pPr>
    </w:p>
    <w:p w14:paraId="55113AA5" w14:textId="77777777"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54714B99"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103A449"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53C23DEA"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5DCE1917"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46A5747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1017984F"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96E1509" w14:textId="77777777" w:rsidR="00E27D4A" w:rsidRPr="001B083D" w:rsidRDefault="00E27D4A" w:rsidP="00CF7DF0">
            <w:pPr>
              <w:pStyle w:val="Akapitzlist"/>
              <w:numPr>
                <w:ilvl w:val="0"/>
                <w:numId w:val="507"/>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F29B5B0"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6E2BFC59"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287CD340" w14:textId="77777777" w:rsidR="00E27D4A" w:rsidRPr="00CF1229" w:rsidRDefault="00E27D4A" w:rsidP="00650B2A">
            <w:pPr>
              <w:snapToGrid w:val="0"/>
              <w:spacing w:after="0" w:line="240" w:lineRule="auto"/>
              <w:contextualSpacing/>
              <w:jc w:val="both"/>
              <w:rPr>
                <w:rFonts w:eastAsia="Times New Roman" w:cs="Arial"/>
              </w:rPr>
            </w:pPr>
          </w:p>
          <w:p w14:paraId="57C10DE6"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43F0D9E" w14:textId="77777777" w:rsidR="00E27D4A" w:rsidRPr="00CF1229" w:rsidRDefault="00E27D4A" w:rsidP="00650B2A">
            <w:pPr>
              <w:snapToGrid w:val="0"/>
              <w:spacing w:after="0" w:line="240" w:lineRule="auto"/>
              <w:jc w:val="both"/>
              <w:rPr>
                <w:rFonts w:eastAsia="Times New Roman" w:cs="Arial"/>
              </w:rPr>
            </w:pPr>
          </w:p>
          <w:p w14:paraId="21FA30CE"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62F107A" w14:textId="77777777" w:rsidR="00E27D4A" w:rsidRPr="00CF1229" w:rsidRDefault="00E27D4A" w:rsidP="00650B2A">
            <w:pPr>
              <w:snapToGrid w:val="0"/>
              <w:spacing w:after="0" w:line="240" w:lineRule="auto"/>
              <w:jc w:val="center"/>
              <w:rPr>
                <w:rFonts w:cs="Arial"/>
              </w:rPr>
            </w:pPr>
            <w:r w:rsidRPr="00CF1229">
              <w:rPr>
                <w:rFonts w:cs="Arial"/>
              </w:rPr>
              <w:t>Tak/Nie</w:t>
            </w:r>
          </w:p>
          <w:p w14:paraId="2697D04B" w14:textId="77777777" w:rsidR="00E27D4A" w:rsidRPr="00CF1229" w:rsidRDefault="00E27D4A" w:rsidP="00650B2A">
            <w:pPr>
              <w:snapToGrid w:val="0"/>
              <w:spacing w:after="0" w:line="240" w:lineRule="auto"/>
              <w:jc w:val="center"/>
              <w:rPr>
                <w:rFonts w:cs="Arial"/>
              </w:rPr>
            </w:pPr>
          </w:p>
          <w:p w14:paraId="291E9B0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162DFD7D"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7D6262BF" w14:textId="77777777" w:rsidR="00E27D4A" w:rsidRPr="00CF1229" w:rsidRDefault="00E27D4A" w:rsidP="00650B2A">
            <w:pPr>
              <w:snapToGrid w:val="0"/>
              <w:spacing w:after="0" w:line="240" w:lineRule="auto"/>
              <w:jc w:val="center"/>
              <w:rPr>
                <w:rFonts w:cs="Arial"/>
              </w:rPr>
            </w:pPr>
          </w:p>
          <w:p w14:paraId="42733E62"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5A2D1F53"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743ACA6A" w14:textId="77777777" w:rsidR="00E27D4A" w:rsidRPr="00DF0C08" w:rsidRDefault="00E27D4A" w:rsidP="00201E29">
      <w:pPr>
        <w:tabs>
          <w:tab w:val="left" w:pos="142"/>
        </w:tabs>
        <w:spacing w:line="240" w:lineRule="auto"/>
        <w:jc w:val="both"/>
        <w:rPr>
          <w:rFonts w:eastAsia="Times New Roman" w:cs="Tahoma"/>
          <w:b/>
          <w:bCs/>
          <w:iCs/>
          <w:u w:val="single"/>
        </w:rPr>
      </w:pPr>
    </w:p>
    <w:p w14:paraId="0E743BCC"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A01FA1"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26BB2E"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14E7A4C9"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97B07"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1E18460"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09DA9A3"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10EA4BA4"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764987D"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393AB8F2"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1CD5E4F9"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54BDDBC1"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12A456E7" w14:textId="77777777" w:rsidR="00A26608" w:rsidRPr="00A26608" w:rsidRDefault="00A26608" w:rsidP="00A26608">
            <w:pPr>
              <w:autoSpaceDE w:val="0"/>
              <w:autoSpaceDN w:val="0"/>
              <w:adjustRightInd w:val="0"/>
              <w:spacing w:after="0" w:line="240" w:lineRule="auto"/>
              <w:jc w:val="center"/>
              <w:rPr>
                <w:rFonts w:cs="Arial"/>
              </w:rPr>
            </w:pPr>
          </w:p>
          <w:p w14:paraId="45A6A2F3"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4C6259C"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30B9F55B" w14:textId="77777777" w:rsidTr="003418B6">
        <w:trPr>
          <w:trHeight w:val="680"/>
        </w:trPr>
        <w:tc>
          <w:tcPr>
            <w:tcW w:w="800" w:type="dxa"/>
            <w:vMerge/>
            <w:tcBorders>
              <w:left w:val="single" w:sz="4" w:space="0" w:color="000000"/>
              <w:right w:val="single" w:sz="4" w:space="0" w:color="auto"/>
            </w:tcBorders>
            <w:shd w:val="clear" w:color="auto" w:fill="auto"/>
          </w:tcPr>
          <w:p w14:paraId="1B81B57F"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A1C967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15C5181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453A016C"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D55689F"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309B742E" w14:textId="77777777" w:rsidR="00B1036B" w:rsidRPr="00DF0C08" w:rsidRDefault="00B1036B" w:rsidP="00A26608">
            <w:pPr>
              <w:tabs>
                <w:tab w:val="left" w:pos="5174"/>
              </w:tabs>
              <w:snapToGrid w:val="0"/>
              <w:spacing w:after="0" w:line="240" w:lineRule="auto"/>
              <w:rPr>
                <w:rFonts w:cs="Arial"/>
                <w:sz w:val="20"/>
                <w:szCs w:val="20"/>
              </w:rPr>
            </w:pPr>
          </w:p>
          <w:p w14:paraId="56C4C913" w14:textId="77777777" w:rsidR="00B1036B" w:rsidRPr="00DF0C08" w:rsidRDefault="00B1036B" w:rsidP="00A26608">
            <w:pPr>
              <w:tabs>
                <w:tab w:val="left" w:pos="5174"/>
              </w:tabs>
              <w:snapToGrid w:val="0"/>
              <w:spacing w:after="0" w:line="240" w:lineRule="auto"/>
              <w:rPr>
                <w:rFonts w:cs="Arial"/>
                <w:sz w:val="20"/>
                <w:szCs w:val="20"/>
              </w:rPr>
            </w:pPr>
          </w:p>
          <w:p w14:paraId="5662B8DD" w14:textId="77777777" w:rsidR="00B1036B" w:rsidRPr="00DF0C08" w:rsidRDefault="00B1036B" w:rsidP="00A26608">
            <w:pPr>
              <w:tabs>
                <w:tab w:val="left" w:pos="5174"/>
              </w:tabs>
              <w:snapToGrid w:val="0"/>
              <w:spacing w:after="0" w:line="240" w:lineRule="auto"/>
              <w:rPr>
                <w:rFonts w:cs="Arial"/>
                <w:sz w:val="20"/>
                <w:szCs w:val="20"/>
              </w:rPr>
            </w:pPr>
          </w:p>
          <w:p w14:paraId="245AE3C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4DE04B6A" w14:textId="77777777" w:rsidR="00B1036B" w:rsidRPr="00DF0C08" w:rsidRDefault="00B1036B" w:rsidP="00A26608">
            <w:pPr>
              <w:ind w:left="720"/>
              <w:contextualSpacing/>
              <w:jc w:val="center"/>
              <w:rPr>
                <w:rFonts w:cs="Arial"/>
              </w:rPr>
            </w:pPr>
          </w:p>
        </w:tc>
      </w:tr>
      <w:tr w:rsidR="00B1036B" w:rsidRPr="00DF0C08" w14:paraId="14F5D795" w14:textId="77777777" w:rsidTr="003418B6">
        <w:trPr>
          <w:trHeight w:val="126"/>
        </w:trPr>
        <w:tc>
          <w:tcPr>
            <w:tcW w:w="800" w:type="dxa"/>
            <w:vMerge/>
            <w:tcBorders>
              <w:top w:val="nil"/>
              <w:left w:val="single" w:sz="4" w:space="0" w:color="000000"/>
              <w:right w:val="single" w:sz="4" w:space="0" w:color="auto"/>
            </w:tcBorders>
            <w:shd w:val="clear" w:color="auto" w:fill="auto"/>
          </w:tcPr>
          <w:p w14:paraId="69066159"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34D18380"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64AE9C1D"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19A803D7"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DA819E2" w14:textId="77777777" w:rsidR="00B1036B" w:rsidRPr="00DF0C08" w:rsidRDefault="00B1036B" w:rsidP="00A26608">
            <w:pPr>
              <w:ind w:left="720"/>
              <w:contextualSpacing/>
              <w:jc w:val="center"/>
              <w:rPr>
                <w:rFonts w:cs="Arial"/>
              </w:rPr>
            </w:pPr>
          </w:p>
        </w:tc>
      </w:tr>
      <w:tr w:rsidR="00B1036B" w:rsidRPr="00DF0C08" w14:paraId="018F205D" w14:textId="77777777" w:rsidTr="00A26608">
        <w:trPr>
          <w:trHeight w:val="2961"/>
        </w:trPr>
        <w:tc>
          <w:tcPr>
            <w:tcW w:w="800" w:type="dxa"/>
            <w:vMerge/>
            <w:tcBorders>
              <w:left w:val="single" w:sz="4" w:space="0" w:color="000000"/>
              <w:right w:val="single" w:sz="4" w:space="0" w:color="auto"/>
            </w:tcBorders>
            <w:shd w:val="clear" w:color="auto" w:fill="auto"/>
          </w:tcPr>
          <w:p w14:paraId="365C38DC"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0AFE1F9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520E0119"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7E4D0CD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6CF2C8D5"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390F71B7" w14:textId="77777777" w:rsidR="00B1036B" w:rsidRPr="00DF0C08" w:rsidRDefault="00B1036B" w:rsidP="00A26608">
            <w:pPr>
              <w:tabs>
                <w:tab w:val="left" w:pos="5174"/>
              </w:tabs>
              <w:snapToGrid w:val="0"/>
              <w:spacing w:after="0" w:line="240" w:lineRule="auto"/>
              <w:rPr>
                <w:rFonts w:cs="Arial"/>
                <w:sz w:val="20"/>
                <w:szCs w:val="20"/>
              </w:rPr>
            </w:pPr>
          </w:p>
          <w:p w14:paraId="208A4755" w14:textId="77777777" w:rsidR="00B1036B" w:rsidRPr="00DF0C08" w:rsidRDefault="00B1036B" w:rsidP="00A26608">
            <w:pPr>
              <w:tabs>
                <w:tab w:val="left" w:pos="5174"/>
              </w:tabs>
              <w:snapToGrid w:val="0"/>
              <w:spacing w:after="0" w:line="240" w:lineRule="auto"/>
              <w:rPr>
                <w:rFonts w:cs="Arial"/>
                <w:sz w:val="20"/>
                <w:szCs w:val="20"/>
              </w:rPr>
            </w:pPr>
          </w:p>
          <w:p w14:paraId="73DF5726" w14:textId="77777777" w:rsidR="00B1036B" w:rsidRPr="00DF0C08" w:rsidRDefault="00B1036B" w:rsidP="00A26608">
            <w:pPr>
              <w:tabs>
                <w:tab w:val="left" w:pos="5174"/>
              </w:tabs>
              <w:snapToGrid w:val="0"/>
              <w:spacing w:after="0" w:line="240" w:lineRule="auto"/>
              <w:rPr>
                <w:rFonts w:cs="Arial"/>
                <w:sz w:val="20"/>
                <w:szCs w:val="20"/>
              </w:rPr>
            </w:pPr>
          </w:p>
          <w:p w14:paraId="5A1F53C0" w14:textId="77777777" w:rsidR="00B1036B" w:rsidRPr="00DF0C08" w:rsidRDefault="00B1036B" w:rsidP="00A26608">
            <w:pPr>
              <w:tabs>
                <w:tab w:val="left" w:pos="5174"/>
              </w:tabs>
              <w:snapToGrid w:val="0"/>
              <w:spacing w:after="0" w:line="240" w:lineRule="auto"/>
              <w:rPr>
                <w:rFonts w:cs="Arial"/>
                <w:sz w:val="20"/>
                <w:szCs w:val="20"/>
              </w:rPr>
            </w:pPr>
          </w:p>
          <w:p w14:paraId="7EDCCBD5" w14:textId="77777777" w:rsidR="00B1036B" w:rsidRPr="00DF0C08" w:rsidRDefault="00B1036B" w:rsidP="00A26608">
            <w:pPr>
              <w:tabs>
                <w:tab w:val="left" w:pos="5174"/>
              </w:tabs>
              <w:snapToGrid w:val="0"/>
              <w:spacing w:after="0" w:line="240" w:lineRule="auto"/>
              <w:rPr>
                <w:rFonts w:cs="Arial"/>
                <w:sz w:val="20"/>
                <w:szCs w:val="20"/>
              </w:rPr>
            </w:pPr>
          </w:p>
          <w:p w14:paraId="77849779" w14:textId="77777777" w:rsidR="00B1036B" w:rsidRPr="00DF0C08" w:rsidRDefault="00B1036B" w:rsidP="00A26608">
            <w:pPr>
              <w:tabs>
                <w:tab w:val="left" w:pos="5174"/>
              </w:tabs>
              <w:snapToGrid w:val="0"/>
              <w:spacing w:after="0" w:line="240" w:lineRule="auto"/>
              <w:rPr>
                <w:rFonts w:cs="Arial"/>
                <w:sz w:val="20"/>
                <w:szCs w:val="20"/>
              </w:rPr>
            </w:pPr>
          </w:p>
          <w:p w14:paraId="34B3E8C8" w14:textId="77777777" w:rsidR="00B1036B" w:rsidRPr="00DF0C08" w:rsidRDefault="00B1036B" w:rsidP="00A26608">
            <w:pPr>
              <w:tabs>
                <w:tab w:val="left" w:pos="5174"/>
              </w:tabs>
              <w:snapToGrid w:val="0"/>
              <w:spacing w:after="0" w:line="240" w:lineRule="auto"/>
              <w:rPr>
                <w:rFonts w:cs="Arial"/>
                <w:sz w:val="20"/>
                <w:szCs w:val="20"/>
              </w:rPr>
            </w:pPr>
          </w:p>
          <w:p w14:paraId="74F602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1CD6F4AE" w14:textId="77777777" w:rsidR="00B1036B" w:rsidRPr="00DF0C08" w:rsidRDefault="00B1036B" w:rsidP="00A26608">
            <w:pPr>
              <w:tabs>
                <w:tab w:val="left" w:pos="5174"/>
              </w:tabs>
              <w:snapToGrid w:val="0"/>
              <w:spacing w:after="0" w:line="240" w:lineRule="auto"/>
              <w:rPr>
                <w:rFonts w:cs="Arial"/>
                <w:sz w:val="20"/>
                <w:szCs w:val="20"/>
              </w:rPr>
            </w:pPr>
          </w:p>
          <w:p w14:paraId="7D756849" w14:textId="77777777" w:rsidR="00B1036B" w:rsidRPr="00DF0C08" w:rsidRDefault="00B1036B" w:rsidP="00A26608">
            <w:pPr>
              <w:tabs>
                <w:tab w:val="left" w:pos="5174"/>
              </w:tabs>
              <w:snapToGrid w:val="0"/>
              <w:spacing w:after="0" w:line="240" w:lineRule="auto"/>
              <w:rPr>
                <w:rFonts w:cs="Arial"/>
                <w:sz w:val="20"/>
                <w:szCs w:val="20"/>
              </w:rPr>
            </w:pPr>
          </w:p>
          <w:p w14:paraId="1C2EB7C0" w14:textId="77777777" w:rsidR="00B1036B" w:rsidRPr="00DF0C08" w:rsidRDefault="00B1036B" w:rsidP="00A26608">
            <w:pPr>
              <w:tabs>
                <w:tab w:val="left" w:pos="5174"/>
              </w:tabs>
              <w:snapToGrid w:val="0"/>
              <w:spacing w:after="0" w:line="240" w:lineRule="auto"/>
              <w:rPr>
                <w:rFonts w:cs="Arial"/>
                <w:sz w:val="20"/>
                <w:szCs w:val="20"/>
              </w:rPr>
            </w:pPr>
          </w:p>
          <w:p w14:paraId="474C04B6"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4A5D8A4A" w14:textId="77777777" w:rsidR="00B1036B" w:rsidRPr="00DF0C08" w:rsidRDefault="00B1036B" w:rsidP="00A26608">
            <w:pPr>
              <w:ind w:left="720"/>
              <w:contextualSpacing/>
              <w:jc w:val="center"/>
              <w:rPr>
                <w:rFonts w:cs="Arial"/>
              </w:rPr>
            </w:pPr>
          </w:p>
        </w:tc>
      </w:tr>
      <w:tr w:rsidR="00B1036B" w:rsidRPr="00DF0C08" w14:paraId="381457DA"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6AD93D57"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2B131D3B"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75531BC"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A61AFD8"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0A3D44C" w14:textId="77777777" w:rsidR="00B1036B" w:rsidRPr="00DF0C08" w:rsidRDefault="00B1036B" w:rsidP="00A26608">
            <w:pPr>
              <w:ind w:left="720"/>
              <w:contextualSpacing/>
              <w:jc w:val="center"/>
              <w:rPr>
                <w:rFonts w:cs="Arial"/>
              </w:rPr>
            </w:pPr>
          </w:p>
        </w:tc>
      </w:tr>
      <w:tr w:rsidR="00B1036B" w:rsidRPr="00DF0C08" w14:paraId="615B6598"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7F7B23C7"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218847A"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719F0778"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7CEE8DE9"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66C725A5" w14:textId="77777777" w:rsidR="00A26608" w:rsidRPr="00DF0C08" w:rsidRDefault="00A26608" w:rsidP="00A26608">
            <w:pPr>
              <w:autoSpaceDE w:val="0"/>
              <w:autoSpaceDN w:val="0"/>
              <w:adjustRightInd w:val="0"/>
              <w:spacing w:after="0" w:line="240" w:lineRule="auto"/>
              <w:jc w:val="center"/>
              <w:rPr>
                <w:rFonts w:cs="Arial"/>
              </w:rPr>
            </w:pPr>
          </w:p>
          <w:p w14:paraId="00FC0A7B"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02AB47F"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01BB5BFF" w14:textId="77777777" w:rsidTr="00A26608">
        <w:trPr>
          <w:trHeight w:val="295"/>
        </w:trPr>
        <w:tc>
          <w:tcPr>
            <w:tcW w:w="800" w:type="dxa"/>
            <w:vMerge/>
            <w:tcBorders>
              <w:left w:val="single" w:sz="4" w:space="0" w:color="000000"/>
              <w:bottom w:val="single" w:sz="4" w:space="0" w:color="000000"/>
              <w:right w:val="single" w:sz="4" w:space="0" w:color="000000"/>
            </w:tcBorders>
          </w:tcPr>
          <w:p w14:paraId="0A556E62"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0A786A3D"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8906852"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66FEFA89"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EDE576C"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12CCBB87"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5342F618"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AE7DE92" w14:textId="77777777" w:rsidR="00B1036B" w:rsidRPr="00DF0C08" w:rsidRDefault="00B1036B" w:rsidP="00A26608">
            <w:pPr>
              <w:snapToGrid w:val="0"/>
              <w:spacing w:after="0" w:line="240" w:lineRule="auto"/>
              <w:rPr>
                <w:sz w:val="20"/>
                <w:szCs w:val="20"/>
              </w:rPr>
            </w:pPr>
          </w:p>
          <w:p w14:paraId="3C525770" w14:textId="77777777" w:rsidR="00B1036B" w:rsidRPr="00DF0C08" w:rsidRDefault="00B1036B" w:rsidP="00A26608">
            <w:pPr>
              <w:snapToGrid w:val="0"/>
              <w:spacing w:after="0" w:line="240" w:lineRule="auto"/>
              <w:rPr>
                <w:sz w:val="20"/>
                <w:szCs w:val="20"/>
              </w:rPr>
            </w:pPr>
          </w:p>
          <w:p w14:paraId="3DF139B5"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6A3F9C4F"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255C6E73" w14:textId="77777777" w:rsidR="00B1036B" w:rsidRPr="00DF0C08" w:rsidRDefault="00B1036B" w:rsidP="00A26608">
            <w:pPr>
              <w:snapToGrid w:val="0"/>
              <w:spacing w:after="0" w:line="240" w:lineRule="auto"/>
              <w:contextualSpacing/>
              <w:rPr>
                <w:rFonts w:cs="Arial"/>
                <w:sz w:val="20"/>
                <w:szCs w:val="20"/>
              </w:rPr>
            </w:pPr>
          </w:p>
          <w:p w14:paraId="6605ECE5"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0C5DF319" w14:textId="77777777" w:rsidR="00B1036B" w:rsidRPr="00DF0C08" w:rsidRDefault="00B1036B" w:rsidP="00A26608">
            <w:pPr>
              <w:snapToGrid w:val="0"/>
              <w:spacing w:after="0" w:line="240" w:lineRule="auto"/>
              <w:contextualSpacing/>
              <w:rPr>
                <w:rFonts w:cs="Arial"/>
                <w:sz w:val="20"/>
                <w:szCs w:val="20"/>
              </w:rPr>
            </w:pPr>
          </w:p>
          <w:p w14:paraId="0B43BA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4060728D" w14:textId="77777777" w:rsidR="00B1036B" w:rsidRPr="00DF0C08" w:rsidRDefault="00B1036B" w:rsidP="00A26608">
            <w:pPr>
              <w:snapToGrid w:val="0"/>
              <w:spacing w:after="0" w:line="240" w:lineRule="auto"/>
              <w:contextualSpacing/>
              <w:rPr>
                <w:rFonts w:cs="Arial"/>
                <w:sz w:val="20"/>
                <w:szCs w:val="20"/>
              </w:rPr>
            </w:pPr>
          </w:p>
          <w:p w14:paraId="4F176F67" w14:textId="77777777" w:rsidR="00B1036B" w:rsidRPr="00DF0C08" w:rsidRDefault="00B1036B" w:rsidP="00A26608">
            <w:pPr>
              <w:snapToGrid w:val="0"/>
              <w:spacing w:after="0" w:line="240" w:lineRule="auto"/>
              <w:contextualSpacing/>
              <w:rPr>
                <w:rFonts w:cs="Arial"/>
                <w:sz w:val="20"/>
                <w:szCs w:val="20"/>
              </w:rPr>
            </w:pPr>
          </w:p>
          <w:p w14:paraId="511996A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5DB4CB59" w14:textId="77777777" w:rsidR="00B1036B" w:rsidRPr="00DF0C08" w:rsidRDefault="00B1036B" w:rsidP="00A26608">
            <w:pPr>
              <w:snapToGrid w:val="0"/>
              <w:spacing w:after="0" w:line="240" w:lineRule="auto"/>
              <w:contextualSpacing/>
              <w:rPr>
                <w:rFonts w:cs="Arial"/>
                <w:sz w:val="20"/>
                <w:szCs w:val="20"/>
              </w:rPr>
            </w:pPr>
          </w:p>
          <w:p w14:paraId="7BE9F0E4" w14:textId="77777777" w:rsidR="00B1036B" w:rsidRPr="00DF0C08" w:rsidRDefault="00B1036B" w:rsidP="00A26608">
            <w:pPr>
              <w:snapToGrid w:val="0"/>
              <w:spacing w:after="0" w:line="240" w:lineRule="auto"/>
              <w:contextualSpacing/>
              <w:rPr>
                <w:rFonts w:cs="Arial"/>
                <w:sz w:val="20"/>
                <w:szCs w:val="20"/>
              </w:rPr>
            </w:pPr>
          </w:p>
          <w:p w14:paraId="58CB59AE"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0C3C55F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9775E36"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0BC5090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0F703C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3F595575"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61304879" w14:textId="77777777" w:rsidR="00B1036B" w:rsidRPr="00DF0C08" w:rsidRDefault="00B1036B" w:rsidP="00A26608">
            <w:pPr>
              <w:rPr>
                <w:sz w:val="20"/>
              </w:rPr>
            </w:pPr>
            <w:r w:rsidRPr="00DF0C08">
              <w:rPr>
                <w:sz w:val="20"/>
              </w:rPr>
              <w:t xml:space="preserve">Punktacja wyliczana będzie wg wzoru: </w:t>
            </w:r>
          </w:p>
          <w:p w14:paraId="14593FBF"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3EEF4A8B"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7D0B8D42"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3F372A37" w14:textId="77777777" w:rsidR="00B1036B" w:rsidRPr="00DF0C08" w:rsidRDefault="00B1036B" w:rsidP="00A26608">
            <w:pPr>
              <w:rPr>
                <w:sz w:val="20"/>
              </w:rPr>
            </w:pPr>
            <w:r w:rsidRPr="00DF0C08">
              <w:rPr>
                <w:sz w:val="20"/>
              </w:rPr>
              <w:t>A- waga = 12 pkt.</w:t>
            </w:r>
          </w:p>
          <w:p w14:paraId="425B68F5" w14:textId="77777777" w:rsidR="00B1036B" w:rsidRPr="00DF0C08" w:rsidRDefault="00B1036B" w:rsidP="00A26608">
            <w:r w:rsidRPr="00DF0C08">
              <w:rPr>
                <w:sz w:val="20"/>
              </w:rPr>
              <w:t>Dla każdego projektu, na podstawie uzyskanej w powyższy sposób wartości, przyznane zostaną punkty:</w:t>
            </w:r>
          </w:p>
          <w:p w14:paraId="47D644D6" w14:textId="77777777" w:rsidR="0086369A" w:rsidRPr="00DF0C08" w:rsidRDefault="00B1036B" w:rsidP="00CF7DF0">
            <w:pPr>
              <w:numPr>
                <w:ilvl w:val="0"/>
                <w:numId w:val="105"/>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21BAAAD" w14:textId="77777777" w:rsidR="0086369A" w:rsidRPr="00DF0C08" w:rsidRDefault="00B1036B" w:rsidP="00CF7DF0">
            <w:pPr>
              <w:numPr>
                <w:ilvl w:val="0"/>
                <w:numId w:val="105"/>
              </w:numPr>
              <w:tabs>
                <w:tab w:val="right" w:pos="5532"/>
              </w:tabs>
              <w:spacing w:after="0" w:line="240" w:lineRule="auto"/>
            </w:pPr>
            <w:r w:rsidRPr="00DF0C08">
              <w:t xml:space="preserve">powyżej 1,4 do 2,0: </w:t>
            </w:r>
            <w:r w:rsidRPr="00DF0C08">
              <w:tab/>
              <w:t xml:space="preserve"> 1 pkt </w:t>
            </w:r>
          </w:p>
          <w:p w14:paraId="7A6F55A8" w14:textId="77777777" w:rsidR="0086369A" w:rsidRPr="00DF0C08" w:rsidRDefault="00B1036B" w:rsidP="00CF7DF0">
            <w:pPr>
              <w:numPr>
                <w:ilvl w:val="0"/>
                <w:numId w:val="105"/>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C3611AF" w14:textId="77777777" w:rsidR="00B1036B" w:rsidRPr="00DF0C08" w:rsidRDefault="00B1036B" w:rsidP="00A26608">
            <w:pPr>
              <w:ind w:left="708"/>
            </w:pPr>
          </w:p>
          <w:p w14:paraId="6151368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03A58541"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7FF5C887" w14:textId="77777777" w:rsidR="00A26608" w:rsidRPr="00DF0C08" w:rsidRDefault="00A26608" w:rsidP="00A26608">
            <w:pPr>
              <w:autoSpaceDE w:val="0"/>
              <w:autoSpaceDN w:val="0"/>
              <w:adjustRightInd w:val="0"/>
              <w:spacing w:after="0" w:line="240" w:lineRule="auto"/>
              <w:jc w:val="center"/>
              <w:rPr>
                <w:rFonts w:cs="Arial"/>
              </w:rPr>
            </w:pPr>
          </w:p>
          <w:p w14:paraId="131AF2E9"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BE57E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7E33EF7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1B8BFC4"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6366025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5B7419A5"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1008B393"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38DDBFB5"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2E104A29" w14:textId="77777777" w:rsidR="00B1036B" w:rsidRPr="00DF0C08" w:rsidRDefault="00B1036B" w:rsidP="00A26608">
            <w:pPr>
              <w:snapToGrid w:val="0"/>
              <w:spacing w:after="0" w:line="240" w:lineRule="auto"/>
              <w:contextualSpacing/>
              <w:rPr>
                <w:rFonts w:cs="Arial"/>
                <w:szCs w:val="24"/>
              </w:rPr>
            </w:pPr>
          </w:p>
          <w:p w14:paraId="41F9E4B4" w14:textId="77777777" w:rsidR="00B1036B" w:rsidRPr="00DF0C08" w:rsidRDefault="00B1036B" w:rsidP="00A26608">
            <w:pPr>
              <w:snapToGrid w:val="0"/>
              <w:spacing w:after="0" w:line="240" w:lineRule="auto"/>
              <w:rPr>
                <w:rFonts w:cs="Arial"/>
              </w:rPr>
            </w:pPr>
            <w:r w:rsidRPr="00DF0C08">
              <w:rPr>
                <w:rFonts w:cs="Arial"/>
              </w:rPr>
              <w:t>- Tak – 1 pkt</w:t>
            </w:r>
          </w:p>
          <w:p w14:paraId="2AC7B71E"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4AC8B8B0" w14:textId="77777777" w:rsidR="00B1036B" w:rsidRPr="00DF0C08" w:rsidRDefault="00B1036B" w:rsidP="00A26608">
            <w:pPr>
              <w:snapToGrid w:val="0"/>
              <w:spacing w:after="0" w:line="240" w:lineRule="auto"/>
              <w:contextualSpacing/>
              <w:rPr>
                <w:rFonts w:cs="Arial"/>
              </w:rPr>
            </w:pPr>
          </w:p>
          <w:p w14:paraId="11621A06"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7B8D02BC"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6BAEED1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CA82DE" w14:textId="77777777" w:rsidR="00A26608" w:rsidRPr="00DF0C08" w:rsidRDefault="00A26608" w:rsidP="00A26608">
            <w:pPr>
              <w:autoSpaceDE w:val="0"/>
              <w:autoSpaceDN w:val="0"/>
              <w:adjustRightInd w:val="0"/>
              <w:spacing w:after="0" w:line="240" w:lineRule="auto"/>
              <w:jc w:val="center"/>
              <w:rPr>
                <w:rFonts w:cs="Arial"/>
              </w:rPr>
            </w:pPr>
          </w:p>
          <w:p w14:paraId="640B4DB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0B097B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0BA8DA1"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7A180D9"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29D8B29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79490A32"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8"/>
            </w:r>
            <w:r w:rsidRPr="00DF0C08">
              <w:rPr>
                <w:rFonts w:cs="Arial"/>
              </w:rPr>
              <w:t xml:space="preserve"> jako element uzupełniający do osiągnięcia celów projektu.</w:t>
            </w:r>
          </w:p>
          <w:p w14:paraId="02192637" w14:textId="77777777" w:rsidR="00B1036B" w:rsidRPr="00DF0C08" w:rsidRDefault="00B1036B" w:rsidP="00A26608">
            <w:pPr>
              <w:snapToGrid w:val="0"/>
              <w:spacing w:after="0" w:line="240" w:lineRule="auto"/>
              <w:rPr>
                <w:rFonts w:cs="Arial"/>
              </w:rPr>
            </w:pPr>
          </w:p>
          <w:p w14:paraId="19DBBDCF" w14:textId="77777777" w:rsidR="00B1036B" w:rsidRPr="00DF0C08" w:rsidRDefault="00B1036B" w:rsidP="00A26608">
            <w:pPr>
              <w:snapToGrid w:val="0"/>
              <w:spacing w:after="0" w:line="240" w:lineRule="auto"/>
              <w:rPr>
                <w:rFonts w:cs="Arial"/>
              </w:rPr>
            </w:pPr>
            <w:r w:rsidRPr="00DF0C08">
              <w:rPr>
                <w:rFonts w:cs="Arial"/>
              </w:rPr>
              <w:t>- Tak – 1 pkt</w:t>
            </w:r>
          </w:p>
          <w:p w14:paraId="1E0D8007"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06F53E26"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95DF4BA" w14:textId="77777777" w:rsidR="00A26608" w:rsidRPr="00DF0C08" w:rsidRDefault="00A26608" w:rsidP="00A26608">
            <w:pPr>
              <w:autoSpaceDE w:val="0"/>
              <w:autoSpaceDN w:val="0"/>
              <w:adjustRightInd w:val="0"/>
              <w:spacing w:after="0" w:line="240" w:lineRule="auto"/>
              <w:jc w:val="center"/>
              <w:rPr>
                <w:rFonts w:cs="Arial"/>
              </w:rPr>
            </w:pPr>
          </w:p>
          <w:p w14:paraId="74822A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40A68EA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91465F2"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1FD83CD8"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45A2FEC3"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3E97A5FE" w14:textId="77777777" w:rsidR="00B1036B" w:rsidRDefault="00B1036B" w:rsidP="00B1036B"/>
    <w:p w14:paraId="5AC7DA23" w14:textId="77777777"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40085AE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9"/>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B939F11"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5CAA31A7"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A1889"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BEC93"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4ACFB511"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3C26"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108FC2D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083FC82F"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11EF77DD"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2AD60306"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6F3EB752"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540BC331"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24C191F"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1C6CB0C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0C7699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4D2A736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09A6DC4"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F71E4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F4E4263"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855D9C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466488EB"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76318F9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665E482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4A02F8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6EFB9C26"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45A24E4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7EA19FA1"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1975D9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91D40F3"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251810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1BD069E0"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7A78EA"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667D67DF"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7406BF0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41DC959D"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4C06649E"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19E573E5"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29BC779"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7D403808"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23B28B43" w14:textId="77777777" w:rsidR="00A8272F" w:rsidRPr="00DF0C08" w:rsidRDefault="00A8272F" w:rsidP="00A26608">
            <w:pPr>
              <w:snapToGrid w:val="0"/>
              <w:spacing w:after="0"/>
              <w:contextualSpacing/>
              <w:rPr>
                <w:rFonts w:eastAsia="Times New Roman" w:cs="Arial"/>
                <w:sz w:val="20"/>
                <w:szCs w:val="20"/>
                <w:lang w:eastAsia="en-US"/>
              </w:rPr>
            </w:pPr>
          </w:p>
          <w:p w14:paraId="139542AA"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602B258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24ADD71" w14:textId="77777777" w:rsidR="00A8272F" w:rsidRPr="00DF0C08" w:rsidRDefault="00A8272F" w:rsidP="00A26608">
            <w:pPr>
              <w:snapToGrid w:val="0"/>
              <w:spacing w:after="0"/>
              <w:contextualSpacing/>
              <w:rPr>
                <w:rFonts w:eastAsia="Times New Roman" w:cs="Arial"/>
                <w:sz w:val="20"/>
                <w:szCs w:val="20"/>
                <w:lang w:eastAsia="en-US"/>
              </w:rPr>
            </w:pPr>
          </w:p>
          <w:p w14:paraId="3D1E2380"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4844AB42"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0D6AE0F1"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844287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9D1F9F5"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176F0ED6"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A98F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87A3E58"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04B6B128" w14:textId="77777777" w:rsidR="00047F08" w:rsidRPr="00047F08" w:rsidRDefault="00047F08" w:rsidP="00A26608">
            <w:pPr>
              <w:snapToGrid w:val="0"/>
              <w:spacing w:after="0" w:line="240" w:lineRule="auto"/>
              <w:contextualSpacing/>
              <w:rPr>
                <w:rFonts w:eastAsiaTheme="minorHAnsi"/>
                <w:sz w:val="20"/>
                <w:szCs w:val="20"/>
                <w:lang w:eastAsia="en-US"/>
              </w:rPr>
            </w:pPr>
          </w:p>
          <w:p w14:paraId="6FB6F052"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582E5ABF" w14:textId="77777777" w:rsidR="00047F08" w:rsidRPr="00047F08" w:rsidRDefault="00047F08" w:rsidP="00A26608">
            <w:pPr>
              <w:snapToGrid w:val="0"/>
              <w:spacing w:after="0" w:line="240" w:lineRule="auto"/>
              <w:rPr>
                <w:rFonts w:eastAsia="Times New Roman" w:cs="Tahoma"/>
                <w:sz w:val="20"/>
                <w:szCs w:val="20"/>
              </w:rPr>
            </w:pPr>
          </w:p>
          <w:p w14:paraId="055C2D0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3C381EA4"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FC3CCA"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1AB4E89A" w14:textId="77777777" w:rsidR="00A26608" w:rsidRPr="00DF0C08" w:rsidRDefault="00A26608" w:rsidP="00A26608">
            <w:pPr>
              <w:snapToGrid w:val="0"/>
              <w:spacing w:after="0"/>
              <w:jc w:val="center"/>
              <w:rPr>
                <w:rFonts w:eastAsiaTheme="minorHAnsi" w:cs="Arial"/>
                <w:lang w:eastAsia="en-US"/>
              </w:rPr>
            </w:pPr>
          </w:p>
          <w:p w14:paraId="294C1FE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70D774"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CE353AF"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2C4ED552"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675A6F0C"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630B6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59B96BC6" w14:textId="77777777" w:rsidR="00A8272F" w:rsidRPr="00DF0C08" w:rsidRDefault="00A8272F" w:rsidP="00A26608">
            <w:pPr>
              <w:spacing w:after="0"/>
              <w:rPr>
                <w:rFonts w:eastAsia="Times New Roman"/>
                <w:sz w:val="20"/>
                <w:szCs w:val="20"/>
              </w:rPr>
            </w:pPr>
          </w:p>
          <w:p w14:paraId="39686059"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744512D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8F1B501" w14:textId="77777777" w:rsidR="00A26608" w:rsidRPr="00DF0C08" w:rsidRDefault="00A26608" w:rsidP="00A26608">
            <w:pPr>
              <w:autoSpaceDE w:val="0"/>
              <w:autoSpaceDN w:val="0"/>
              <w:adjustRightInd w:val="0"/>
              <w:spacing w:after="0"/>
              <w:jc w:val="center"/>
              <w:rPr>
                <w:rFonts w:eastAsiaTheme="minorHAnsi" w:cs="Arial"/>
                <w:lang w:eastAsia="en-US"/>
              </w:rPr>
            </w:pPr>
          </w:p>
          <w:p w14:paraId="0BB99FA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B2DF38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7C0326" w14:textId="77777777" w:rsidTr="00A26608">
        <w:trPr>
          <w:trHeight w:val="283"/>
        </w:trPr>
        <w:tc>
          <w:tcPr>
            <w:tcW w:w="814" w:type="dxa"/>
            <w:vMerge/>
            <w:tcBorders>
              <w:left w:val="single" w:sz="4" w:space="0" w:color="000000"/>
              <w:right w:val="single" w:sz="4" w:space="0" w:color="000000"/>
            </w:tcBorders>
            <w:shd w:val="clear" w:color="auto" w:fill="auto"/>
          </w:tcPr>
          <w:p w14:paraId="180E46DB" w14:textId="77777777" w:rsidR="00FB5881" w:rsidRPr="00A26608" w:rsidRDefault="00FB5881" w:rsidP="00CF7DF0">
            <w:pPr>
              <w:numPr>
                <w:ilvl w:val="0"/>
                <w:numId w:val="237"/>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76C0F0B5"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2DF55F3"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2CF13168"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3C012C5D"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40FAD80"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387FC671"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18ECA6B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49C4366F"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769218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6737424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4DF5A32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6380424A"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259AD198" w14:textId="77777777" w:rsidTr="00A26608">
        <w:trPr>
          <w:trHeight w:val="567"/>
        </w:trPr>
        <w:tc>
          <w:tcPr>
            <w:tcW w:w="814" w:type="dxa"/>
            <w:shd w:val="clear" w:color="auto" w:fill="auto"/>
          </w:tcPr>
          <w:p w14:paraId="1291A2B9"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781C457B"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FA27B5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4761A12D"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07711198" w14:textId="77777777" w:rsidR="00A8272F" w:rsidRPr="00DF0C08" w:rsidRDefault="00A8272F" w:rsidP="00A26608">
            <w:pPr>
              <w:spacing w:after="0"/>
              <w:rPr>
                <w:rFonts w:eastAsiaTheme="minorHAnsi" w:cs="Arial"/>
                <w:sz w:val="20"/>
                <w:szCs w:val="20"/>
                <w:lang w:eastAsia="en-US"/>
              </w:rPr>
            </w:pPr>
          </w:p>
          <w:p w14:paraId="17BCAA52"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3BDEC4CF"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C311BCD"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3304892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00F4702" w14:textId="77777777" w:rsidR="00A26608" w:rsidRPr="00DF0C08" w:rsidRDefault="00A26608" w:rsidP="00A26608">
            <w:pPr>
              <w:autoSpaceDE w:val="0"/>
              <w:autoSpaceDN w:val="0"/>
              <w:adjustRightInd w:val="0"/>
              <w:spacing w:after="0"/>
              <w:jc w:val="center"/>
              <w:rPr>
                <w:rFonts w:eastAsiaTheme="minorHAnsi" w:cs="Arial"/>
                <w:lang w:eastAsia="en-US"/>
              </w:rPr>
            </w:pPr>
          </w:p>
          <w:p w14:paraId="7523F2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F16B7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CD2889" w14:textId="77777777" w:rsidTr="00A26608">
        <w:trPr>
          <w:trHeight w:val="3853"/>
        </w:trPr>
        <w:tc>
          <w:tcPr>
            <w:tcW w:w="814" w:type="dxa"/>
          </w:tcPr>
          <w:p w14:paraId="3F678D9C"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2B067E7"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48EAE4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30C1D8A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7A25CB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4ACC63C0"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E1B9338"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2EB9659"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2F3A75A"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18680B6D"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A8B255E" w14:textId="77777777" w:rsidR="00A8272F" w:rsidRPr="00DF0C08" w:rsidRDefault="00A8272F" w:rsidP="00A26608">
            <w:pPr>
              <w:snapToGrid w:val="0"/>
              <w:spacing w:after="0" w:line="240" w:lineRule="auto"/>
              <w:contextualSpacing/>
              <w:rPr>
                <w:rFonts w:ascii="Calibri" w:hAnsi="Calibri" w:cs="Arial"/>
                <w:sz w:val="20"/>
                <w:szCs w:val="20"/>
              </w:rPr>
            </w:pPr>
          </w:p>
          <w:p w14:paraId="77258001"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4ACA60A"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E6ABB41" w14:textId="77777777" w:rsidR="00A26608" w:rsidRPr="00DF0C08" w:rsidRDefault="00A26608" w:rsidP="00A26608">
            <w:pPr>
              <w:autoSpaceDE w:val="0"/>
              <w:autoSpaceDN w:val="0"/>
              <w:adjustRightInd w:val="0"/>
              <w:spacing w:after="0"/>
              <w:jc w:val="center"/>
              <w:rPr>
                <w:rFonts w:eastAsiaTheme="minorHAnsi" w:cs="Arial"/>
                <w:lang w:eastAsia="en-US"/>
              </w:rPr>
            </w:pPr>
          </w:p>
          <w:p w14:paraId="7F9E7C8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E1D72E1"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43F462C" w14:textId="77777777" w:rsidTr="00A26608">
        <w:trPr>
          <w:trHeight w:val="708"/>
        </w:trPr>
        <w:tc>
          <w:tcPr>
            <w:tcW w:w="814" w:type="dxa"/>
            <w:tcBorders>
              <w:top w:val="single" w:sz="4" w:space="0" w:color="000000"/>
              <w:left w:val="single" w:sz="4" w:space="0" w:color="000000"/>
              <w:right w:val="single" w:sz="4" w:space="0" w:color="000000"/>
            </w:tcBorders>
          </w:tcPr>
          <w:p w14:paraId="3B98E0E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2F96658"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64D8290A"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53AB5433"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6ECA141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5972E32B"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2781D6D8"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3B1BD75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621DBC9"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4BF96F0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265F67" w14:textId="77777777" w:rsidR="00A26608" w:rsidRPr="00DF0C08" w:rsidRDefault="00A26608" w:rsidP="00A26608">
            <w:pPr>
              <w:autoSpaceDE w:val="0"/>
              <w:autoSpaceDN w:val="0"/>
              <w:adjustRightInd w:val="0"/>
              <w:spacing w:after="0"/>
              <w:jc w:val="center"/>
              <w:rPr>
                <w:rFonts w:eastAsiaTheme="minorHAnsi" w:cs="Arial"/>
                <w:lang w:eastAsia="en-US"/>
              </w:rPr>
            </w:pPr>
          </w:p>
          <w:p w14:paraId="4A26BAC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AD90FC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C145287"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73C9A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0B999C"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310A0E8"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1FF9B6B4"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49E2E9B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212DC30A"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73A02621" w14:textId="77777777" w:rsidR="00A8272F" w:rsidRPr="00DF0C08" w:rsidRDefault="00A8272F" w:rsidP="00A26608">
            <w:pPr>
              <w:autoSpaceDN w:val="0"/>
              <w:spacing w:after="60"/>
              <w:textAlignment w:val="baseline"/>
              <w:rPr>
                <w:rFonts w:eastAsiaTheme="minorHAnsi"/>
                <w:lang w:eastAsia="en-US"/>
              </w:rPr>
            </w:pPr>
          </w:p>
          <w:p w14:paraId="61E3B579"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7B5DB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6C479FC" w14:textId="77777777" w:rsidR="00A8272F" w:rsidRPr="00DF0C08" w:rsidRDefault="0005691F"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A8877B7"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30655FA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7D2B854C"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2AEE759"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3AEE2729"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5D61240A"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2B06CC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754AADCA" w14:textId="77777777" w:rsidR="00A8272F" w:rsidRPr="00DF0C08" w:rsidRDefault="00A8272F" w:rsidP="00A26608">
            <w:pPr>
              <w:snapToGrid w:val="0"/>
              <w:spacing w:after="0"/>
              <w:rPr>
                <w:rFonts w:eastAsiaTheme="minorHAnsi" w:cs="Arial"/>
                <w:sz w:val="20"/>
                <w:szCs w:val="20"/>
                <w:lang w:eastAsia="en-US"/>
              </w:rPr>
            </w:pPr>
          </w:p>
          <w:p w14:paraId="4CFA1CF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3234F516"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34AB14ED" w14:textId="77777777" w:rsidR="00A8272F" w:rsidRPr="00DF0C08" w:rsidRDefault="00A8272F" w:rsidP="00A26608">
            <w:pPr>
              <w:snapToGrid w:val="0"/>
              <w:spacing w:after="0"/>
              <w:jc w:val="center"/>
              <w:rPr>
                <w:rFonts w:eastAsiaTheme="minorHAnsi" w:cs="Arial"/>
                <w:szCs w:val="20"/>
                <w:lang w:eastAsia="en-US"/>
              </w:rPr>
            </w:pPr>
          </w:p>
          <w:p w14:paraId="224E89F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A0F6F3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9BC2E90" w14:textId="77777777" w:rsidTr="00A26608">
        <w:trPr>
          <w:trHeight w:val="825"/>
        </w:trPr>
        <w:tc>
          <w:tcPr>
            <w:tcW w:w="814" w:type="dxa"/>
            <w:vMerge/>
            <w:tcBorders>
              <w:left w:val="single" w:sz="4" w:space="0" w:color="000000"/>
              <w:right w:val="single" w:sz="4" w:space="0" w:color="000000"/>
            </w:tcBorders>
          </w:tcPr>
          <w:p w14:paraId="09A5A468"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32A0DD8F"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60607E2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70D3A74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02C45EB4"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4271DD0F"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253A4EBC"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48EB5B5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081ADDD0" w14:textId="77777777" w:rsidR="00A8272F" w:rsidRPr="00DF0C08" w:rsidRDefault="00A8272F" w:rsidP="00A26608">
            <w:pPr>
              <w:snapToGrid w:val="0"/>
              <w:spacing w:after="0"/>
              <w:rPr>
                <w:rFonts w:eastAsiaTheme="minorHAnsi" w:cs="Arial"/>
                <w:szCs w:val="20"/>
                <w:lang w:eastAsia="en-US"/>
              </w:rPr>
            </w:pPr>
          </w:p>
        </w:tc>
      </w:tr>
      <w:tr w:rsidR="00A8272F" w:rsidRPr="00DF0C08" w14:paraId="0740C8B4" w14:textId="77777777" w:rsidTr="00A26608">
        <w:trPr>
          <w:trHeight w:val="693"/>
        </w:trPr>
        <w:tc>
          <w:tcPr>
            <w:tcW w:w="814" w:type="dxa"/>
            <w:vMerge/>
            <w:tcBorders>
              <w:left w:val="single" w:sz="4" w:space="0" w:color="000000"/>
              <w:bottom w:val="single" w:sz="4" w:space="0" w:color="000000"/>
              <w:right w:val="single" w:sz="4" w:space="0" w:color="000000"/>
            </w:tcBorders>
          </w:tcPr>
          <w:p w14:paraId="1352EE0E"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6F835B36"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1D4F157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7DF6360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983FAFE" w14:textId="77777777" w:rsidR="00A8272F" w:rsidRPr="00DF0C08" w:rsidRDefault="00A8272F" w:rsidP="00A26608">
            <w:pPr>
              <w:snapToGrid w:val="0"/>
              <w:spacing w:after="0"/>
              <w:rPr>
                <w:rFonts w:eastAsiaTheme="minorHAnsi" w:cs="Arial"/>
                <w:szCs w:val="20"/>
                <w:lang w:eastAsia="en-US"/>
              </w:rPr>
            </w:pPr>
          </w:p>
        </w:tc>
      </w:tr>
      <w:tr w:rsidR="00A8272F" w:rsidRPr="00DF0C08" w14:paraId="1F63323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B60607B"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1B622647"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3B8AE35E" w14:textId="77777777" w:rsidR="00A8272F" w:rsidRPr="00DF0C08" w:rsidRDefault="00A8272F" w:rsidP="00A8272F">
      <w:pPr>
        <w:spacing w:after="0"/>
        <w:rPr>
          <w:rFonts w:ascii="Calibri" w:eastAsia="Times New Roman" w:hAnsi="Calibri" w:cs="Tahoma"/>
          <w:b/>
          <w:bCs/>
          <w:iCs/>
          <w:sz w:val="20"/>
          <w:szCs w:val="20"/>
          <w:lang w:eastAsia="en-US"/>
        </w:rPr>
      </w:pPr>
    </w:p>
    <w:p w14:paraId="5A415022" w14:textId="77777777" w:rsidR="00A8272F" w:rsidRPr="00DF0C08" w:rsidRDefault="00A8272F" w:rsidP="00A8272F">
      <w:pPr>
        <w:spacing w:after="0"/>
        <w:rPr>
          <w:rFonts w:ascii="Calibri" w:eastAsia="Times New Roman" w:hAnsi="Calibri" w:cs="Tahoma"/>
          <w:b/>
          <w:bCs/>
          <w:iCs/>
          <w:sz w:val="20"/>
          <w:szCs w:val="20"/>
          <w:lang w:eastAsia="en-US"/>
        </w:rPr>
      </w:pPr>
    </w:p>
    <w:p w14:paraId="16AC1107" w14:textId="77777777" w:rsidR="006B0458" w:rsidRDefault="006B0458" w:rsidP="00A26608">
      <w:pPr>
        <w:pStyle w:val="Nagwek5"/>
        <w:spacing w:line="360" w:lineRule="auto"/>
        <w:rPr>
          <w:rFonts w:eastAsia="Times New Roman"/>
        </w:rPr>
      </w:pPr>
      <w:bookmarkStart w:id="233" w:name="_Toc517334493"/>
      <w:bookmarkStart w:id="234" w:name="_Toc527969695"/>
      <w:bookmarkStart w:id="235" w:name="_Toc527969895"/>
      <w:bookmarkStart w:id="236" w:name="_Toc13575502"/>
      <w:bookmarkStart w:id="237" w:name="_Toc20131505"/>
      <w:bookmarkStart w:id="238" w:name="_Toc20131765"/>
      <w:bookmarkStart w:id="239" w:name="_Toc20132105"/>
      <w:bookmarkStart w:id="240" w:name="_Toc40875066"/>
      <w:bookmarkStart w:id="241" w:name="_Toc71292951"/>
      <w:bookmarkStart w:id="242" w:name="_Toc71293028"/>
      <w:r w:rsidRPr="00DF0C08">
        <w:rPr>
          <w:rFonts w:eastAsia="Times New Roman"/>
        </w:rPr>
        <w:t>Działanie 3.2 Efektywność energetyczna w MŚP</w:t>
      </w:r>
      <w:bookmarkEnd w:id="233"/>
      <w:bookmarkEnd w:id="234"/>
      <w:bookmarkEnd w:id="235"/>
      <w:bookmarkEnd w:id="236"/>
      <w:bookmarkEnd w:id="237"/>
      <w:bookmarkEnd w:id="238"/>
      <w:bookmarkEnd w:id="239"/>
      <w:bookmarkEnd w:id="240"/>
      <w:bookmarkEnd w:id="241"/>
      <w:bookmarkEnd w:id="242"/>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199BCED9"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1609DD"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558B4"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50A896B4"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A62C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1BB2FA88"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095B25FD"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08CD1582"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3EBED15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39723B38" w14:textId="77777777" w:rsidR="006B0458" w:rsidRPr="00DF0C08" w:rsidRDefault="006B0458" w:rsidP="00AB185B">
            <w:pPr>
              <w:snapToGrid w:val="0"/>
              <w:spacing w:after="0" w:line="240" w:lineRule="auto"/>
              <w:contextualSpacing/>
              <w:rPr>
                <w:rFonts w:eastAsia="Times New Roman" w:cs="Arial"/>
              </w:rPr>
            </w:pPr>
          </w:p>
          <w:p w14:paraId="6E569ECB" w14:textId="77777777"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C16CE95" w14:textId="77777777" w:rsidR="006B0458" w:rsidRPr="00DF0C08" w:rsidRDefault="006B0458" w:rsidP="00AB185B">
            <w:pPr>
              <w:snapToGrid w:val="0"/>
              <w:spacing w:after="0" w:line="240" w:lineRule="auto"/>
              <w:rPr>
                <w:rFonts w:eastAsia="Times New Roman" w:cs="Arial"/>
                <w:sz w:val="20"/>
                <w:szCs w:val="20"/>
              </w:rPr>
            </w:pPr>
          </w:p>
          <w:p w14:paraId="61FFCEEB"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2DB1EE54"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1E10E801" w14:textId="77777777" w:rsidR="006B0458" w:rsidRDefault="006B0458" w:rsidP="00AB185B">
            <w:pPr>
              <w:snapToGrid w:val="0"/>
              <w:spacing w:after="0"/>
              <w:jc w:val="center"/>
              <w:rPr>
                <w:rFonts w:cs="Arial"/>
              </w:rPr>
            </w:pPr>
            <w:r w:rsidRPr="00DF0C08">
              <w:rPr>
                <w:rFonts w:cs="Arial"/>
              </w:rPr>
              <w:t>Tak/Nie</w:t>
            </w:r>
          </w:p>
          <w:p w14:paraId="09A13FE4" w14:textId="77777777" w:rsidR="00AB185B" w:rsidRPr="00DF0C08" w:rsidRDefault="00AB185B" w:rsidP="00AB185B">
            <w:pPr>
              <w:snapToGrid w:val="0"/>
              <w:spacing w:after="0"/>
              <w:jc w:val="center"/>
              <w:rPr>
                <w:rFonts w:cs="Arial"/>
              </w:rPr>
            </w:pPr>
          </w:p>
          <w:p w14:paraId="0A1CB2EC"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0A08B7D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17E1D"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1CFCB32"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219F73D5"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3C4204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4BA74236"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6AA3E1DD"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2C1CC9BB"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6773DABB" w14:textId="77777777" w:rsidR="006B0458" w:rsidRPr="00DF0C08" w:rsidRDefault="006B0458" w:rsidP="005A60CA">
            <w:pPr>
              <w:pStyle w:val="Akapitzlist"/>
              <w:numPr>
                <w:ilvl w:val="0"/>
                <w:numId w:val="23"/>
              </w:numPr>
              <w:rPr>
                <w:rFonts w:cs="Arial"/>
              </w:rPr>
            </w:pPr>
            <w:r w:rsidRPr="00DF0C08">
              <w:rPr>
                <w:rFonts w:cs="Arial"/>
              </w:rPr>
              <w:t>od 35% do 45% - 1 pkt</w:t>
            </w:r>
          </w:p>
          <w:p w14:paraId="629B22EE"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497ECFC"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36B684D" w14:textId="77777777" w:rsidR="006B0458" w:rsidRPr="00DF0C08" w:rsidRDefault="006B0458" w:rsidP="00AB185B">
            <w:pPr>
              <w:snapToGrid w:val="0"/>
              <w:spacing w:after="0" w:line="240" w:lineRule="auto"/>
              <w:rPr>
                <w:rFonts w:eastAsia="Times New Roman" w:cs="Arial"/>
              </w:rPr>
            </w:pPr>
          </w:p>
          <w:p w14:paraId="4A8D030D"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1EBAE297"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2937EAB" w14:textId="77777777" w:rsidR="00AB185B" w:rsidRPr="00DF0C08" w:rsidRDefault="00AB185B" w:rsidP="00AB185B">
            <w:pPr>
              <w:autoSpaceDE w:val="0"/>
              <w:autoSpaceDN w:val="0"/>
              <w:adjustRightInd w:val="0"/>
              <w:spacing w:after="0" w:line="240" w:lineRule="auto"/>
              <w:jc w:val="center"/>
              <w:rPr>
                <w:rFonts w:cs="Arial"/>
              </w:rPr>
            </w:pPr>
          </w:p>
          <w:p w14:paraId="6F6F285B"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166C1AC8"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4C4C2E77"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61A9769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D2B7BB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0836AE79"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4CFFD0C" w14:textId="77777777" w:rsidR="006B0458" w:rsidRPr="00AB185B" w:rsidRDefault="006B0458" w:rsidP="00AB185B">
            <w:pPr>
              <w:snapToGrid w:val="0"/>
              <w:spacing w:after="0" w:line="240" w:lineRule="auto"/>
              <w:rPr>
                <w:rFonts w:eastAsia="Calibri" w:cs="Arial"/>
              </w:rPr>
            </w:pPr>
          </w:p>
          <w:p w14:paraId="2A2B8BD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63A00F0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E6D05D7" w14:textId="77777777" w:rsidR="006B0458" w:rsidRPr="00DF0C08" w:rsidRDefault="006B0458" w:rsidP="00AB185B">
            <w:pPr>
              <w:snapToGrid w:val="0"/>
              <w:spacing w:after="0" w:line="240" w:lineRule="auto"/>
              <w:rPr>
                <w:rFonts w:eastAsia="Times New Roman" w:cs="Arial"/>
              </w:rPr>
            </w:pPr>
          </w:p>
          <w:p w14:paraId="0785C67A"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321BE0BB" w14:textId="77777777" w:rsidR="006B0458" w:rsidRDefault="006B0458" w:rsidP="00AB185B">
            <w:pPr>
              <w:snapToGrid w:val="0"/>
              <w:spacing w:after="0"/>
              <w:jc w:val="center"/>
              <w:rPr>
                <w:rFonts w:cs="Arial"/>
              </w:rPr>
            </w:pPr>
            <w:r w:rsidRPr="00DF0C08">
              <w:rPr>
                <w:rFonts w:cs="Arial"/>
              </w:rPr>
              <w:t>Tak/Nie/Nie dotyczy</w:t>
            </w:r>
          </w:p>
          <w:p w14:paraId="7289386D" w14:textId="77777777" w:rsidR="00AB185B" w:rsidRPr="00DF0C08" w:rsidRDefault="00AB185B" w:rsidP="00AB185B">
            <w:pPr>
              <w:snapToGrid w:val="0"/>
              <w:spacing w:after="0"/>
              <w:jc w:val="center"/>
              <w:rPr>
                <w:rFonts w:cs="Arial"/>
              </w:rPr>
            </w:pPr>
          </w:p>
          <w:p w14:paraId="1546AD47" w14:textId="77777777" w:rsidR="006B0458" w:rsidRPr="00AB185B" w:rsidRDefault="006B0458" w:rsidP="00AB185B">
            <w:pPr>
              <w:snapToGrid w:val="0"/>
              <w:spacing w:after="0"/>
              <w:jc w:val="center"/>
              <w:rPr>
                <w:rFonts w:cs="Arial"/>
              </w:rPr>
            </w:pPr>
            <w:r w:rsidRPr="00AB185B">
              <w:rPr>
                <w:rFonts w:cs="Arial"/>
              </w:rPr>
              <w:t>(spełnienie kryterium oznacza</w:t>
            </w:r>
          </w:p>
          <w:p w14:paraId="5372440D"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777E23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D3797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8AFCA7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2AF79372" w14:textId="77777777" w:rsidR="006B0458" w:rsidRPr="00AB185B" w:rsidRDefault="006B0458" w:rsidP="00AB185B">
            <w:pPr>
              <w:snapToGrid w:val="0"/>
              <w:spacing w:after="0" w:line="240" w:lineRule="auto"/>
              <w:rPr>
                <w:rFonts w:eastAsia="Times New Roman" w:cs="Arial"/>
                <w:b/>
              </w:rPr>
            </w:pPr>
          </w:p>
          <w:p w14:paraId="76E0502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1670F7C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6DDC1D8" w14:textId="77777777" w:rsidR="006B0458" w:rsidRPr="00DF0C08" w:rsidRDefault="006B0458" w:rsidP="00AB185B">
            <w:pPr>
              <w:snapToGrid w:val="0"/>
              <w:spacing w:after="0" w:line="240" w:lineRule="auto"/>
              <w:rPr>
                <w:rFonts w:cs="Arial"/>
              </w:rPr>
            </w:pPr>
            <w:r w:rsidRPr="00DF0C08">
              <w:rPr>
                <w:rFonts w:cs="Arial"/>
              </w:rPr>
              <w:t>- benzen- dwutlenek azotu</w:t>
            </w:r>
          </w:p>
          <w:p w14:paraId="04623252" w14:textId="77777777" w:rsidR="006B0458" w:rsidRPr="00DF0C08" w:rsidRDefault="006B0458" w:rsidP="00AB185B">
            <w:pPr>
              <w:snapToGrid w:val="0"/>
              <w:spacing w:after="0" w:line="240" w:lineRule="auto"/>
              <w:rPr>
                <w:rFonts w:cs="Arial"/>
              </w:rPr>
            </w:pPr>
            <w:r w:rsidRPr="00DF0C08">
              <w:rPr>
                <w:rFonts w:cs="Arial"/>
              </w:rPr>
              <w:t>- dwutlenek siarki</w:t>
            </w:r>
          </w:p>
          <w:p w14:paraId="463125C4" w14:textId="77777777" w:rsidR="006B0458" w:rsidRPr="00DF0C08" w:rsidRDefault="006B0458" w:rsidP="00AB185B">
            <w:pPr>
              <w:snapToGrid w:val="0"/>
              <w:spacing w:after="0" w:line="240" w:lineRule="auto"/>
              <w:rPr>
                <w:rFonts w:cs="Arial"/>
              </w:rPr>
            </w:pPr>
            <w:r w:rsidRPr="00DF0C08">
              <w:rPr>
                <w:rFonts w:cs="Arial"/>
              </w:rPr>
              <w:t>- pył zawieszony PM10</w:t>
            </w:r>
          </w:p>
          <w:p w14:paraId="6682AFF6"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EA54F74" w14:textId="77777777" w:rsidR="006B0458" w:rsidRDefault="006B0458" w:rsidP="00AB185B">
            <w:pPr>
              <w:snapToGrid w:val="0"/>
              <w:spacing w:after="0"/>
              <w:jc w:val="center"/>
              <w:rPr>
                <w:rFonts w:cs="Arial"/>
              </w:rPr>
            </w:pPr>
            <w:r w:rsidRPr="00DF0C08">
              <w:rPr>
                <w:rFonts w:cs="Arial"/>
              </w:rPr>
              <w:t>Tak/Nie/Nie dotyczy</w:t>
            </w:r>
          </w:p>
          <w:p w14:paraId="66E5DBDF" w14:textId="77777777" w:rsidR="00857CDC" w:rsidRPr="00DF0C08" w:rsidRDefault="00857CDC" w:rsidP="00AB185B">
            <w:pPr>
              <w:snapToGrid w:val="0"/>
              <w:spacing w:after="0"/>
              <w:jc w:val="center"/>
              <w:rPr>
                <w:rFonts w:cs="Arial"/>
              </w:rPr>
            </w:pPr>
          </w:p>
          <w:p w14:paraId="1B30E5D6" w14:textId="77777777" w:rsidR="003858EC" w:rsidRPr="00DF0C08" w:rsidRDefault="003858EC" w:rsidP="00AB185B">
            <w:pPr>
              <w:snapToGrid w:val="0"/>
              <w:spacing w:after="0"/>
              <w:jc w:val="center"/>
              <w:rPr>
                <w:rFonts w:cs="Arial"/>
              </w:rPr>
            </w:pPr>
            <w:r w:rsidRPr="00DF0C08">
              <w:rPr>
                <w:rFonts w:cs="Arial"/>
              </w:rPr>
              <w:t>Kryterium obligatoryjne</w:t>
            </w:r>
          </w:p>
          <w:p w14:paraId="3DEE04D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3C1AC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FDCDF85"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98634DB"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D2EE773"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B71DD7A"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A4A5BB9" w14:textId="77777777" w:rsidR="006B0458" w:rsidRPr="00AB185B" w:rsidRDefault="006B0458" w:rsidP="00AB185B">
            <w:pPr>
              <w:snapToGrid w:val="0"/>
              <w:spacing w:after="0" w:line="240" w:lineRule="auto"/>
              <w:rPr>
                <w:rFonts w:cs="Arial"/>
              </w:rPr>
            </w:pPr>
          </w:p>
          <w:p w14:paraId="21ADB036"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1F4DBF9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04BBD1A3" w14:textId="77777777" w:rsidR="006B0458" w:rsidRPr="00DF0C08" w:rsidRDefault="006B0458" w:rsidP="00AB185B">
            <w:pPr>
              <w:snapToGrid w:val="0"/>
              <w:spacing w:after="0" w:line="240" w:lineRule="auto"/>
              <w:rPr>
                <w:rFonts w:cs="Arial"/>
              </w:rPr>
            </w:pPr>
          </w:p>
          <w:p w14:paraId="3465FC29"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7876F3C" w14:textId="77777777" w:rsidR="006B0458" w:rsidRPr="00DF0C08" w:rsidRDefault="006B0458" w:rsidP="00AB185B">
            <w:pPr>
              <w:snapToGrid w:val="0"/>
              <w:spacing w:after="0" w:line="240" w:lineRule="auto"/>
              <w:rPr>
                <w:rFonts w:cs="Arial"/>
                <w:sz w:val="20"/>
              </w:rPr>
            </w:pPr>
          </w:p>
          <w:p w14:paraId="31C32F6F"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7FF789D" w14:textId="77777777" w:rsidR="006B0458" w:rsidRDefault="006B0458" w:rsidP="00AB185B">
            <w:pPr>
              <w:snapToGrid w:val="0"/>
              <w:spacing w:after="0"/>
              <w:jc w:val="center"/>
              <w:rPr>
                <w:rFonts w:cs="Arial"/>
              </w:rPr>
            </w:pPr>
            <w:r w:rsidRPr="00DF0C08">
              <w:rPr>
                <w:rFonts w:cs="Arial"/>
              </w:rPr>
              <w:t>Tak/Nie/Nie dotyczy</w:t>
            </w:r>
          </w:p>
          <w:p w14:paraId="0EC2D6DC" w14:textId="77777777" w:rsidR="00857CDC" w:rsidRPr="00DF0C08" w:rsidRDefault="00857CDC" w:rsidP="00AB185B">
            <w:pPr>
              <w:snapToGrid w:val="0"/>
              <w:spacing w:after="0"/>
              <w:jc w:val="center"/>
              <w:rPr>
                <w:rFonts w:cs="Arial"/>
              </w:rPr>
            </w:pPr>
          </w:p>
          <w:p w14:paraId="63B975C2" w14:textId="77777777" w:rsidR="003858EC" w:rsidRPr="00DF0C08" w:rsidRDefault="003858EC" w:rsidP="00AB185B">
            <w:pPr>
              <w:snapToGrid w:val="0"/>
              <w:spacing w:after="0"/>
              <w:jc w:val="center"/>
              <w:rPr>
                <w:rFonts w:cs="Arial"/>
              </w:rPr>
            </w:pPr>
            <w:r w:rsidRPr="00DF0C08">
              <w:rPr>
                <w:rFonts w:cs="Arial"/>
              </w:rPr>
              <w:t>Kryterium obligatoryjne</w:t>
            </w:r>
          </w:p>
          <w:p w14:paraId="5CE78A6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B4DBE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A65AC0C"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17A70724"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CA6900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6CEF0CB1"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29C6C116" w14:textId="77777777" w:rsidR="006B0458" w:rsidRPr="00AB185B" w:rsidRDefault="006B0458" w:rsidP="00AB185B">
            <w:pPr>
              <w:snapToGrid w:val="0"/>
              <w:spacing w:after="0" w:line="240" w:lineRule="auto"/>
              <w:rPr>
                <w:rFonts w:cs="Arial"/>
              </w:rPr>
            </w:pPr>
          </w:p>
          <w:p w14:paraId="48EA3A4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5CCB05CB"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73AA1F9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608A3AA5" w14:textId="77777777" w:rsidR="006B0458" w:rsidRPr="00DF0C08" w:rsidRDefault="006B0458" w:rsidP="00AB185B">
            <w:pPr>
              <w:snapToGrid w:val="0"/>
              <w:spacing w:after="0" w:line="240" w:lineRule="auto"/>
              <w:rPr>
                <w:rFonts w:cs="Arial"/>
              </w:rPr>
            </w:pPr>
          </w:p>
          <w:p w14:paraId="31F8A9AE"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2B92349B"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2F8E139"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0E5030D"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2CB2DE2B"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501E64B" w14:textId="77777777" w:rsidR="006B0458" w:rsidRPr="00DF0C08" w:rsidRDefault="006B0458" w:rsidP="00AB185B">
            <w:pPr>
              <w:spacing w:after="0" w:line="240" w:lineRule="auto"/>
              <w:rPr>
                <w:rFonts w:cs="Arial"/>
              </w:rPr>
            </w:pPr>
          </w:p>
          <w:p w14:paraId="14ECC0D0"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59AD9ED0" w14:textId="77777777" w:rsidR="006B0458" w:rsidRPr="00DF0C08" w:rsidRDefault="006B0458" w:rsidP="00AB185B">
            <w:pPr>
              <w:snapToGrid w:val="0"/>
              <w:spacing w:after="0" w:line="240" w:lineRule="auto"/>
              <w:rPr>
                <w:rFonts w:cs="Arial"/>
              </w:rPr>
            </w:pPr>
          </w:p>
          <w:p w14:paraId="74B274B1"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7D33900D"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3E2A3656" w14:textId="77777777" w:rsidR="00857CDC" w:rsidRPr="00DF0C08" w:rsidRDefault="00857CDC" w:rsidP="00AB185B">
            <w:pPr>
              <w:autoSpaceDE w:val="0"/>
              <w:autoSpaceDN w:val="0"/>
              <w:adjustRightInd w:val="0"/>
              <w:spacing w:after="0" w:line="240" w:lineRule="auto"/>
              <w:jc w:val="center"/>
              <w:rPr>
                <w:rFonts w:cs="Arial"/>
              </w:rPr>
            </w:pPr>
          </w:p>
          <w:p w14:paraId="74736591"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0A0C7433"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AD27A35"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2B4ED3B8"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DC9B948"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D5EAC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2F9BC1A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0561382E"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DB4F0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21807256"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57AF0DE7"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71B54DC0"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5374C219"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14722F5"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114DDBB" w14:textId="77777777" w:rsidR="006B0458" w:rsidRPr="00DF0C08" w:rsidRDefault="006B0458" w:rsidP="00AB185B">
            <w:pPr>
              <w:snapToGrid w:val="0"/>
              <w:spacing w:after="0" w:line="240" w:lineRule="auto"/>
              <w:rPr>
                <w:rFonts w:eastAsia="Times New Roman" w:cs="Arial"/>
              </w:rPr>
            </w:pPr>
          </w:p>
          <w:p w14:paraId="788B28C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0DA8059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1EBBE7D" w14:textId="77777777" w:rsidR="00857CDC" w:rsidRPr="00DF0C08" w:rsidRDefault="00857CDC" w:rsidP="00AB185B">
            <w:pPr>
              <w:autoSpaceDE w:val="0"/>
              <w:autoSpaceDN w:val="0"/>
              <w:adjustRightInd w:val="0"/>
              <w:spacing w:after="0" w:line="240" w:lineRule="auto"/>
              <w:jc w:val="center"/>
              <w:rPr>
                <w:rFonts w:cs="Arial"/>
              </w:rPr>
            </w:pPr>
          </w:p>
          <w:p w14:paraId="4BF7773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FA51621"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0862122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A1D0AB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3001C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27C09166"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40"/>
            </w:r>
            <w:r w:rsidRPr="00DF0C08">
              <w:rPr>
                <w:rFonts w:cs="Arial"/>
              </w:rPr>
              <w:t>energią w oparciu o technologie TIK jako element uzupełniający do osiągnięcia celów projektu.</w:t>
            </w:r>
          </w:p>
          <w:p w14:paraId="2196BDB0" w14:textId="77777777" w:rsidR="006B0458" w:rsidRPr="00DF0C08" w:rsidRDefault="006B0458" w:rsidP="00AB185B">
            <w:pPr>
              <w:snapToGrid w:val="0"/>
              <w:spacing w:after="0" w:line="240" w:lineRule="auto"/>
              <w:rPr>
                <w:rFonts w:cs="Arial"/>
              </w:rPr>
            </w:pPr>
          </w:p>
          <w:p w14:paraId="2EF7D54A"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4BE553E"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4D911CD"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568CBD10" w14:textId="77777777" w:rsidR="00857CDC" w:rsidRPr="00DF0C08" w:rsidRDefault="00857CDC" w:rsidP="00AB185B">
            <w:pPr>
              <w:autoSpaceDE w:val="0"/>
              <w:autoSpaceDN w:val="0"/>
              <w:adjustRightInd w:val="0"/>
              <w:spacing w:after="0" w:line="240" w:lineRule="auto"/>
              <w:jc w:val="center"/>
              <w:rPr>
                <w:rFonts w:cs="Arial"/>
              </w:rPr>
            </w:pPr>
          </w:p>
          <w:p w14:paraId="703DF59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140469F8"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7F24B2D1"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55F51D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4D264C4"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367082A1" w14:textId="77777777" w:rsidR="006B0458" w:rsidRPr="00AB185B" w:rsidRDefault="006B0458" w:rsidP="00AB185B">
            <w:pPr>
              <w:snapToGrid w:val="0"/>
              <w:spacing w:after="0" w:line="240" w:lineRule="auto"/>
              <w:rPr>
                <w:rFonts w:eastAsia="Times New Roman" w:cs="Arial"/>
                <w:b/>
              </w:rPr>
            </w:pPr>
          </w:p>
          <w:p w14:paraId="155022A6"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3E4DEAB5"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4E3208A1" w14:textId="77777777" w:rsidR="006B0458" w:rsidRPr="00DF0C08" w:rsidRDefault="006B0458" w:rsidP="00AB185B">
            <w:pPr>
              <w:snapToGrid w:val="0"/>
              <w:spacing w:after="0" w:line="240" w:lineRule="auto"/>
            </w:pPr>
          </w:p>
          <w:p w14:paraId="7081F163"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44164831" w14:textId="77777777" w:rsidR="006B0458" w:rsidRDefault="006B0458" w:rsidP="00AB185B">
            <w:pPr>
              <w:snapToGrid w:val="0"/>
              <w:spacing w:after="0"/>
              <w:jc w:val="center"/>
              <w:rPr>
                <w:rFonts w:cs="Arial"/>
              </w:rPr>
            </w:pPr>
            <w:r w:rsidRPr="00DF0C08">
              <w:rPr>
                <w:rFonts w:cs="Arial"/>
              </w:rPr>
              <w:t>Tak/Nie/Nie dotyczy</w:t>
            </w:r>
          </w:p>
          <w:p w14:paraId="25DC68ED" w14:textId="77777777" w:rsidR="00857CDC" w:rsidRPr="00DF0C08" w:rsidRDefault="00857CDC" w:rsidP="00AB185B">
            <w:pPr>
              <w:snapToGrid w:val="0"/>
              <w:spacing w:after="0"/>
              <w:jc w:val="center"/>
              <w:rPr>
                <w:rFonts w:cs="Arial"/>
              </w:rPr>
            </w:pPr>
          </w:p>
          <w:p w14:paraId="13B21FDF" w14:textId="77777777" w:rsidR="003858EC" w:rsidRPr="00DF0C08" w:rsidRDefault="003858EC" w:rsidP="00AB185B">
            <w:pPr>
              <w:snapToGrid w:val="0"/>
              <w:spacing w:after="0"/>
              <w:jc w:val="center"/>
              <w:rPr>
                <w:rFonts w:cs="Arial"/>
              </w:rPr>
            </w:pPr>
            <w:r w:rsidRPr="00DF0C08">
              <w:rPr>
                <w:rFonts w:cs="Arial"/>
              </w:rPr>
              <w:t>Kryterium obligatoryjne</w:t>
            </w:r>
          </w:p>
          <w:p w14:paraId="337D645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F052A" w14:textId="77777777" w:rsidR="006B0458" w:rsidRPr="00DF0C08" w:rsidRDefault="006B0458" w:rsidP="00AB185B">
            <w:pPr>
              <w:snapToGrid w:val="0"/>
              <w:spacing w:after="0"/>
              <w:jc w:val="center"/>
              <w:rPr>
                <w:rFonts w:cs="Arial"/>
              </w:rPr>
            </w:pPr>
            <w:r w:rsidRPr="00DF0C08">
              <w:rPr>
                <w:rFonts w:cs="Arial"/>
              </w:rPr>
              <w:t>(niespełnienie kryterium oznacza</w:t>
            </w:r>
          </w:p>
          <w:p w14:paraId="5FF618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1C9EB34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3DED08A4"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49715A36" w14:textId="77777777" w:rsidR="00964B15" w:rsidRPr="00DF0C08" w:rsidRDefault="00964B15" w:rsidP="00AB185B">
            <w:pPr>
              <w:snapToGrid w:val="0"/>
              <w:spacing w:after="0"/>
              <w:jc w:val="center"/>
              <w:rPr>
                <w:rFonts w:cs="Arial"/>
              </w:rPr>
            </w:pPr>
            <w:r w:rsidRPr="00DF0C08">
              <w:rPr>
                <w:rFonts w:cs="Arial"/>
              </w:rPr>
              <w:t>16 pkt</w:t>
            </w:r>
          </w:p>
        </w:tc>
      </w:tr>
    </w:tbl>
    <w:p w14:paraId="0F5015E4" w14:textId="77777777" w:rsidR="008241C5" w:rsidRDefault="008241C5" w:rsidP="008241C5"/>
    <w:p w14:paraId="0E648BAC" w14:textId="77777777" w:rsidR="00EC319D" w:rsidRPr="00DF0C08" w:rsidRDefault="00EC319D" w:rsidP="00857CDC">
      <w:pPr>
        <w:pStyle w:val="Nagwek5"/>
      </w:pPr>
      <w:bookmarkStart w:id="243" w:name="_Toc517334494"/>
      <w:bookmarkStart w:id="244" w:name="_Toc527969696"/>
      <w:bookmarkStart w:id="245" w:name="_Toc527969896"/>
      <w:bookmarkStart w:id="246" w:name="_Toc13575503"/>
      <w:bookmarkStart w:id="247" w:name="_Toc20131506"/>
      <w:bookmarkStart w:id="248" w:name="_Toc20131766"/>
      <w:bookmarkStart w:id="249" w:name="_Toc20132106"/>
      <w:bookmarkStart w:id="250" w:name="_Toc40875067"/>
      <w:bookmarkStart w:id="251" w:name="_Toc71292952"/>
      <w:bookmarkStart w:id="252" w:name="_Toc71293029"/>
      <w:r w:rsidRPr="00DF0C08">
        <w:t>Działanie 3.3 Efektywność energetyczna w budynkach użyteczności publicznej i sektorze mieszkaniowym</w:t>
      </w:r>
      <w:bookmarkEnd w:id="243"/>
      <w:bookmarkEnd w:id="244"/>
      <w:bookmarkEnd w:id="245"/>
      <w:bookmarkEnd w:id="246"/>
      <w:bookmarkEnd w:id="247"/>
      <w:bookmarkEnd w:id="248"/>
      <w:bookmarkEnd w:id="249"/>
      <w:bookmarkEnd w:id="250"/>
      <w:bookmarkEnd w:id="251"/>
      <w:bookmarkEnd w:id="252"/>
    </w:p>
    <w:p w14:paraId="424EEFAB"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14:paraId="5AF8B06C" w14:textId="77777777"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4D5713" w14:textId="77777777"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57125994" w14:textId="77777777"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6036F42" w14:textId="77777777"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D037C6" w14:textId="77777777"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14:paraId="21D3886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1950511"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1CF00AE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14:paraId="3FDE524C"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4F08116A"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14:paraId="0390E741" w14:textId="77777777"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14:paraId="6904509F" w14:textId="77777777"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14:paraId="6595E3D0" w14:textId="77777777" w:rsidR="00044338" w:rsidRPr="00A5751D" w:rsidRDefault="00044338" w:rsidP="00D35175">
            <w:pPr>
              <w:pStyle w:val="Akapitzlist"/>
              <w:snapToGrid w:val="0"/>
              <w:spacing w:after="0" w:line="240" w:lineRule="auto"/>
              <w:ind w:left="426"/>
              <w:jc w:val="both"/>
              <w:rPr>
                <w:rFonts w:eastAsia="Times New Roman" w:cs="Arial"/>
              </w:rPr>
            </w:pPr>
          </w:p>
          <w:p w14:paraId="42518CA9" w14:textId="77777777"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4D8E1107" w14:textId="77777777" w:rsidR="00044338" w:rsidRPr="00A5751D" w:rsidRDefault="00044338" w:rsidP="00D35175">
            <w:pPr>
              <w:snapToGrid w:val="0"/>
              <w:spacing w:after="0" w:line="240" w:lineRule="auto"/>
              <w:jc w:val="center"/>
              <w:rPr>
                <w:rFonts w:cs="Arial"/>
              </w:rPr>
            </w:pPr>
            <w:r w:rsidRPr="00A5751D">
              <w:rPr>
                <w:rFonts w:cs="Arial"/>
              </w:rPr>
              <w:t>Tak/Nie</w:t>
            </w:r>
          </w:p>
          <w:p w14:paraId="5E300704" w14:textId="77777777" w:rsidR="00044338" w:rsidRPr="00A5751D" w:rsidRDefault="00044338" w:rsidP="00D35175">
            <w:pPr>
              <w:snapToGrid w:val="0"/>
              <w:spacing w:after="0" w:line="240" w:lineRule="auto"/>
              <w:jc w:val="center"/>
              <w:rPr>
                <w:rFonts w:cs="Arial"/>
              </w:rPr>
            </w:pPr>
          </w:p>
          <w:p w14:paraId="738A1D9C"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49EDEDD"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DD87B0F" w14:textId="77777777" w:rsidR="00044338" w:rsidRPr="00A5751D" w:rsidRDefault="00044338" w:rsidP="00D35175">
            <w:pPr>
              <w:snapToGrid w:val="0"/>
              <w:spacing w:after="0" w:line="240" w:lineRule="auto"/>
              <w:jc w:val="center"/>
              <w:rPr>
                <w:rFonts w:cs="Arial"/>
              </w:rPr>
            </w:pPr>
          </w:p>
          <w:p w14:paraId="64F5BFD2"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42CCBF2B"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3CEB355" w14:textId="77777777" w:rsidR="00044338" w:rsidRPr="00A5751D" w:rsidRDefault="00044338" w:rsidP="00D35175">
            <w:pPr>
              <w:snapToGrid w:val="0"/>
              <w:spacing w:after="0" w:line="240" w:lineRule="auto"/>
              <w:jc w:val="center"/>
              <w:rPr>
                <w:rFonts w:cs="Arial"/>
              </w:rPr>
            </w:pPr>
          </w:p>
          <w:p w14:paraId="6BC28E21" w14:textId="77777777" w:rsidR="00044338" w:rsidRPr="00A5751D" w:rsidRDefault="00044338" w:rsidP="00D35175">
            <w:pPr>
              <w:snapToGrid w:val="0"/>
              <w:spacing w:after="0" w:line="240" w:lineRule="auto"/>
              <w:jc w:val="center"/>
              <w:rPr>
                <w:rFonts w:cs="Arial"/>
              </w:rPr>
            </w:pPr>
          </w:p>
        </w:tc>
      </w:tr>
      <w:tr w:rsidR="00044338" w:rsidRPr="00A5751D" w14:paraId="2D47C35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4B25313C"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6CDEA5C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14:paraId="3489F0F3"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14:paraId="2AED5C4A"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14:paraId="6EFA5DB2"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14:paraId="15E95533"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14:paraId="33764FC8"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14:paraId="5CDF85B8" w14:textId="77777777"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14:paraId="0619CA6D" w14:textId="77777777" w:rsidR="00044338" w:rsidRPr="00A5751D" w:rsidRDefault="00044338" w:rsidP="00D35175">
            <w:pPr>
              <w:snapToGrid w:val="0"/>
              <w:spacing w:after="0" w:line="240" w:lineRule="auto"/>
              <w:jc w:val="both"/>
              <w:rPr>
                <w:rFonts w:cs="Arial"/>
              </w:rPr>
            </w:pPr>
          </w:p>
          <w:p w14:paraId="26775E43" w14:textId="77777777"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14:paraId="4C67FFB0" w14:textId="77777777" w:rsidR="00044338" w:rsidRPr="00A5751D" w:rsidRDefault="00044338" w:rsidP="00D35175">
            <w:pPr>
              <w:snapToGrid w:val="0"/>
              <w:spacing w:after="0" w:line="240" w:lineRule="auto"/>
              <w:jc w:val="both"/>
              <w:rPr>
                <w:rFonts w:cs="Arial"/>
              </w:rPr>
            </w:pPr>
          </w:p>
          <w:p w14:paraId="4CC8EA7D" w14:textId="77777777"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2D8984C" w14:textId="77777777" w:rsidR="00044338" w:rsidRPr="00A5751D" w:rsidRDefault="00044338" w:rsidP="00D35175">
            <w:pPr>
              <w:snapToGrid w:val="0"/>
              <w:spacing w:after="0" w:line="240" w:lineRule="auto"/>
              <w:jc w:val="both"/>
              <w:rPr>
                <w:rFonts w:cs="Arial"/>
              </w:rPr>
            </w:pPr>
          </w:p>
          <w:p w14:paraId="5A57821C" w14:textId="77777777"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14:paraId="6A275897" w14:textId="77777777"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14:paraId="027E92B1" w14:textId="77777777"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14:paraId="4CCE511D" w14:textId="77777777"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14:paraId="220AA3F3" w14:textId="77777777"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14:paraId="0D4066AA" w14:textId="77777777" w:rsidR="00044338" w:rsidRPr="00A5751D" w:rsidRDefault="00044338" w:rsidP="00CF7DF0">
            <w:pPr>
              <w:pStyle w:val="Akapitzlist"/>
              <w:numPr>
                <w:ilvl w:val="0"/>
                <w:numId w:val="183"/>
              </w:numPr>
              <w:snapToGrid w:val="0"/>
              <w:spacing w:after="0" w:line="240" w:lineRule="auto"/>
              <w:jc w:val="both"/>
              <w:rPr>
                <w:rFonts w:cs="Arial"/>
              </w:rPr>
            </w:pPr>
            <w:r w:rsidRPr="00A5751D">
              <w:rPr>
                <w:rFonts w:cs="Arial"/>
              </w:rPr>
              <w:t xml:space="preserve">ustawie z dnia 21 listopada 2008 r. o wspieraniu termomodernizacji i remontów </w:t>
            </w:r>
          </w:p>
          <w:p w14:paraId="7AAF42DF" w14:textId="77777777" w:rsidR="00044338" w:rsidRPr="00A5751D" w:rsidRDefault="00044338" w:rsidP="00CF7DF0">
            <w:pPr>
              <w:pStyle w:val="Akapitzlist"/>
              <w:numPr>
                <w:ilvl w:val="0"/>
                <w:numId w:val="183"/>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14:paraId="30A57147" w14:textId="77777777"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14:paraId="55F78BD4" w14:textId="77777777" w:rsidR="00044338" w:rsidRPr="00A5751D" w:rsidRDefault="00044338" w:rsidP="00D35175">
            <w:pPr>
              <w:snapToGrid w:val="0"/>
              <w:spacing w:after="0" w:line="240" w:lineRule="auto"/>
              <w:jc w:val="center"/>
              <w:rPr>
                <w:rFonts w:cs="Arial"/>
              </w:rPr>
            </w:pPr>
            <w:r w:rsidRPr="00A5751D">
              <w:rPr>
                <w:rFonts w:cs="Arial"/>
              </w:rPr>
              <w:t>Tak/Nie</w:t>
            </w:r>
          </w:p>
          <w:p w14:paraId="14BC3875" w14:textId="77777777" w:rsidR="00044338" w:rsidRPr="00A5751D" w:rsidRDefault="00044338" w:rsidP="00D35175">
            <w:pPr>
              <w:snapToGrid w:val="0"/>
              <w:spacing w:after="0" w:line="240" w:lineRule="auto"/>
              <w:jc w:val="center"/>
              <w:rPr>
                <w:rFonts w:cs="Arial"/>
              </w:rPr>
            </w:pPr>
          </w:p>
          <w:p w14:paraId="13CE9E53"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789C8401"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278120DD" w14:textId="77777777" w:rsidR="00044338" w:rsidRPr="00A5751D" w:rsidRDefault="00044338" w:rsidP="00D35175">
            <w:pPr>
              <w:snapToGrid w:val="0"/>
              <w:spacing w:after="0" w:line="240" w:lineRule="auto"/>
              <w:jc w:val="center"/>
              <w:rPr>
                <w:rFonts w:cs="Arial"/>
              </w:rPr>
            </w:pPr>
          </w:p>
          <w:p w14:paraId="1FD67390"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011C1469"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55957FE2"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51E5147"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14:paraId="6720E041"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7347FC6F" w14:textId="77777777"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14:paraId="2BAC162D" w14:textId="77777777" w:rsidR="00044338" w:rsidRPr="00A5751D" w:rsidRDefault="00044338" w:rsidP="00D35175">
            <w:pPr>
              <w:snapToGrid w:val="0"/>
              <w:spacing w:after="0" w:line="240" w:lineRule="auto"/>
              <w:jc w:val="both"/>
              <w:rPr>
                <w:rFonts w:eastAsia="Times New Roman" w:cs="Tahoma"/>
              </w:rPr>
            </w:pPr>
          </w:p>
          <w:p w14:paraId="03DB8CE6"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8B91126" w14:textId="77777777" w:rsidR="00044338" w:rsidRPr="00A5751D" w:rsidRDefault="00044338" w:rsidP="00D35175">
            <w:pPr>
              <w:snapToGrid w:val="0"/>
              <w:spacing w:after="0" w:line="240" w:lineRule="auto"/>
              <w:jc w:val="both"/>
              <w:rPr>
                <w:rFonts w:eastAsia="Times New Roman" w:cs="Tahoma"/>
              </w:rPr>
            </w:pPr>
          </w:p>
          <w:p w14:paraId="0ED39E1F"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765D164" w14:textId="77777777" w:rsidR="00044338" w:rsidRPr="00A5751D" w:rsidRDefault="00044338" w:rsidP="00D35175">
            <w:pPr>
              <w:snapToGrid w:val="0"/>
              <w:spacing w:after="0" w:line="240" w:lineRule="auto"/>
              <w:jc w:val="both"/>
              <w:rPr>
                <w:rFonts w:eastAsia="Times New Roman" w:cs="Tahoma"/>
              </w:rPr>
            </w:pPr>
          </w:p>
          <w:p w14:paraId="481EEA21" w14:textId="77777777"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508D70B"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1F2E9FC8" w14:textId="77777777" w:rsidR="00044338" w:rsidRPr="00A5751D" w:rsidRDefault="00044338" w:rsidP="00D35175">
            <w:pPr>
              <w:snapToGrid w:val="0"/>
              <w:spacing w:after="0" w:line="240" w:lineRule="auto"/>
              <w:jc w:val="center"/>
              <w:rPr>
                <w:rFonts w:cs="Arial"/>
              </w:rPr>
            </w:pPr>
          </w:p>
          <w:p w14:paraId="5AB48CE1"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B8D69AE"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5B1C1F29" w14:textId="77777777" w:rsidR="00044338" w:rsidRPr="00A5751D" w:rsidRDefault="00044338" w:rsidP="00D35175">
            <w:pPr>
              <w:snapToGrid w:val="0"/>
              <w:spacing w:after="0" w:line="240" w:lineRule="auto"/>
              <w:jc w:val="center"/>
              <w:rPr>
                <w:rFonts w:cs="Arial"/>
              </w:rPr>
            </w:pPr>
          </w:p>
          <w:p w14:paraId="60E457C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307B4F3"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9B59157" w14:textId="77777777" w:rsidR="00044338" w:rsidRPr="00A5751D" w:rsidRDefault="00044338" w:rsidP="00D35175">
            <w:pPr>
              <w:snapToGrid w:val="0"/>
              <w:spacing w:after="0" w:line="240" w:lineRule="auto"/>
              <w:jc w:val="center"/>
              <w:rPr>
                <w:rFonts w:cs="Arial"/>
              </w:rPr>
            </w:pPr>
          </w:p>
        </w:tc>
      </w:tr>
      <w:tr w:rsidR="00044338" w:rsidRPr="00A5751D" w14:paraId="75A29E0E" w14:textId="77777777" w:rsidTr="00D35175">
        <w:trPr>
          <w:trHeight w:val="558"/>
        </w:trPr>
        <w:tc>
          <w:tcPr>
            <w:tcW w:w="851" w:type="dxa"/>
            <w:tcBorders>
              <w:top w:val="single" w:sz="4" w:space="0" w:color="auto"/>
              <w:left w:val="single" w:sz="4" w:space="0" w:color="auto"/>
              <w:bottom w:val="single" w:sz="4" w:space="0" w:color="auto"/>
              <w:right w:val="single" w:sz="4" w:space="0" w:color="auto"/>
            </w:tcBorders>
          </w:tcPr>
          <w:p w14:paraId="6357F3AA"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402BB68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14:paraId="6806E103"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14:paraId="6AF32D38"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14:paraId="0E1AA439"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14:paraId="2F1AE152"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14:paraId="3542CCA0" w14:textId="77777777" w:rsidR="00044338" w:rsidRPr="00A5751D" w:rsidRDefault="00044338" w:rsidP="00D35175">
            <w:pPr>
              <w:autoSpaceDE w:val="0"/>
              <w:autoSpaceDN w:val="0"/>
              <w:adjustRightInd w:val="0"/>
              <w:spacing w:after="0" w:line="240" w:lineRule="auto"/>
              <w:ind w:left="360"/>
              <w:jc w:val="both"/>
              <w:rPr>
                <w:rFonts w:eastAsia="Times New Roman" w:cs="Arial"/>
              </w:rPr>
            </w:pPr>
          </w:p>
          <w:p w14:paraId="5EB0D4B0"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14:paraId="40DC577A"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6014C09B" w14:textId="77777777" w:rsidR="00044338" w:rsidRPr="00A5751D" w:rsidRDefault="00044338" w:rsidP="00D35175">
            <w:pPr>
              <w:snapToGrid w:val="0"/>
              <w:spacing w:after="0" w:line="240" w:lineRule="auto"/>
              <w:jc w:val="center"/>
              <w:rPr>
                <w:rFonts w:cs="Arial"/>
              </w:rPr>
            </w:pPr>
            <w:r w:rsidRPr="00A5751D">
              <w:rPr>
                <w:rFonts w:cs="Arial"/>
              </w:rPr>
              <w:t>Tak/Nie</w:t>
            </w:r>
          </w:p>
          <w:p w14:paraId="172DD99F" w14:textId="77777777" w:rsidR="00044338" w:rsidRPr="00A5751D" w:rsidRDefault="00044338" w:rsidP="00D35175">
            <w:pPr>
              <w:snapToGrid w:val="0"/>
              <w:spacing w:after="0" w:line="240" w:lineRule="auto"/>
              <w:jc w:val="center"/>
              <w:rPr>
                <w:rFonts w:cs="Arial"/>
              </w:rPr>
            </w:pPr>
          </w:p>
          <w:p w14:paraId="55025E09"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6DE5EBA"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BE4EF25" w14:textId="77777777" w:rsidR="00044338" w:rsidRPr="00A5751D" w:rsidRDefault="00044338" w:rsidP="00D35175">
            <w:pPr>
              <w:snapToGrid w:val="0"/>
              <w:spacing w:after="0" w:line="240" w:lineRule="auto"/>
              <w:jc w:val="center"/>
              <w:rPr>
                <w:rFonts w:cs="Arial"/>
              </w:rPr>
            </w:pPr>
          </w:p>
          <w:p w14:paraId="08B735A9"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7792585A"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4546B3B" w14:textId="77777777" w:rsidR="00044338" w:rsidRPr="00A5751D" w:rsidRDefault="00044338" w:rsidP="00D35175">
            <w:pPr>
              <w:snapToGrid w:val="0"/>
              <w:spacing w:after="0" w:line="240" w:lineRule="auto"/>
              <w:jc w:val="center"/>
              <w:rPr>
                <w:rFonts w:cs="Arial"/>
              </w:rPr>
            </w:pPr>
          </w:p>
        </w:tc>
      </w:tr>
      <w:tr w:rsidR="00044338" w:rsidRPr="00A5751D" w14:paraId="0F4EB77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A96874D"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BD19DD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14:paraId="33A2221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14:paraId="6E02C177"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7AC4EEC2" w14:textId="77777777"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14:paraId="7008847B" w14:textId="77777777"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14:paraId="11CF5434"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14:paraId="59DE098F"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14:paraId="36219568"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14:paraId="416D842F"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14:paraId="2174CAE7"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  deklarowaną przez producenta sprawnością kotła /miejscowego ogrzewacza pomieszczeń);</w:t>
            </w:r>
          </w:p>
          <w:p w14:paraId="1898D2DE"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14:paraId="39DE450C"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14:paraId="1F0BB241"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EC239BD" w14:textId="77777777" w:rsidR="00044338" w:rsidRPr="00D45830" w:rsidRDefault="00044338" w:rsidP="00D35175">
            <w:pPr>
              <w:pStyle w:val="Akapitzlist"/>
              <w:snapToGrid w:val="0"/>
              <w:spacing w:after="0" w:line="240" w:lineRule="auto"/>
              <w:jc w:val="both"/>
              <w:rPr>
                <w:rFonts w:eastAsia="Times New Roman" w:cs="Arial"/>
              </w:rPr>
            </w:pPr>
          </w:p>
          <w:p w14:paraId="1C2DBE23" w14:textId="77777777"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14:paraId="21E3FA37" w14:textId="77777777" w:rsidR="00044338" w:rsidRPr="00870BCC" w:rsidRDefault="00044338" w:rsidP="00D35175">
            <w:pPr>
              <w:snapToGrid w:val="0"/>
              <w:spacing w:after="0" w:line="240" w:lineRule="auto"/>
              <w:jc w:val="both"/>
            </w:pPr>
          </w:p>
          <w:p w14:paraId="4202DDFB" w14:textId="77777777"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14:paraId="030AC366" w14:textId="77777777" w:rsidR="00044338" w:rsidRPr="006C3699" w:rsidRDefault="00044338" w:rsidP="00D35175">
            <w:pPr>
              <w:snapToGrid w:val="0"/>
              <w:spacing w:after="0" w:line="240" w:lineRule="auto"/>
              <w:jc w:val="both"/>
              <w:rPr>
                <w:rFonts w:eastAsia="Times New Roman" w:cs="Arial"/>
              </w:rPr>
            </w:pPr>
          </w:p>
          <w:p w14:paraId="4EF6D208" w14:textId="77777777"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14:paraId="6DE45CAA"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6CC3DBD8"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30D5D180"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15D2E1DC" w14:textId="77777777" w:rsidR="00044338" w:rsidRPr="00640A16" w:rsidRDefault="00044338" w:rsidP="00D35175">
            <w:pPr>
              <w:snapToGrid w:val="0"/>
              <w:spacing w:after="0" w:line="240" w:lineRule="auto"/>
              <w:jc w:val="both"/>
              <w:rPr>
                <w:rFonts w:eastAsia="Times New Roman" w:cs="Arial"/>
              </w:rPr>
            </w:pPr>
          </w:p>
          <w:p w14:paraId="562F7DE7" w14:textId="77777777"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14:paraId="76FDDD9B" w14:textId="77777777" w:rsidR="00044338" w:rsidRPr="00640A16" w:rsidRDefault="00044338" w:rsidP="00D35175">
            <w:pPr>
              <w:snapToGrid w:val="0"/>
              <w:spacing w:after="0" w:line="240" w:lineRule="auto"/>
              <w:jc w:val="both"/>
              <w:rPr>
                <w:rFonts w:eastAsia="Times New Roman" w:cs="Arial"/>
              </w:rPr>
            </w:pPr>
          </w:p>
          <w:p w14:paraId="042B8996" w14:textId="77777777"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14:paraId="1549DFCA"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4E1B06DF" w14:textId="77777777" w:rsidR="00044338" w:rsidRPr="00A5751D" w:rsidRDefault="00044338" w:rsidP="00D35175">
            <w:pPr>
              <w:snapToGrid w:val="0"/>
              <w:spacing w:after="0" w:line="240" w:lineRule="auto"/>
              <w:jc w:val="center"/>
              <w:rPr>
                <w:rFonts w:cs="Arial"/>
              </w:rPr>
            </w:pPr>
          </w:p>
          <w:p w14:paraId="7DE38594"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C88868A"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3C9E14B4" w14:textId="77777777" w:rsidR="00044338" w:rsidRPr="00A5751D" w:rsidRDefault="00044338" w:rsidP="00D35175">
            <w:pPr>
              <w:snapToGrid w:val="0"/>
              <w:spacing w:after="0" w:line="240" w:lineRule="auto"/>
              <w:jc w:val="center"/>
              <w:rPr>
                <w:rFonts w:cs="Arial"/>
              </w:rPr>
            </w:pPr>
          </w:p>
          <w:p w14:paraId="178D1C8D"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1B8D1AED"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6B22D37E"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59E0062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258BE1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14:paraId="218058F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14:paraId="53E287FA"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14:paraId="348756CA"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14:paraId="47195C79" w14:textId="77777777"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32FD66AC"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3E58B0B9" w14:textId="77777777" w:rsidR="00044338" w:rsidRPr="00A5751D" w:rsidRDefault="00044338" w:rsidP="00D35175">
            <w:pPr>
              <w:snapToGrid w:val="0"/>
              <w:spacing w:after="0" w:line="240" w:lineRule="auto"/>
              <w:jc w:val="center"/>
              <w:rPr>
                <w:rFonts w:cs="Arial"/>
              </w:rPr>
            </w:pPr>
          </w:p>
          <w:p w14:paraId="6B8073AF"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39E2EF8B"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520C81C9" w14:textId="77777777" w:rsidR="00044338" w:rsidRPr="00A5751D" w:rsidRDefault="00044338" w:rsidP="00D35175">
            <w:pPr>
              <w:snapToGrid w:val="0"/>
              <w:spacing w:after="0" w:line="240" w:lineRule="auto"/>
              <w:jc w:val="center"/>
              <w:rPr>
                <w:rFonts w:cs="Arial"/>
              </w:rPr>
            </w:pPr>
          </w:p>
          <w:p w14:paraId="44DBD12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FF312BE"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4A85EE43"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2188C20"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2C46B2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744EEA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284CAE5" w14:textId="77777777"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14:paraId="0B685E94" w14:textId="77777777" w:rsidR="00044338" w:rsidRPr="00A5751D" w:rsidRDefault="00044338" w:rsidP="00D35175">
            <w:pPr>
              <w:snapToGrid w:val="0"/>
              <w:spacing w:after="0" w:line="240" w:lineRule="auto"/>
              <w:jc w:val="both"/>
              <w:rPr>
                <w:rFonts w:cs="Arial"/>
              </w:rPr>
            </w:pPr>
          </w:p>
          <w:p w14:paraId="3E010DC3" w14:textId="77777777"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14:paraId="4979BBF2"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2BFF0A" w14:textId="77777777" w:rsidR="00044338" w:rsidRPr="00A5751D" w:rsidRDefault="00044338" w:rsidP="00D35175">
            <w:pPr>
              <w:snapToGrid w:val="0"/>
              <w:spacing w:after="0" w:line="240" w:lineRule="auto"/>
              <w:jc w:val="center"/>
              <w:rPr>
                <w:rFonts w:cs="Arial"/>
              </w:rPr>
            </w:pPr>
            <w:r w:rsidRPr="00A5751D">
              <w:rPr>
                <w:rFonts w:cs="Arial"/>
              </w:rPr>
              <w:t>0 pkt - 1 pkt</w:t>
            </w:r>
          </w:p>
          <w:p w14:paraId="58E41173" w14:textId="77777777" w:rsidR="00044338" w:rsidRPr="00A5751D" w:rsidRDefault="00044338" w:rsidP="00D35175">
            <w:pPr>
              <w:snapToGrid w:val="0"/>
              <w:spacing w:after="0" w:line="240" w:lineRule="auto"/>
              <w:jc w:val="center"/>
              <w:rPr>
                <w:rFonts w:cs="Arial"/>
              </w:rPr>
            </w:pPr>
          </w:p>
          <w:p w14:paraId="407E5B6B"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0BC0CA2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F126ABE"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5095ABC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18ECBAD5"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14:paraId="4CC82B4F" w14:textId="77777777"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14:paraId="36325CCD"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14:paraId="451EFBEA"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14:paraId="50B318DF"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14:paraId="01CE0D30"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14:paraId="58DCACAC" w14:textId="77777777" w:rsidR="00044338" w:rsidRPr="00A5751D" w:rsidRDefault="00044338" w:rsidP="00D35175">
            <w:pPr>
              <w:snapToGrid w:val="0"/>
              <w:spacing w:after="0" w:line="240" w:lineRule="auto"/>
              <w:jc w:val="both"/>
              <w:rPr>
                <w:rFonts w:cs="Arial"/>
              </w:rPr>
            </w:pPr>
          </w:p>
          <w:p w14:paraId="24D93235" w14:textId="77777777"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14:paraId="3B67DF11"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AE5516A"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14:paraId="6A7118DC" w14:textId="77777777" w:rsidR="00044338" w:rsidRPr="00A5751D" w:rsidRDefault="00044338" w:rsidP="00D35175">
            <w:pPr>
              <w:snapToGrid w:val="0"/>
              <w:spacing w:after="0" w:line="240" w:lineRule="auto"/>
              <w:jc w:val="center"/>
              <w:rPr>
                <w:rFonts w:cs="Arial"/>
              </w:rPr>
            </w:pPr>
          </w:p>
          <w:p w14:paraId="0FD3A975"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4618B8CF" w14:textId="77777777" w:rsidR="00044338" w:rsidRDefault="00044338" w:rsidP="00D35175">
            <w:pPr>
              <w:snapToGrid w:val="0"/>
              <w:spacing w:after="0" w:line="240" w:lineRule="auto"/>
              <w:jc w:val="center"/>
              <w:rPr>
                <w:rFonts w:cs="Arial"/>
              </w:rPr>
            </w:pPr>
          </w:p>
          <w:p w14:paraId="3D76A5BB" w14:textId="77777777"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1"/>
            </w:r>
          </w:p>
        </w:tc>
      </w:tr>
      <w:tr w:rsidR="00044338" w:rsidRPr="00A5751D" w14:paraId="65C2FF88"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E1918FB"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3E03FF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14:paraId="6D026DB2"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14:paraId="113741C0" w14:textId="77777777" w:rsidR="00044338" w:rsidRPr="00A5751D" w:rsidRDefault="00044338" w:rsidP="00D35175">
            <w:pPr>
              <w:snapToGrid w:val="0"/>
              <w:spacing w:after="0" w:line="240" w:lineRule="auto"/>
              <w:contextualSpacing/>
              <w:jc w:val="both"/>
              <w:rPr>
                <w:rFonts w:eastAsia="Times New Roman" w:cs="Arial"/>
              </w:rPr>
            </w:pPr>
          </w:p>
          <w:p w14:paraId="0FE20E70"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14:paraId="6E508E31" w14:textId="77777777" w:rsidR="00044338" w:rsidRPr="00A5751D" w:rsidRDefault="00044338" w:rsidP="00CF7DF0">
            <w:pPr>
              <w:pStyle w:val="Akapitzlist"/>
              <w:numPr>
                <w:ilvl w:val="0"/>
                <w:numId w:val="551"/>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14:paraId="236BCDC9"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14:paraId="79C265B8"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14:paraId="31C52B8C" w14:textId="77777777" w:rsidR="00044338" w:rsidRPr="00A5751D" w:rsidRDefault="00044338" w:rsidP="00CF7DF0">
            <w:pPr>
              <w:pStyle w:val="Akapitzlist"/>
              <w:numPr>
                <w:ilvl w:val="0"/>
                <w:numId w:val="551"/>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14:paraId="74245C51" w14:textId="77777777"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14:paraId="31F6940D" w14:textId="77777777"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14:paraId="5B9A7DAE"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0D45693"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14:paraId="7D0A217C" w14:textId="77777777" w:rsidR="00044338" w:rsidRPr="00A5751D" w:rsidRDefault="00044338" w:rsidP="00D35175">
            <w:pPr>
              <w:snapToGrid w:val="0"/>
              <w:spacing w:after="0" w:line="240" w:lineRule="auto"/>
              <w:jc w:val="center"/>
              <w:rPr>
                <w:rFonts w:cs="Arial"/>
              </w:rPr>
            </w:pPr>
          </w:p>
          <w:p w14:paraId="08B39B52"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6D5A4345" w14:textId="77777777" w:rsidR="00044338" w:rsidRDefault="00044338" w:rsidP="00D35175">
            <w:pPr>
              <w:snapToGrid w:val="0"/>
              <w:spacing w:after="0" w:line="240" w:lineRule="auto"/>
              <w:jc w:val="center"/>
              <w:rPr>
                <w:rFonts w:cs="Arial"/>
              </w:rPr>
            </w:pPr>
          </w:p>
          <w:p w14:paraId="3AD3ADE5" w14:textId="77777777"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2"/>
            </w:r>
          </w:p>
        </w:tc>
      </w:tr>
      <w:tr w:rsidR="00044338" w:rsidRPr="00A5751D" w14:paraId="2862D51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4D20057"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763CDB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1AD7C398" w14:textId="77777777"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14:paraId="62775716" w14:textId="77777777" w:rsidR="00044338" w:rsidRPr="00751E5D" w:rsidRDefault="00044338" w:rsidP="00CF7DF0">
            <w:pPr>
              <w:pStyle w:val="Akapitzlist"/>
              <w:numPr>
                <w:ilvl w:val="0"/>
                <w:numId w:val="552"/>
              </w:numPr>
              <w:tabs>
                <w:tab w:val="center" w:pos="294"/>
              </w:tabs>
              <w:snapToGrid w:val="0"/>
              <w:spacing w:after="0" w:line="240" w:lineRule="auto"/>
              <w:jc w:val="both"/>
              <w:rPr>
                <w:rFonts w:cs="Arial"/>
              </w:rPr>
            </w:pPr>
            <w:r w:rsidRPr="00751E5D">
              <w:rPr>
                <w:rFonts w:cs="Arial"/>
              </w:rPr>
              <w:t>w gminie (-ach) uzdrowiskowej (-ych) – otrzymuje 1 punkt;</w:t>
            </w:r>
          </w:p>
          <w:p w14:paraId="1754E207"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14:paraId="2E6FE3C3" w14:textId="77777777" w:rsidR="00044338" w:rsidRPr="00A5751D" w:rsidRDefault="00044338" w:rsidP="00D35175">
            <w:pPr>
              <w:tabs>
                <w:tab w:val="center" w:pos="294"/>
              </w:tabs>
              <w:snapToGrid w:val="0"/>
              <w:spacing w:after="0" w:line="240" w:lineRule="auto"/>
              <w:contextualSpacing/>
              <w:jc w:val="both"/>
              <w:rPr>
                <w:rFonts w:cs="Arial"/>
              </w:rPr>
            </w:pPr>
          </w:p>
          <w:p w14:paraId="158172AE" w14:textId="77777777" w:rsidR="00044338" w:rsidRPr="00A5751D" w:rsidRDefault="00044338" w:rsidP="00D35175">
            <w:pPr>
              <w:snapToGrid w:val="0"/>
              <w:spacing w:after="0" w:line="240" w:lineRule="auto"/>
              <w:contextualSpacing/>
              <w:jc w:val="both"/>
              <w:rPr>
                <w:rFonts w:cs="Arial"/>
              </w:rPr>
            </w:pPr>
          </w:p>
          <w:p w14:paraId="22193197" w14:textId="77777777"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14:paraId="3B90200F" w14:textId="77777777"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14:paraId="232AADC0" w14:textId="77777777"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14:paraId="37587179" w14:textId="77777777"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14:paraId="5705F6D0" w14:textId="77777777"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14:paraId="1ADA6AD2" w14:textId="77777777"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14:paraId="4840CB49" w14:textId="77777777"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14:paraId="78C396EB" w14:textId="77777777"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14:paraId="0281A8B1" w14:textId="77777777"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14:paraId="43313065" w14:textId="77777777"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14:paraId="511A5EF8" w14:textId="77777777"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14:paraId="7BBA3D7C" w14:textId="77777777"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14:paraId="32D5C5BE" w14:textId="77777777" w:rsidR="00044338" w:rsidRPr="00A5751D" w:rsidRDefault="00044338" w:rsidP="00D35175">
            <w:pPr>
              <w:snapToGrid w:val="0"/>
              <w:spacing w:after="0" w:line="240" w:lineRule="auto"/>
              <w:contextualSpacing/>
              <w:jc w:val="both"/>
              <w:rPr>
                <w:rFonts w:cs="Arial"/>
              </w:rPr>
            </w:pPr>
            <w:r w:rsidRPr="00A5751D">
              <w:rPr>
                <w:rFonts w:cs="Arial"/>
              </w:rPr>
              <w:t xml:space="preserve"> </w:t>
            </w:r>
          </w:p>
          <w:p w14:paraId="4E0FE210" w14:textId="77777777" w:rsidR="00044338" w:rsidRPr="00A5751D" w:rsidRDefault="00044338" w:rsidP="00D35175">
            <w:pPr>
              <w:snapToGrid w:val="0"/>
              <w:spacing w:after="0" w:line="240" w:lineRule="auto"/>
              <w:contextualSpacing/>
              <w:jc w:val="both"/>
              <w:rPr>
                <w:rFonts w:cs="Arial"/>
              </w:rPr>
            </w:pPr>
          </w:p>
          <w:p w14:paraId="52606A0F" w14:textId="77777777"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14:paraId="57D1B104"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280D20D"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43071045" w14:textId="77777777" w:rsidR="00044338" w:rsidRPr="00A5751D" w:rsidRDefault="00044338" w:rsidP="00D35175">
            <w:pPr>
              <w:snapToGrid w:val="0"/>
              <w:spacing w:after="0" w:line="240" w:lineRule="auto"/>
              <w:jc w:val="center"/>
              <w:rPr>
                <w:rFonts w:cs="Arial"/>
              </w:rPr>
            </w:pPr>
          </w:p>
          <w:p w14:paraId="0107EEDA"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3BA99BF1"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296DB61"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06B0AC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4588E0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2F16FD5C" w14:textId="77777777" w:rsidR="00044338" w:rsidRPr="00A5751D" w:rsidRDefault="00044338" w:rsidP="00D35175">
            <w:pPr>
              <w:snapToGrid w:val="0"/>
              <w:spacing w:after="0" w:line="240" w:lineRule="auto"/>
              <w:contextualSpacing/>
              <w:jc w:val="both"/>
              <w:rPr>
                <w:rFonts w:cs="Arial"/>
              </w:rPr>
            </w:pPr>
          </w:p>
          <w:p w14:paraId="20026FA4" w14:textId="77777777" w:rsidR="00044338" w:rsidRPr="00A5751D" w:rsidRDefault="00044338" w:rsidP="00D35175">
            <w:pPr>
              <w:snapToGrid w:val="0"/>
              <w:spacing w:after="0" w:line="240" w:lineRule="auto"/>
              <w:contextualSpacing/>
              <w:jc w:val="both"/>
              <w:rPr>
                <w:rFonts w:cs="Arial"/>
              </w:rPr>
            </w:pPr>
            <w:r w:rsidRPr="00A5751D">
              <w:rPr>
                <w:rFonts w:cs="Arial"/>
              </w:rPr>
              <w:t>Jeśli projekt:</w:t>
            </w:r>
          </w:p>
          <w:p w14:paraId="1881A96B"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14:paraId="414D223F"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14:paraId="4727A374" w14:textId="77777777" w:rsidR="00044338" w:rsidRPr="00A5751D" w:rsidRDefault="00044338" w:rsidP="00D35175">
            <w:pPr>
              <w:snapToGrid w:val="0"/>
              <w:spacing w:after="0" w:line="240" w:lineRule="auto"/>
              <w:contextualSpacing/>
              <w:jc w:val="both"/>
              <w:rPr>
                <w:rFonts w:cs="Arial"/>
              </w:rPr>
            </w:pPr>
          </w:p>
          <w:p w14:paraId="56B66771" w14:textId="77777777"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EAB2CC6"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77E16FC8" w14:textId="77777777" w:rsidR="00044338" w:rsidRPr="00A5751D" w:rsidRDefault="00044338" w:rsidP="00D35175">
            <w:pPr>
              <w:snapToGrid w:val="0"/>
              <w:spacing w:after="0" w:line="240" w:lineRule="auto"/>
              <w:jc w:val="center"/>
              <w:rPr>
                <w:rFonts w:cs="Arial"/>
              </w:rPr>
            </w:pPr>
          </w:p>
          <w:p w14:paraId="1E8A5347"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287B518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4D03B8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73886EC0" w14:textId="77777777"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14:paraId="540DAB51" w14:textId="77777777"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14:paraId="2B722E19"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3"/>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14:paraId="565F4F98"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14:paraId="217D643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14:paraId="627B792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14:paraId="35E4F809" w14:textId="77777777" w:rsidR="00044338" w:rsidRPr="00A5751D" w:rsidRDefault="00044338" w:rsidP="00D35175">
            <w:pPr>
              <w:tabs>
                <w:tab w:val="left" w:pos="441"/>
              </w:tabs>
              <w:suppressAutoHyphens/>
              <w:rPr>
                <w:rFonts w:cs="Tahoma"/>
              </w:rPr>
            </w:pPr>
          </w:p>
          <w:p w14:paraId="2C0C43B1" w14:textId="77777777"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14:paraId="6D8DAFA5" w14:textId="77777777" w:rsidR="00044338" w:rsidRDefault="00044338" w:rsidP="00D35175">
            <w:pPr>
              <w:snapToGrid w:val="0"/>
              <w:spacing w:after="0" w:line="240" w:lineRule="auto"/>
              <w:contextualSpacing/>
              <w:jc w:val="both"/>
            </w:pPr>
          </w:p>
          <w:p w14:paraId="6F983EAE"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A98F39" w14:textId="77777777"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14:paraId="09E85AD9" w14:textId="77777777" w:rsidR="00044338" w:rsidRPr="00A5751D" w:rsidRDefault="00044338" w:rsidP="00D35175">
            <w:pPr>
              <w:autoSpaceDE w:val="0"/>
              <w:autoSpaceDN w:val="0"/>
              <w:adjustRightInd w:val="0"/>
              <w:jc w:val="center"/>
              <w:rPr>
                <w:rFonts w:cs="Arial"/>
              </w:rPr>
            </w:pPr>
          </w:p>
          <w:p w14:paraId="31F1E1D8" w14:textId="77777777"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14:paraId="2771D8FD" w14:textId="77777777"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14:paraId="559E1A41" w14:textId="77777777" w:rsidR="00044338" w:rsidRPr="00A5751D" w:rsidRDefault="00044338" w:rsidP="00D35175">
            <w:pPr>
              <w:suppressAutoHyphens/>
              <w:autoSpaceDN w:val="0"/>
              <w:ind w:left="24" w:right="91"/>
              <w:jc w:val="center"/>
              <w:textAlignment w:val="baseline"/>
              <w:rPr>
                <w:rFonts w:cs="Arial"/>
                <w:u w:val="single"/>
              </w:rPr>
            </w:pPr>
          </w:p>
          <w:p w14:paraId="2D62203B" w14:textId="77777777"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4"/>
            </w:r>
          </w:p>
        </w:tc>
      </w:tr>
      <w:tr w:rsidR="00044338" w:rsidRPr="00A5751D" w14:paraId="7F445B0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DF25BB7" w14:textId="77777777" w:rsidR="00044338" w:rsidRPr="00A5751D" w:rsidRDefault="00044338" w:rsidP="00044338">
            <w:pPr>
              <w:numPr>
                <w:ilvl w:val="0"/>
                <w:numId w:val="68"/>
              </w:numPr>
              <w:snapToGrid w:val="0"/>
              <w:spacing w:line="240" w:lineRule="auto"/>
              <w:ind w:left="0" w:firstLine="0"/>
              <w:contextualSpacing/>
              <w:rPr>
                <w:rFonts w:cs="Arial"/>
              </w:rPr>
            </w:pPr>
            <w:bookmarkStart w:id="253" w:name="_Hlk55465922"/>
          </w:p>
        </w:tc>
        <w:tc>
          <w:tcPr>
            <w:tcW w:w="3719" w:type="dxa"/>
            <w:tcBorders>
              <w:top w:val="single" w:sz="4" w:space="0" w:color="auto"/>
              <w:left w:val="single" w:sz="4" w:space="0" w:color="auto"/>
              <w:bottom w:val="single" w:sz="4" w:space="0" w:color="auto"/>
              <w:right w:val="single" w:sz="4" w:space="0" w:color="auto"/>
            </w:tcBorders>
            <w:vAlign w:val="center"/>
          </w:tcPr>
          <w:p w14:paraId="75B54881" w14:textId="77777777"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14:paraId="46AB7293" w14:textId="77777777"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14:paraId="3A575907"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14:paraId="43FF4366"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14:paraId="32C98270"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14:paraId="779DC91E"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14:paraId="7B397A35"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14:paraId="67123C43" w14:textId="77777777"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14:paraId="419EBDAB" w14:textId="77777777" w:rsidR="00044338" w:rsidRDefault="00044338" w:rsidP="00D35175">
            <w:pPr>
              <w:snapToGrid w:val="0"/>
              <w:spacing w:line="240" w:lineRule="auto"/>
              <w:jc w:val="both"/>
              <w:rPr>
                <w:rFonts w:cs="Arial"/>
              </w:rPr>
            </w:pPr>
          </w:p>
          <w:p w14:paraId="01DF0F1C" w14:textId="77777777"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14:paraId="65534B4F"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14:paraId="477D0100" w14:textId="77777777" w:rsidR="00044338" w:rsidRPr="00A5751D" w:rsidRDefault="00044338" w:rsidP="00D35175">
            <w:pPr>
              <w:snapToGrid w:val="0"/>
              <w:spacing w:after="0" w:line="240" w:lineRule="auto"/>
              <w:jc w:val="center"/>
              <w:rPr>
                <w:rFonts w:cs="Arial"/>
              </w:rPr>
            </w:pPr>
          </w:p>
          <w:p w14:paraId="219C2BAD" w14:textId="77777777"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53"/>
      <w:tr w:rsidR="00044338" w:rsidRPr="00A5751D" w14:paraId="5EBA8116"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C65B4F8"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64DC9796" w14:textId="77777777"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14:paraId="7DB03B51" w14:textId="77777777"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14:paraId="6CE08CDB" w14:textId="77777777"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14:paraId="7D88A644" w14:textId="77777777" w:rsidR="00044338" w:rsidRPr="00B62067" w:rsidRDefault="00044338" w:rsidP="00D35175">
            <w:pPr>
              <w:snapToGrid w:val="0"/>
              <w:spacing w:after="0" w:line="240" w:lineRule="auto"/>
              <w:jc w:val="both"/>
              <w:rPr>
                <w:rFonts w:cs="Arial"/>
              </w:rPr>
            </w:pPr>
          </w:p>
          <w:p w14:paraId="7E5F7084" w14:textId="77777777"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14:paraId="2E6C74DC"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14:paraId="11CBEDF9"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14:paraId="577518F6" w14:textId="77777777" w:rsidR="00044338"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14:paraId="424B755A" w14:textId="77777777" w:rsidR="00044338" w:rsidRDefault="00044338" w:rsidP="00D35175">
            <w:pPr>
              <w:snapToGrid w:val="0"/>
              <w:spacing w:after="0" w:line="240" w:lineRule="auto"/>
              <w:jc w:val="both"/>
              <w:rPr>
                <w:rFonts w:cs="Arial"/>
              </w:rPr>
            </w:pPr>
          </w:p>
          <w:p w14:paraId="63E1CB52" w14:textId="77777777" w:rsidR="00044338" w:rsidRDefault="00044338" w:rsidP="00D35175">
            <w:pPr>
              <w:snapToGrid w:val="0"/>
              <w:spacing w:after="0" w:line="240" w:lineRule="auto"/>
              <w:jc w:val="both"/>
              <w:rPr>
                <w:rFonts w:cs="Arial"/>
              </w:rPr>
            </w:pPr>
            <w:r>
              <w:rPr>
                <w:rFonts w:cs="Arial"/>
              </w:rPr>
              <w:t>Jeśli projekt obejmuje kilka budynków, powierzchnie sumuje się.</w:t>
            </w:r>
          </w:p>
          <w:p w14:paraId="6841E985" w14:textId="77777777" w:rsidR="00044338" w:rsidRPr="00B62067" w:rsidRDefault="00044338" w:rsidP="00D35175">
            <w:pPr>
              <w:snapToGrid w:val="0"/>
              <w:spacing w:after="0" w:line="240" w:lineRule="auto"/>
              <w:jc w:val="both"/>
              <w:rPr>
                <w:rFonts w:cs="Arial"/>
              </w:rPr>
            </w:pPr>
          </w:p>
          <w:p w14:paraId="43A88043" w14:textId="77777777"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14:paraId="324D683A" w14:textId="77777777" w:rsidR="00044338" w:rsidRPr="00B62067" w:rsidRDefault="00044338" w:rsidP="00D35175">
            <w:pPr>
              <w:snapToGrid w:val="0"/>
              <w:spacing w:after="0"/>
              <w:jc w:val="center"/>
              <w:rPr>
                <w:rFonts w:cs="Arial"/>
              </w:rPr>
            </w:pPr>
            <w:r w:rsidRPr="00B62067">
              <w:rPr>
                <w:rFonts w:cs="Arial"/>
              </w:rPr>
              <w:t>0 pkt - 5 pkt</w:t>
            </w:r>
          </w:p>
          <w:p w14:paraId="5EA44366" w14:textId="77777777"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14:paraId="169DD20A" w14:textId="77777777"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33F70B73"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14:paraId="277F082E"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14:paraId="4F69988A" w14:textId="77777777"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14:paraId="210DB915" w14:textId="77777777"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14:paraId="26821107" w14:textId="77777777"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14:paraId="66D40E6F" w14:textId="77777777" w:rsidR="00044338" w:rsidRPr="00F15951" w:rsidRDefault="00044338" w:rsidP="00D35175">
            <w:pPr>
              <w:snapToGrid w:val="0"/>
              <w:spacing w:after="0" w:line="240" w:lineRule="auto"/>
              <w:jc w:val="center"/>
              <w:rPr>
                <w:rFonts w:cs="Arial"/>
                <w:b/>
                <w:bCs/>
              </w:rPr>
            </w:pPr>
            <w:r w:rsidRPr="00F15951">
              <w:rPr>
                <w:rFonts w:cs="Arial"/>
                <w:b/>
                <w:bCs/>
              </w:rPr>
              <w:t>31 pkt</w:t>
            </w:r>
          </w:p>
          <w:p w14:paraId="703AB0CE" w14:textId="77777777" w:rsidR="00044338" w:rsidRPr="00A5751D" w:rsidRDefault="00044338" w:rsidP="00D35175">
            <w:pPr>
              <w:snapToGrid w:val="0"/>
              <w:spacing w:after="0" w:line="240" w:lineRule="auto"/>
              <w:jc w:val="center"/>
              <w:rPr>
                <w:rFonts w:cs="Arial"/>
                <w:b/>
              </w:rPr>
            </w:pPr>
            <w:r w:rsidRPr="00F15951">
              <w:rPr>
                <w:rFonts w:cs="Arial"/>
                <w:b/>
                <w:bCs/>
              </w:rPr>
              <w:t>27 pkt</w:t>
            </w:r>
          </w:p>
        </w:tc>
      </w:tr>
    </w:tbl>
    <w:p w14:paraId="3F8F7F35" w14:textId="77777777" w:rsidR="00044338" w:rsidRDefault="00044338" w:rsidP="00EC7944">
      <w:pPr>
        <w:rPr>
          <w:szCs w:val="20"/>
        </w:rPr>
      </w:pPr>
    </w:p>
    <w:p w14:paraId="7F0FE938" w14:textId="77777777" w:rsidR="00044338" w:rsidRDefault="00044338" w:rsidP="00EC7944">
      <w:pPr>
        <w:rPr>
          <w:szCs w:val="20"/>
        </w:rPr>
      </w:pPr>
    </w:p>
    <w:p w14:paraId="207308CD" w14:textId="77777777" w:rsidR="00044338" w:rsidRDefault="00044338" w:rsidP="00EC7944">
      <w:pPr>
        <w:rPr>
          <w:szCs w:val="20"/>
        </w:rPr>
      </w:pPr>
    </w:p>
    <w:p w14:paraId="782552E5" w14:textId="77777777" w:rsidR="00044338" w:rsidRDefault="00044338" w:rsidP="00EC7944">
      <w:pPr>
        <w:rPr>
          <w:szCs w:val="20"/>
        </w:rPr>
      </w:pPr>
    </w:p>
    <w:p w14:paraId="4AEA24C2" w14:textId="77777777" w:rsidR="004F3331" w:rsidRPr="00DF0C08" w:rsidRDefault="004F3331" w:rsidP="00DF6365">
      <w:pPr>
        <w:spacing w:line="360" w:lineRule="auto"/>
        <w:rPr>
          <w:rFonts w:eastAsia="Times New Roman" w:cs="Tahoma"/>
          <w:b/>
          <w:bCs/>
          <w:iCs/>
          <w:sz w:val="28"/>
          <w:szCs w:val="28"/>
        </w:rPr>
      </w:pPr>
    </w:p>
    <w:p w14:paraId="13911333"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038C986C"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9A5482"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EA8D5EC"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E237847"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1CA28D0"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6FBF0DD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3C00714"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8DC6BA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7B1B846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9B3DC0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340CECC2" w14:textId="77777777" w:rsidR="0086369A" w:rsidRPr="00FD5B37" w:rsidRDefault="004F3331" w:rsidP="00CF7DF0">
            <w:pPr>
              <w:pStyle w:val="Akapitzlist"/>
              <w:numPr>
                <w:ilvl w:val="0"/>
                <w:numId w:val="193"/>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6EE39DC0" w14:textId="77777777" w:rsidR="0086369A"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2D27AF56"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67E2EF6" w14:textId="77777777" w:rsidR="0086369A" w:rsidRPr="00FD5B37" w:rsidRDefault="004F3331" w:rsidP="00CF7DF0">
            <w:pPr>
              <w:pStyle w:val="Akapitzlist"/>
              <w:numPr>
                <w:ilvl w:val="0"/>
                <w:numId w:val="184"/>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11DC8077" w14:textId="77777777" w:rsidR="004F3331"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53391AB0"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50C1BA63"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331849BF"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5D1FFCD"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244F2607"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72AA1F"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48F516FE"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D7FDCCB" w14:textId="77777777" w:rsidR="004F3331" w:rsidRDefault="004F3331" w:rsidP="00961199">
            <w:pPr>
              <w:snapToGrid w:val="0"/>
              <w:spacing w:after="0"/>
              <w:jc w:val="center"/>
              <w:rPr>
                <w:rFonts w:cs="Arial"/>
              </w:rPr>
            </w:pPr>
            <w:r w:rsidRPr="00961199">
              <w:rPr>
                <w:rFonts w:cs="Arial"/>
              </w:rPr>
              <w:t>Tak/Nie</w:t>
            </w:r>
          </w:p>
          <w:p w14:paraId="2D4665BD" w14:textId="77777777" w:rsidR="00961199" w:rsidRPr="00961199" w:rsidRDefault="00961199" w:rsidP="00961199">
            <w:pPr>
              <w:snapToGrid w:val="0"/>
              <w:spacing w:after="0"/>
              <w:jc w:val="center"/>
              <w:rPr>
                <w:rFonts w:cs="Arial"/>
              </w:rPr>
            </w:pPr>
          </w:p>
          <w:p w14:paraId="00B9BF3B" w14:textId="77777777" w:rsidR="004F3331" w:rsidRPr="00961199" w:rsidRDefault="004F3331" w:rsidP="00961199">
            <w:pPr>
              <w:snapToGrid w:val="0"/>
              <w:spacing w:after="0"/>
              <w:jc w:val="center"/>
              <w:rPr>
                <w:rFonts w:cs="Arial"/>
              </w:rPr>
            </w:pPr>
            <w:r w:rsidRPr="00961199">
              <w:rPr>
                <w:rFonts w:cs="Arial"/>
              </w:rPr>
              <w:t>Kryterium obligatoryjne</w:t>
            </w:r>
          </w:p>
          <w:p w14:paraId="70E9FD6B"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BABDA8C" w14:textId="77777777" w:rsidR="004F3331" w:rsidRPr="00961199" w:rsidRDefault="004F3331" w:rsidP="00961199">
            <w:pPr>
              <w:snapToGrid w:val="0"/>
              <w:spacing w:after="0"/>
              <w:jc w:val="center"/>
              <w:rPr>
                <w:rFonts w:cs="Arial"/>
              </w:rPr>
            </w:pPr>
          </w:p>
          <w:p w14:paraId="6AEC08CB" w14:textId="77777777" w:rsidR="004F3331" w:rsidRPr="00961199" w:rsidRDefault="004F3331" w:rsidP="00961199">
            <w:pPr>
              <w:snapToGrid w:val="0"/>
              <w:spacing w:after="0"/>
              <w:jc w:val="center"/>
              <w:rPr>
                <w:rFonts w:cs="Arial"/>
              </w:rPr>
            </w:pPr>
            <w:r w:rsidRPr="00961199">
              <w:rPr>
                <w:rFonts w:cs="Arial"/>
              </w:rPr>
              <w:t>Niespełnienie kryterium oznacza</w:t>
            </w:r>
          </w:p>
          <w:p w14:paraId="7C1A4F13" w14:textId="77777777" w:rsidR="004F3331" w:rsidRPr="00961199" w:rsidRDefault="004F3331" w:rsidP="00961199">
            <w:pPr>
              <w:snapToGrid w:val="0"/>
              <w:spacing w:after="0"/>
              <w:jc w:val="center"/>
              <w:rPr>
                <w:rFonts w:cs="Arial"/>
              </w:rPr>
            </w:pPr>
            <w:r w:rsidRPr="00961199">
              <w:rPr>
                <w:rFonts w:cs="Arial"/>
              </w:rPr>
              <w:t>odrzucenie wniosku</w:t>
            </w:r>
          </w:p>
          <w:p w14:paraId="18588B82" w14:textId="77777777" w:rsidR="004F3331" w:rsidRPr="00961199" w:rsidRDefault="004F3331" w:rsidP="00961199">
            <w:pPr>
              <w:snapToGrid w:val="0"/>
              <w:spacing w:after="0"/>
              <w:jc w:val="center"/>
              <w:rPr>
                <w:rFonts w:cs="Arial"/>
              </w:rPr>
            </w:pPr>
          </w:p>
          <w:p w14:paraId="17ECBA98" w14:textId="77777777" w:rsidR="004F3331" w:rsidRPr="00961199" w:rsidRDefault="004F3331" w:rsidP="00961199">
            <w:pPr>
              <w:snapToGrid w:val="0"/>
              <w:spacing w:after="0"/>
              <w:jc w:val="center"/>
              <w:rPr>
                <w:rFonts w:cs="Arial"/>
              </w:rPr>
            </w:pPr>
          </w:p>
        </w:tc>
      </w:tr>
      <w:tr w:rsidR="004F3331" w:rsidRPr="00DF0C08" w14:paraId="425511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81F866"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82323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47051DFD"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A5C5272" w14:textId="77777777" w:rsidR="00961199" w:rsidRPr="00FD5B37" w:rsidRDefault="00961199" w:rsidP="00FD5B37">
            <w:pPr>
              <w:snapToGrid w:val="0"/>
              <w:spacing w:after="0" w:line="240" w:lineRule="auto"/>
              <w:jc w:val="both"/>
              <w:rPr>
                <w:rFonts w:cs="Arial"/>
              </w:rPr>
            </w:pPr>
          </w:p>
          <w:p w14:paraId="32D3A998"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7D1DFF50"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2D88AC4"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4850277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607DFA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71BA9BD"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3B4B879C" w14:textId="77777777" w:rsidR="004F3331" w:rsidRPr="00FD5B37" w:rsidRDefault="004F3331" w:rsidP="00FD5B37">
            <w:pPr>
              <w:pStyle w:val="Akapitzlist"/>
              <w:snapToGrid w:val="0"/>
              <w:spacing w:after="0" w:line="240" w:lineRule="auto"/>
              <w:jc w:val="both"/>
              <w:rPr>
                <w:rFonts w:cs="Arial"/>
              </w:rPr>
            </w:pPr>
          </w:p>
          <w:p w14:paraId="5B9E3E3E" w14:textId="77777777" w:rsidR="004F3331" w:rsidRPr="00FD5B37" w:rsidRDefault="004F3331" w:rsidP="00FD5B37">
            <w:pPr>
              <w:snapToGrid w:val="0"/>
              <w:spacing w:after="0" w:line="240" w:lineRule="auto"/>
              <w:jc w:val="both"/>
              <w:rPr>
                <w:rFonts w:cs="Arial"/>
              </w:rPr>
            </w:pPr>
          </w:p>
          <w:p w14:paraId="60C6B0CE"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4179B856"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75A18B7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517128DB"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7D392981"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14FA32CD"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5D7B9C8A" w14:textId="77777777" w:rsidR="004F3331" w:rsidRDefault="004F3331" w:rsidP="00961199">
            <w:pPr>
              <w:snapToGrid w:val="0"/>
              <w:spacing w:after="0"/>
              <w:jc w:val="center"/>
              <w:rPr>
                <w:rFonts w:cs="Arial"/>
              </w:rPr>
            </w:pPr>
            <w:r w:rsidRPr="00961199">
              <w:rPr>
                <w:rFonts w:cs="Arial"/>
              </w:rPr>
              <w:t>Tak/Nie</w:t>
            </w:r>
          </w:p>
          <w:p w14:paraId="6A315191" w14:textId="77777777" w:rsidR="00961199" w:rsidRPr="00961199" w:rsidRDefault="00961199" w:rsidP="00961199">
            <w:pPr>
              <w:snapToGrid w:val="0"/>
              <w:spacing w:after="0"/>
              <w:jc w:val="center"/>
              <w:rPr>
                <w:rFonts w:cs="Arial"/>
              </w:rPr>
            </w:pPr>
          </w:p>
          <w:p w14:paraId="0113160D" w14:textId="77777777" w:rsidR="004F3331" w:rsidRPr="00961199" w:rsidRDefault="004F3331" w:rsidP="00961199">
            <w:pPr>
              <w:snapToGrid w:val="0"/>
              <w:spacing w:after="0"/>
              <w:jc w:val="center"/>
              <w:rPr>
                <w:rFonts w:cs="Arial"/>
              </w:rPr>
            </w:pPr>
            <w:r w:rsidRPr="00961199">
              <w:rPr>
                <w:rFonts w:cs="Arial"/>
              </w:rPr>
              <w:t>Kryterium obligatoryjne</w:t>
            </w:r>
          </w:p>
          <w:p w14:paraId="5441933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2B8878E" w14:textId="77777777" w:rsidR="004F3331" w:rsidRPr="00961199" w:rsidRDefault="004F3331" w:rsidP="00961199">
            <w:pPr>
              <w:snapToGrid w:val="0"/>
              <w:spacing w:after="0"/>
              <w:jc w:val="center"/>
              <w:rPr>
                <w:rFonts w:cs="Arial"/>
              </w:rPr>
            </w:pPr>
          </w:p>
          <w:p w14:paraId="2C354634" w14:textId="77777777" w:rsidR="004F3331" w:rsidRPr="00961199" w:rsidRDefault="004F3331" w:rsidP="00961199">
            <w:pPr>
              <w:snapToGrid w:val="0"/>
              <w:spacing w:after="0"/>
              <w:jc w:val="center"/>
              <w:rPr>
                <w:rFonts w:cs="Arial"/>
              </w:rPr>
            </w:pPr>
            <w:r w:rsidRPr="00961199">
              <w:rPr>
                <w:rFonts w:cs="Arial"/>
              </w:rPr>
              <w:t>Niespełnienie kryterium oznacza</w:t>
            </w:r>
          </w:p>
          <w:p w14:paraId="12D2F6DC"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68639F8"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5495715F"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42B25D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0656E11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E0666EE" w14:textId="77777777" w:rsidR="00961199" w:rsidRPr="00FD5B37" w:rsidRDefault="00961199" w:rsidP="00FD5B37">
            <w:pPr>
              <w:snapToGrid w:val="0"/>
              <w:spacing w:after="0" w:line="240" w:lineRule="auto"/>
              <w:contextualSpacing/>
              <w:jc w:val="both"/>
              <w:rPr>
                <w:rFonts w:eastAsia="Times New Roman" w:cs="Arial"/>
              </w:rPr>
            </w:pPr>
          </w:p>
          <w:p w14:paraId="66A7930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45C1245A"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1D9C673D"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14316122"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5682440"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47438F5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5DF6350" w14:textId="77777777" w:rsidR="004F3331" w:rsidRDefault="004F3331" w:rsidP="00961199">
            <w:pPr>
              <w:snapToGrid w:val="0"/>
              <w:spacing w:after="0"/>
              <w:jc w:val="center"/>
              <w:rPr>
                <w:rFonts w:cs="Arial"/>
              </w:rPr>
            </w:pPr>
            <w:r w:rsidRPr="00961199">
              <w:rPr>
                <w:rFonts w:cs="Arial"/>
              </w:rPr>
              <w:t>Tak/Nie</w:t>
            </w:r>
          </w:p>
          <w:p w14:paraId="65F1B1F4" w14:textId="77777777" w:rsidR="00961199" w:rsidRPr="00961199" w:rsidRDefault="00961199" w:rsidP="00961199">
            <w:pPr>
              <w:snapToGrid w:val="0"/>
              <w:spacing w:after="0"/>
              <w:jc w:val="center"/>
              <w:rPr>
                <w:rFonts w:cs="Arial"/>
              </w:rPr>
            </w:pPr>
          </w:p>
          <w:p w14:paraId="0444B8D5" w14:textId="77777777" w:rsidR="004F3331" w:rsidRPr="00961199" w:rsidRDefault="004F3331" w:rsidP="00961199">
            <w:pPr>
              <w:snapToGrid w:val="0"/>
              <w:spacing w:after="0"/>
              <w:jc w:val="center"/>
              <w:rPr>
                <w:rFonts w:cs="Arial"/>
              </w:rPr>
            </w:pPr>
            <w:r w:rsidRPr="00961199">
              <w:rPr>
                <w:rFonts w:cs="Arial"/>
              </w:rPr>
              <w:t>Kryterium obligatoryjne</w:t>
            </w:r>
          </w:p>
          <w:p w14:paraId="5B737907"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F6DD7A" w14:textId="77777777" w:rsidR="004F3331" w:rsidRPr="00961199" w:rsidRDefault="004F3331" w:rsidP="00961199">
            <w:pPr>
              <w:snapToGrid w:val="0"/>
              <w:spacing w:after="0"/>
              <w:jc w:val="center"/>
              <w:rPr>
                <w:rFonts w:cs="Arial"/>
              </w:rPr>
            </w:pPr>
          </w:p>
          <w:p w14:paraId="549B8CA7" w14:textId="77777777" w:rsidR="004F3331" w:rsidRPr="00961199" w:rsidRDefault="004F3331" w:rsidP="00961199">
            <w:pPr>
              <w:snapToGrid w:val="0"/>
              <w:spacing w:after="0"/>
              <w:jc w:val="center"/>
              <w:rPr>
                <w:rFonts w:cs="Arial"/>
              </w:rPr>
            </w:pPr>
            <w:r w:rsidRPr="00961199">
              <w:rPr>
                <w:rFonts w:cs="Arial"/>
              </w:rPr>
              <w:t>Niespełnienie kryterium oznacza</w:t>
            </w:r>
          </w:p>
          <w:p w14:paraId="6E6FBBE8" w14:textId="77777777" w:rsidR="004F3331" w:rsidRPr="00961199" w:rsidRDefault="004F3331" w:rsidP="00961199">
            <w:pPr>
              <w:snapToGrid w:val="0"/>
              <w:spacing w:after="0"/>
              <w:jc w:val="center"/>
              <w:rPr>
                <w:rFonts w:cs="Arial"/>
              </w:rPr>
            </w:pPr>
            <w:r w:rsidRPr="00961199">
              <w:rPr>
                <w:rFonts w:cs="Arial"/>
              </w:rPr>
              <w:t>odrzucenie wniosku</w:t>
            </w:r>
          </w:p>
          <w:p w14:paraId="4F8899EF" w14:textId="77777777" w:rsidR="004F3331" w:rsidRPr="00961199" w:rsidRDefault="004F3331" w:rsidP="00961199">
            <w:pPr>
              <w:snapToGrid w:val="0"/>
              <w:spacing w:after="0"/>
              <w:jc w:val="center"/>
              <w:rPr>
                <w:rFonts w:cs="Arial"/>
              </w:rPr>
            </w:pPr>
          </w:p>
        </w:tc>
      </w:tr>
      <w:tr w:rsidR="004F3331" w:rsidRPr="00DF0C08" w14:paraId="02D2140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6AB843"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672B9BA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FF7A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7A0BBE71"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F95E080"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3D25443" w14:textId="77777777" w:rsidR="00961199" w:rsidRPr="00FD5B37" w:rsidRDefault="00961199" w:rsidP="00FD5B37">
            <w:pPr>
              <w:snapToGrid w:val="0"/>
              <w:spacing w:after="0" w:line="240" w:lineRule="auto"/>
              <w:contextualSpacing/>
              <w:jc w:val="both"/>
              <w:rPr>
                <w:rFonts w:eastAsia="Times New Roman" w:cs="Arial"/>
              </w:rPr>
            </w:pPr>
          </w:p>
          <w:p w14:paraId="56F745F0"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6742D97C"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A9E46F6"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751507D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42DA669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4F9FBF7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3E824DE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27F30D1B"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24A8027" w14:textId="77777777" w:rsidR="00961199" w:rsidRPr="00FD5B37" w:rsidRDefault="00961199" w:rsidP="00FD5B37">
            <w:pPr>
              <w:pStyle w:val="Akapitzlist"/>
              <w:snapToGrid w:val="0"/>
              <w:spacing w:after="0" w:line="240" w:lineRule="auto"/>
              <w:ind w:left="745"/>
              <w:jc w:val="both"/>
              <w:rPr>
                <w:rFonts w:eastAsia="Times New Roman" w:cs="Arial"/>
              </w:rPr>
            </w:pPr>
          </w:p>
          <w:p w14:paraId="6F232C9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37351B6" w14:textId="77777777" w:rsidR="004F3331" w:rsidRPr="00FD5B37" w:rsidRDefault="004F3331" w:rsidP="00FD5B37">
            <w:pPr>
              <w:snapToGrid w:val="0"/>
              <w:spacing w:after="0" w:line="240" w:lineRule="auto"/>
              <w:jc w:val="both"/>
              <w:rPr>
                <w:rFonts w:eastAsia="Times New Roman" w:cs="Arial"/>
              </w:rPr>
            </w:pPr>
          </w:p>
          <w:p w14:paraId="6A12827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6323F6C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5BF31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42DC8800"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15A2E0F" w14:textId="77777777" w:rsidR="004F3331" w:rsidRPr="00FD5B37" w:rsidRDefault="004F3331" w:rsidP="00FD5B37">
            <w:pPr>
              <w:snapToGrid w:val="0"/>
              <w:spacing w:after="0" w:line="240" w:lineRule="auto"/>
              <w:jc w:val="both"/>
              <w:rPr>
                <w:rFonts w:eastAsia="Times New Roman" w:cs="Arial"/>
              </w:rPr>
            </w:pPr>
          </w:p>
          <w:p w14:paraId="1BA5C8EC"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4219C68C" w14:textId="77777777" w:rsidR="004F3331" w:rsidRPr="00FD5B37" w:rsidRDefault="004F3331" w:rsidP="00FD5B37">
            <w:pPr>
              <w:snapToGrid w:val="0"/>
              <w:spacing w:after="0" w:line="240" w:lineRule="auto"/>
              <w:jc w:val="both"/>
              <w:rPr>
                <w:rFonts w:eastAsia="Times New Roman" w:cs="Arial"/>
              </w:rPr>
            </w:pPr>
          </w:p>
          <w:p w14:paraId="71E2C744"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240376D0"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33F1CDD3" w14:textId="77777777" w:rsidR="004F3331" w:rsidRDefault="004F3331" w:rsidP="00961199">
            <w:pPr>
              <w:snapToGrid w:val="0"/>
              <w:spacing w:after="0"/>
              <w:jc w:val="center"/>
              <w:rPr>
                <w:rFonts w:cs="Arial"/>
              </w:rPr>
            </w:pPr>
            <w:r w:rsidRPr="00961199">
              <w:rPr>
                <w:rFonts w:cs="Arial"/>
              </w:rPr>
              <w:t>Tak/Nie/Nie dotyczy</w:t>
            </w:r>
          </w:p>
          <w:p w14:paraId="5E71DD56" w14:textId="77777777" w:rsidR="00961199" w:rsidRPr="00961199" w:rsidRDefault="00961199" w:rsidP="00961199">
            <w:pPr>
              <w:snapToGrid w:val="0"/>
              <w:spacing w:after="0"/>
              <w:jc w:val="center"/>
              <w:rPr>
                <w:rFonts w:cs="Arial"/>
              </w:rPr>
            </w:pPr>
          </w:p>
          <w:p w14:paraId="5145033C" w14:textId="77777777" w:rsidR="004F3331" w:rsidRPr="00961199" w:rsidRDefault="004F3331" w:rsidP="00961199">
            <w:pPr>
              <w:snapToGrid w:val="0"/>
              <w:spacing w:after="0"/>
              <w:jc w:val="center"/>
              <w:rPr>
                <w:rFonts w:cs="Arial"/>
              </w:rPr>
            </w:pPr>
            <w:r w:rsidRPr="00961199">
              <w:rPr>
                <w:rFonts w:cs="Arial"/>
              </w:rPr>
              <w:t>Kryterium obligatoryjne</w:t>
            </w:r>
          </w:p>
          <w:p w14:paraId="5F99EA37"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2EBB1C85" w14:textId="77777777" w:rsidR="004F3331" w:rsidRPr="00961199" w:rsidRDefault="004F3331" w:rsidP="00961199">
            <w:pPr>
              <w:snapToGrid w:val="0"/>
              <w:spacing w:after="0"/>
              <w:jc w:val="center"/>
              <w:rPr>
                <w:rFonts w:cs="Arial"/>
              </w:rPr>
            </w:pPr>
          </w:p>
          <w:p w14:paraId="5B41DA4E" w14:textId="77777777" w:rsidR="004F3331" w:rsidRPr="00961199" w:rsidRDefault="004F3331" w:rsidP="00961199">
            <w:pPr>
              <w:snapToGrid w:val="0"/>
              <w:spacing w:after="0"/>
              <w:jc w:val="center"/>
              <w:rPr>
                <w:rFonts w:cs="Arial"/>
              </w:rPr>
            </w:pPr>
            <w:r w:rsidRPr="00961199">
              <w:rPr>
                <w:rFonts w:cs="Arial"/>
              </w:rPr>
              <w:t>Niespełnienie kryterium oznacza</w:t>
            </w:r>
          </w:p>
          <w:p w14:paraId="0860C0D3"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3B1EE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0562A6D"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4A67D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52184A5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08E7E32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43027EA6" w14:textId="77777777" w:rsidR="00961199" w:rsidRPr="00FD5B37" w:rsidRDefault="00961199" w:rsidP="00FD5B37">
            <w:pPr>
              <w:snapToGrid w:val="0"/>
              <w:spacing w:after="0" w:line="240" w:lineRule="auto"/>
              <w:contextualSpacing/>
              <w:jc w:val="both"/>
              <w:rPr>
                <w:rFonts w:eastAsia="Times New Roman" w:cs="Arial"/>
              </w:rPr>
            </w:pPr>
          </w:p>
          <w:p w14:paraId="51C18F94"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09AE027A"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73A1B066" w14:textId="77777777" w:rsidR="004F3331" w:rsidRDefault="004F3331" w:rsidP="00961199">
            <w:pPr>
              <w:snapToGrid w:val="0"/>
              <w:spacing w:after="0"/>
              <w:jc w:val="center"/>
              <w:rPr>
                <w:rFonts w:cs="Arial"/>
              </w:rPr>
            </w:pPr>
            <w:r w:rsidRPr="00961199">
              <w:rPr>
                <w:rFonts w:cs="Arial"/>
              </w:rPr>
              <w:t>Tak/Nie/Nie dotyczy</w:t>
            </w:r>
          </w:p>
          <w:p w14:paraId="1CF92E18" w14:textId="77777777" w:rsidR="00961199" w:rsidRPr="00961199" w:rsidRDefault="00961199" w:rsidP="00961199">
            <w:pPr>
              <w:snapToGrid w:val="0"/>
              <w:spacing w:after="0"/>
              <w:jc w:val="center"/>
              <w:rPr>
                <w:rFonts w:cs="Arial"/>
              </w:rPr>
            </w:pPr>
          </w:p>
          <w:p w14:paraId="1E6A1E12" w14:textId="77777777" w:rsidR="004F3331" w:rsidRPr="00961199" w:rsidRDefault="004F3331" w:rsidP="00961199">
            <w:pPr>
              <w:snapToGrid w:val="0"/>
              <w:spacing w:after="0"/>
              <w:jc w:val="center"/>
              <w:rPr>
                <w:rFonts w:cs="Arial"/>
              </w:rPr>
            </w:pPr>
            <w:r w:rsidRPr="00961199">
              <w:rPr>
                <w:rFonts w:cs="Arial"/>
              </w:rPr>
              <w:t>Kryterium obligatoryjne</w:t>
            </w:r>
          </w:p>
          <w:p w14:paraId="681059B9"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4F0F75" w14:textId="77777777" w:rsidR="004F3331" w:rsidRPr="00961199" w:rsidRDefault="004F3331" w:rsidP="00961199">
            <w:pPr>
              <w:snapToGrid w:val="0"/>
              <w:spacing w:after="0"/>
              <w:jc w:val="center"/>
              <w:rPr>
                <w:rFonts w:cs="Arial"/>
              </w:rPr>
            </w:pPr>
          </w:p>
          <w:p w14:paraId="3210E202" w14:textId="77777777" w:rsidR="004F3331" w:rsidRPr="00961199" w:rsidRDefault="004F3331" w:rsidP="00961199">
            <w:pPr>
              <w:snapToGrid w:val="0"/>
              <w:spacing w:after="0"/>
              <w:jc w:val="center"/>
              <w:rPr>
                <w:rFonts w:cs="Arial"/>
              </w:rPr>
            </w:pPr>
            <w:r w:rsidRPr="00961199">
              <w:rPr>
                <w:rFonts w:cs="Arial"/>
              </w:rPr>
              <w:t>Niespełnienie kryterium oznacza</w:t>
            </w:r>
          </w:p>
          <w:p w14:paraId="4CBB2CC9"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C90D52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171897"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D1710E7"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38F042AA"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743A37F1"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7880FDA0" w14:textId="77777777" w:rsidR="00961199" w:rsidRPr="00FD5B37" w:rsidRDefault="00961199" w:rsidP="00FD5B37">
            <w:pPr>
              <w:snapToGrid w:val="0"/>
              <w:spacing w:after="0" w:line="240" w:lineRule="auto"/>
              <w:contextualSpacing/>
              <w:jc w:val="both"/>
              <w:rPr>
                <w:rFonts w:cs="Arial"/>
              </w:rPr>
            </w:pPr>
          </w:p>
          <w:p w14:paraId="078EE4AE"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FE79CF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437C5FB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157159C9"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88E271F" w14:textId="77777777" w:rsidR="004F3331" w:rsidRDefault="004F3331" w:rsidP="00961199">
            <w:pPr>
              <w:snapToGrid w:val="0"/>
              <w:spacing w:after="0"/>
              <w:jc w:val="center"/>
              <w:rPr>
                <w:rFonts w:cs="Arial"/>
              </w:rPr>
            </w:pPr>
            <w:r w:rsidRPr="00961199">
              <w:rPr>
                <w:rFonts w:cs="Arial"/>
              </w:rPr>
              <w:t>Tak/Nie</w:t>
            </w:r>
          </w:p>
          <w:p w14:paraId="407FA575" w14:textId="77777777" w:rsidR="00961199" w:rsidRPr="00961199" w:rsidRDefault="00961199" w:rsidP="00961199">
            <w:pPr>
              <w:snapToGrid w:val="0"/>
              <w:spacing w:after="0"/>
              <w:jc w:val="center"/>
              <w:rPr>
                <w:rFonts w:cs="Arial"/>
              </w:rPr>
            </w:pPr>
          </w:p>
          <w:p w14:paraId="7BFB4122" w14:textId="77777777" w:rsidR="004F3331" w:rsidRPr="00961199" w:rsidRDefault="004F3331" w:rsidP="00961199">
            <w:pPr>
              <w:snapToGrid w:val="0"/>
              <w:spacing w:after="0"/>
              <w:jc w:val="center"/>
              <w:rPr>
                <w:rFonts w:cs="Arial"/>
              </w:rPr>
            </w:pPr>
            <w:r w:rsidRPr="00961199">
              <w:rPr>
                <w:rFonts w:cs="Arial"/>
              </w:rPr>
              <w:t>Kryterium obligatoryjne</w:t>
            </w:r>
          </w:p>
          <w:p w14:paraId="70FEA81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82719C" w14:textId="77777777" w:rsidR="004F3331" w:rsidRPr="00961199" w:rsidRDefault="004F3331" w:rsidP="00961199">
            <w:pPr>
              <w:snapToGrid w:val="0"/>
              <w:spacing w:after="0"/>
              <w:jc w:val="center"/>
              <w:rPr>
                <w:rFonts w:cs="Arial"/>
              </w:rPr>
            </w:pPr>
          </w:p>
          <w:p w14:paraId="4B4D5AFE" w14:textId="77777777" w:rsidR="004F3331" w:rsidRPr="00961199" w:rsidRDefault="004F3331" w:rsidP="00961199">
            <w:pPr>
              <w:snapToGrid w:val="0"/>
              <w:spacing w:after="0"/>
              <w:jc w:val="center"/>
              <w:rPr>
                <w:rFonts w:cs="Arial"/>
              </w:rPr>
            </w:pPr>
            <w:r w:rsidRPr="00961199">
              <w:rPr>
                <w:rFonts w:cs="Arial"/>
              </w:rPr>
              <w:t>Niespełnienie kryterium oznacza</w:t>
            </w:r>
          </w:p>
          <w:p w14:paraId="71A89CB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9FDE7D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B4ED7EC"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ABE319A"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1D81DBFB"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19E0E967"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466D741" w14:textId="77777777" w:rsidR="004F3331" w:rsidRPr="00FD5B37" w:rsidRDefault="004F3331" w:rsidP="00FD5B37">
            <w:pPr>
              <w:snapToGrid w:val="0"/>
              <w:spacing w:after="0" w:line="240" w:lineRule="auto"/>
              <w:contextualSpacing/>
              <w:jc w:val="both"/>
              <w:rPr>
                <w:rFonts w:eastAsia="Times New Roman" w:cs="Arial"/>
              </w:rPr>
            </w:pPr>
          </w:p>
          <w:p w14:paraId="585CB35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77595C42" w14:textId="77777777" w:rsidR="004F3331" w:rsidRDefault="004F3331" w:rsidP="00961199">
            <w:pPr>
              <w:snapToGrid w:val="0"/>
              <w:spacing w:after="0"/>
              <w:jc w:val="center"/>
              <w:rPr>
                <w:rFonts w:cs="Arial"/>
              </w:rPr>
            </w:pPr>
            <w:r w:rsidRPr="00961199">
              <w:rPr>
                <w:rFonts w:cs="Arial"/>
              </w:rPr>
              <w:t>Tak/Nie</w:t>
            </w:r>
          </w:p>
          <w:p w14:paraId="3A3544A4" w14:textId="77777777" w:rsidR="00961199" w:rsidRPr="00961199" w:rsidRDefault="00961199" w:rsidP="00961199">
            <w:pPr>
              <w:snapToGrid w:val="0"/>
              <w:spacing w:after="0"/>
              <w:jc w:val="center"/>
            </w:pPr>
          </w:p>
          <w:p w14:paraId="28971A60" w14:textId="77777777" w:rsidR="004F3331" w:rsidRPr="00961199" w:rsidRDefault="004F3331" w:rsidP="00961199">
            <w:pPr>
              <w:snapToGrid w:val="0"/>
              <w:spacing w:after="0"/>
              <w:jc w:val="center"/>
            </w:pPr>
            <w:r w:rsidRPr="00961199">
              <w:rPr>
                <w:rFonts w:cs="Arial"/>
              </w:rPr>
              <w:t>Kryterium obligatoryjne</w:t>
            </w:r>
          </w:p>
          <w:p w14:paraId="47DBA3B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5023E72A" w14:textId="77777777" w:rsidR="004F3331" w:rsidRPr="00961199" w:rsidRDefault="004F3331" w:rsidP="00961199">
            <w:pPr>
              <w:snapToGrid w:val="0"/>
              <w:spacing w:after="0"/>
              <w:jc w:val="center"/>
              <w:rPr>
                <w:rFonts w:cs="Arial"/>
              </w:rPr>
            </w:pPr>
          </w:p>
          <w:p w14:paraId="0C6807A2" w14:textId="77777777" w:rsidR="004F3331" w:rsidRPr="00961199" w:rsidRDefault="004F3331" w:rsidP="00961199">
            <w:pPr>
              <w:snapToGrid w:val="0"/>
              <w:spacing w:after="0"/>
              <w:jc w:val="center"/>
            </w:pPr>
            <w:r w:rsidRPr="00961199">
              <w:rPr>
                <w:rFonts w:cs="Arial"/>
              </w:rPr>
              <w:t>Niespełnienie kryterium oznacza</w:t>
            </w:r>
          </w:p>
          <w:p w14:paraId="0DF98F5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11017E8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B4AD2D"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A64716A"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1A5FAFB9"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63E5193B" w14:textId="77777777" w:rsidR="0086369A" w:rsidRPr="00FD5B37" w:rsidRDefault="004F3331" w:rsidP="00CF7DF0">
            <w:pPr>
              <w:pStyle w:val="Akapitzlist"/>
              <w:numPr>
                <w:ilvl w:val="0"/>
                <w:numId w:val="189"/>
              </w:numPr>
              <w:snapToGrid w:val="0"/>
              <w:spacing w:after="0" w:line="240" w:lineRule="auto"/>
              <w:jc w:val="both"/>
            </w:pPr>
            <w:r w:rsidRPr="00FD5B37">
              <w:t>projekt otrzymuje 1 punkt jeśli została sporządzona ekspertyza przyrodnicza;</w:t>
            </w:r>
          </w:p>
          <w:p w14:paraId="6705E225" w14:textId="77777777" w:rsidR="00961199" w:rsidRPr="00FD5B37" w:rsidRDefault="00961199" w:rsidP="00FD5B37">
            <w:pPr>
              <w:pStyle w:val="Akapitzlist"/>
              <w:snapToGrid w:val="0"/>
              <w:spacing w:after="0" w:line="240" w:lineRule="auto"/>
              <w:ind w:left="360"/>
              <w:jc w:val="both"/>
            </w:pPr>
          </w:p>
          <w:p w14:paraId="67C18CFD"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074AC72A"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AC75665" w14:textId="77777777" w:rsidR="004F3331" w:rsidRDefault="004F3331" w:rsidP="00961199">
            <w:pPr>
              <w:snapToGrid w:val="0"/>
              <w:spacing w:after="0"/>
              <w:jc w:val="center"/>
              <w:rPr>
                <w:rFonts w:cs="Arial"/>
              </w:rPr>
            </w:pPr>
            <w:r w:rsidRPr="00961199">
              <w:rPr>
                <w:rFonts w:cs="Arial"/>
              </w:rPr>
              <w:t>0 pkt - 1 pkt</w:t>
            </w:r>
          </w:p>
          <w:p w14:paraId="2C4A4D1D" w14:textId="77777777" w:rsidR="00961199" w:rsidRPr="00961199" w:rsidRDefault="00961199" w:rsidP="00961199">
            <w:pPr>
              <w:snapToGrid w:val="0"/>
              <w:spacing w:after="0"/>
              <w:jc w:val="center"/>
              <w:rPr>
                <w:rFonts w:cs="Arial"/>
              </w:rPr>
            </w:pPr>
          </w:p>
          <w:p w14:paraId="397D250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31AD4F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160528C"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74B73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5490D5B5"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363714C"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28FE43B5"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3D783B1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487FAE02" w14:textId="77777777" w:rsidR="004F3331" w:rsidRPr="00FD5B37" w:rsidRDefault="004F3331" w:rsidP="00FD5B37">
            <w:pPr>
              <w:snapToGrid w:val="0"/>
              <w:spacing w:after="0" w:line="240" w:lineRule="auto"/>
              <w:contextualSpacing/>
              <w:jc w:val="both"/>
              <w:rPr>
                <w:rFonts w:cs="Arial"/>
              </w:rPr>
            </w:pPr>
          </w:p>
          <w:p w14:paraId="65435598"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6337A460"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8A9CFE3" w14:textId="77777777" w:rsidR="004F3331" w:rsidRDefault="004F3331" w:rsidP="00961199">
            <w:pPr>
              <w:snapToGrid w:val="0"/>
              <w:spacing w:after="0"/>
              <w:jc w:val="center"/>
              <w:rPr>
                <w:rFonts w:cs="Arial"/>
              </w:rPr>
            </w:pPr>
            <w:r w:rsidRPr="00961199">
              <w:rPr>
                <w:rFonts w:cs="Arial"/>
              </w:rPr>
              <w:t>0 pkt - 5 pkt</w:t>
            </w:r>
          </w:p>
          <w:p w14:paraId="55992F93" w14:textId="77777777" w:rsidR="00961199" w:rsidRPr="00961199" w:rsidRDefault="00961199" w:rsidP="00961199">
            <w:pPr>
              <w:snapToGrid w:val="0"/>
              <w:spacing w:after="0"/>
              <w:jc w:val="center"/>
              <w:rPr>
                <w:rFonts w:cs="Arial"/>
              </w:rPr>
            </w:pPr>
          </w:p>
          <w:p w14:paraId="70C2FAC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C0F4E1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3768141E"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D8925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45725950"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4ED91FC3" w14:textId="77777777" w:rsidR="00961199" w:rsidRPr="00FD5B37" w:rsidRDefault="00961199" w:rsidP="00FD5B37">
            <w:pPr>
              <w:snapToGrid w:val="0"/>
              <w:spacing w:after="0" w:line="240" w:lineRule="auto"/>
              <w:contextualSpacing/>
              <w:jc w:val="both"/>
              <w:rPr>
                <w:rFonts w:cs="Arial"/>
              </w:rPr>
            </w:pPr>
          </w:p>
          <w:p w14:paraId="7AA4638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0F8B8DF6" w14:textId="77777777" w:rsidR="00961199" w:rsidRPr="00FD5B37" w:rsidRDefault="00961199" w:rsidP="00FD5B37">
            <w:pPr>
              <w:pStyle w:val="Akapitzlist"/>
              <w:snapToGrid w:val="0"/>
              <w:spacing w:after="0" w:line="240" w:lineRule="auto"/>
              <w:ind w:left="360"/>
              <w:jc w:val="both"/>
              <w:rPr>
                <w:rFonts w:cs="Arial"/>
              </w:rPr>
            </w:pPr>
          </w:p>
          <w:p w14:paraId="77D1CE56"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46E5AD62" w14:textId="77777777" w:rsidR="004F3331" w:rsidRDefault="004F3331" w:rsidP="00961199">
            <w:pPr>
              <w:snapToGrid w:val="0"/>
              <w:spacing w:after="0"/>
              <w:jc w:val="center"/>
              <w:rPr>
                <w:rFonts w:cs="Arial"/>
              </w:rPr>
            </w:pPr>
            <w:r w:rsidRPr="00961199">
              <w:rPr>
                <w:rFonts w:cs="Arial"/>
              </w:rPr>
              <w:t>0 pkt - 1 pkt</w:t>
            </w:r>
          </w:p>
          <w:p w14:paraId="7439510E" w14:textId="77777777" w:rsidR="00961199" w:rsidRPr="00961199" w:rsidRDefault="00961199" w:rsidP="00961199">
            <w:pPr>
              <w:snapToGrid w:val="0"/>
              <w:spacing w:after="0"/>
              <w:jc w:val="center"/>
              <w:rPr>
                <w:rFonts w:cs="Arial"/>
              </w:rPr>
            </w:pPr>
          </w:p>
          <w:p w14:paraId="55E778BA"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305E5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348081"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332CA2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1E8111BB"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892002F" w14:textId="77777777" w:rsidR="00961199" w:rsidRPr="00FD5B37" w:rsidRDefault="00961199" w:rsidP="00FD5B37">
            <w:pPr>
              <w:snapToGrid w:val="0"/>
              <w:spacing w:after="0" w:line="240" w:lineRule="auto"/>
              <w:contextualSpacing/>
              <w:jc w:val="both"/>
              <w:rPr>
                <w:rFonts w:cs="Arial"/>
              </w:rPr>
            </w:pPr>
          </w:p>
          <w:p w14:paraId="741DEF53"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3B7344B4"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501F897A" w14:textId="77777777" w:rsidR="004F3331" w:rsidRPr="00FD5B37" w:rsidRDefault="004F3331" w:rsidP="00FD5B37">
            <w:pPr>
              <w:snapToGrid w:val="0"/>
              <w:spacing w:after="0" w:line="240" w:lineRule="auto"/>
              <w:jc w:val="both"/>
              <w:rPr>
                <w:rFonts w:cs="Arial"/>
              </w:rPr>
            </w:pPr>
          </w:p>
          <w:p w14:paraId="64E9F039"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7DB1B1EA"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035DD6"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D33B017" w14:textId="77777777" w:rsidR="004F3331" w:rsidRDefault="004F3331" w:rsidP="00961199">
            <w:pPr>
              <w:snapToGrid w:val="0"/>
              <w:spacing w:after="0"/>
              <w:jc w:val="center"/>
              <w:rPr>
                <w:rFonts w:cs="Arial"/>
              </w:rPr>
            </w:pPr>
            <w:r w:rsidRPr="00961199">
              <w:rPr>
                <w:rFonts w:cs="Arial"/>
              </w:rPr>
              <w:t>0 pkt - 1 pkt</w:t>
            </w:r>
          </w:p>
          <w:p w14:paraId="12F71190" w14:textId="77777777" w:rsidR="00961199" w:rsidRPr="00961199" w:rsidRDefault="00961199" w:rsidP="00961199">
            <w:pPr>
              <w:snapToGrid w:val="0"/>
              <w:spacing w:after="0"/>
              <w:jc w:val="center"/>
              <w:rPr>
                <w:rFonts w:cs="Arial"/>
              </w:rPr>
            </w:pPr>
          </w:p>
          <w:p w14:paraId="2B69856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215C8E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A03533"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25E09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2D24B1AE"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73C130FB" w14:textId="77777777" w:rsidR="00961199" w:rsidRPr="00FD5B37" w:rsidRDefault="00961199" w:rsidP="00FD5B37">
            <w:pPr>
              <w:snapToGrid w:val="0"/>
              <w:spacing w:after="0" w:line="240" w:lineRule="auto"/>
              <w:contextualSpacing/>
              <w:jc w:val="both"/>
              <w:rPr>
                <w:rFonts w:cs="Arial"/>
              </w:rPr>
            </w:pPr>
          </w:p>
          <w:p w14:paraId="5581060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51D1AD6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73F57D3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2BD08C8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7AACEFA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5772281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5177E4B9"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7F8E712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1698179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63CD289C" w14:textId="77777777" w:rsidR="004F3331" w:rsidRPr="00FD5B37" w:rsidRDefault="004F3331" w:rsidP="00FD5B37">
            <w:pPr>
              <w:snapToGrid w:val="0"/>
              <w:spacing w:after="0" w:line="240" w:lineRule="auto"/>
              <w:ind w:left="33"/>
              <w:jc w:val="both"/>
              <w:rPr>
                <w:rFonts w:cs="Arial"/>
              </w:rPr>
            </w:pPr>
          </w:p>
          <w:p w14:paraId="509BCA14"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3A44034" w14:textId="77777777" w:rsidR="004F3331" w:rsidRDefault="004F3331" w:rsidP="00961199">
            <w:pPr>
              <w:snapToGrid w:val="0"/>
              <w:spacing w:after="0"/>
              <w:jc w:val="center"/>
              <w:rPr>
                <w:rFonts w:cs="Arial"/>
              </w:rPr>
            </w:pPr>
            <w:r w:rsidRPr="00961199">
              <w:rPr>
                <w:rFonts w:cs="Arial"/>
              </w:rPr>
              <w:t>0 pkt - 5 pkt</w:t>
            </w:r>
          </w:p>
          <w:p w14:paraId="4F3FC3B0" w14:textId="77777777" w:rsidR="00961199" w:rsidRPr="00961199" w:rsidRDefault="00961199" w:rsidP="00961199">
            <w:pPr>
              <w:snapToGrid w:val="0"/>
              <w:spacing w:after="0"/>
              <w:jc w:val="center"/>
              <w:rPr>
                <w:rFonts w:cs="Arial"/>
              </w:rPr>
            </w:pPr>
          </w:p>
          <w:p w14:paraId="5C4304A3"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1C68EE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8C9A1D5"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A5246A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616CC86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5504A65"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1442C2A9" w14:textId="77777777" w:rsidR="004F3331" w:rsidRPr="00FD5B37" w:rsidRDefault="004F3331" w:rsidP="00FD5B37">
            <w:pPr>
              <w:pStyle w:val="Tekstkomentarza"/>
              <w:jc w:val="both"/>
              <w:rPr>
                <w:rFonts w:cs="Arial"/>
                <w:sz w:val="22"/>
                <w:szCs w:val="22"/>
                <w:lang w:val="pl-PL"/>
              </w:rPr>
            </w:pPr>
          </w:p>
          <w:p w14:paraId="60328930"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0DC5CE55" w14:textId="77777777" w:rsidR="004F3331" w:rsidRPr="00FD5B37" w:rsidRDefault="004F3331" w:rsidP="00FD5B37">
            <w:pPr>
              <w:pStyle w:val="Tekstkomentarza"/>
              <w:jc w:val="both"/>
              <w:rPr>
                <w:sz w:val="22"/>
                <w:szCs w:val="22"/>
                <w:lang w:val="pl-PL"/>
              </w:rPr>
            </w:pPr>
          </w:p>
          <w:p w14:paraId="788948D3"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45BBBE76"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4E869FCA"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DACE9F1"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0D978910"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0971DB5F"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6FF97399"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4FD4953D"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96E2B4A"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027F7F77"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49B9F1"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576F37DB" w14:textId="77777777" w:rsidR="004F3331" w:rsidRDefault="004F3331" w:rsidP="00961199">
            <w:pPr>
              <w:snapToGrid w:val="0"/>
              <w:spacing w:after="0"/>
              <w:jc w:val="center"/>
              <w:rPr>
                <w:rFonts w:cs="Arial"/>
              </w:rPr>
            </w:pPr>
            <w:r w:rsidRPr="00961199">
              <w:rPr>
                <w:rFonts w:cs="Arial"/>
              </w:rPr>
              <w:t>0 pkt - 5 pkt</w:t>
            </w:r>
          </w:p>
          <w:p w14:paraId="60BEAD4A" w14:textId="77777777" w:rsidR="000C4B4B" w:rsidRPr="00961199" w:rsidRDefault="000C4B4B" w:rsidP="00961199">
            <w:pPr>
              <w:snapToGrid w:val="0"/>
              <w:spacing w:after="0"/>
              <w:jc w:val="center"/>
              <w:rPr>
                <w:rFonts w:cs="Arial"/>
              </w:rPr>
            </w:pPr>
          </w:p>
          <w:p w14:paraId="0E0ADCD5"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2E790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964FE3F"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27A97E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7422F4D3"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66A"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18F72C7"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732EFEC" w14:textId="77777777" w:rsidR="004F3331" w:rsidRPr="00FD5B37" w:rsidRDefault="004F3331" w:rsidP="00FD5B37">
            <w:pPr>
              <w:snapToGrid w:val="0"/>
              <w:spacing w:after="0" w:line="240" w:lineRule="auto"/>
              <w:jc w:val="both"/>
              <w:rPr>
                <w:rFonts w:cs="Arial"/>
              </w:rPr>
            </w:pPr>
          </w:p>
          <w:p w14:paraId="182AE9FB"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415F135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 punktów, jeśli redukcja CO2 mieści się w zakresie od 0% do 30%;</w:t>
            </w:r>
          </w:p>
          <w:p w14:paraId="777572DA"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0,5 punktu, jeśli redukcja CO2 mieści się powyżej 30% do 35%;</w:t>
            </w:r>
          </w:p>
          <w:p w14:paraId="6FC40044"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 punkt, jeśli redukcja CO2 mieści się powyżej 35% do 40%;</w:t>
            </w:r>
          </w:p>
          <w:p w14:paraId="4D4B204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1,5 punktu, jeśli redukcja CO2 mieści się powyżej 40% do 45%</w:t>
            </w:r>
          </w:p>
          <w:p w14:paraId="5621E2BD"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 punkty, jeśli redukcja CO2 mieści się powyżej od 45% do 50%;</w:t>
            </w:r>
          </w:p>
          <w:p w14:paraId="6D04472C"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2,5 punktu, jeśli redukcja CO2 mieści się powyżej 50% do 60%;</w:t>
            </w:r>
          </w:p>
          <w:p w14:paraId="582B4D02"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3 punkty, jeśli redukcja CO2 przekracza 60%.</w:t>
            </w:r>
          </w:p>
          <w:p w14:paraId="10362078" w14:textId="77777777" w:rsidR="004F3331" w:rsidRPr="00FD5B37" w:rsidRDefault="004F3331" w:rsidP="00FD5B37">
            <w:pPr>
              <w:snapToGrid w:val="0"/>
              <w:spacing w:after="0" w:line="240" w:lineRule="auto"/>
              <w:jc w:val="both"/>
              <w:rPr>
                <w:rFonts w:cs="Arial"/>
              </w:rPr>
            </w:pPr>
          </w:p>
          <w:p w14:paraId="07884DCD"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31D596A"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7FBE3DD"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5618381" w14:textId="77777777" w:rsidR="001871CE" w:rsidRPr="00FD5B37" w:rsidRDefault="001871CE" w:rsidP="00CF7DF0">
            <w:pPr>
              <w:pStyle w:val="Akapitzlist"/>
              <w:numPr>
                <w:ilvl w:val="0"/>
                <w:numId w:val="72"/>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8FECD1F" w14:textId="77777777" w:rsidR="004F3331" w:rsidRPr="00FD5B37" w:rsidRDefault="001871CE" w:rsidP="00CF7DF0">
            <w:pPr>
              <w:pStyle w:val="Akapitzlist"/>
              <w:numPr>
                <w:ilvl w:val="0"/>
                <w:numId w:val="72"/>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20FEF42" w14:textId="77777777" w:rsidR="00A07F1F" w:rsidRPr="00FD5B37" w:rsidRDefault="00A07F1F" w:rsidP="00CF7DF0">
            <w:pPr>
              <w:pStyle w:val="Akapitzlist"/>
              <w:numPr>
                <w:ilvl w:val="0"/>
                <w:numId w:val="72"/>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685A9E60" w14:textId="77777777" w:rsidR="004F3331" w:rsidRPr="00FD5B37" w:rsidRDefault="004F3331" w:rsidP="00FD5B37">
            <w:pPr>
              <w:snapToGrid w:val="0"/>
              <w:spacing w:after="0" w:line="240" w:lineRule="auto"/>
              <w:jc w:val="both"/>
              <w:rPr>
                <w:rFonts w:cs="Arial"/>
              </w:rPr>
            </w:pPr>
          </w:p>
          <w:p w14:paraId="777ABC30"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3A926C2F"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1E4D0C89"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0CE6A5DC" w14:textId="77777777" w:rsidR="000C4B4B" w:rsidRPr="00961199" w:rsidRDefault="000C4B4B" w:rsidP="00961199">
            <w:pPr>
              <w:snapToGrid w:val="0"/>
              <w:spacing w:after="0"/>
              <w:jc w:val="center"/>
              <w:rPr>
                <w:rFonts w:cs="Arial"/>
              </w:rPr>
            </w:pPr>
          </w:p>
          <w:p w14:paraId="0775A458"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83F2D33"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CE57F5E"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542F15"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179F3516"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51C45B97" w14:textId="77777777" w:rsidR="000C4B4B" w:rsidRPr="00FD5B37" w:rsidRDefault="000C4B4B" w:rsidP="00FD5B37">
            <w:pPr>
              <w:snapToGrid w:val="0"/>
              <w:spacing w:after="0" w:line="240" w:lineRule="auto"/>
              <w:contextualSpacing/>
              <w:jc w:val="both"/>
              <w:rPr>
                <w:rFonts w:cs="Arial"/>
              </w:rPr>
            </w:pPr>
          </w:p>
          <w:p w14:paraId="74FA9E72"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komunalne – projekt otrzymuje 1 punkt;</w:t>
            </w:r>
          </w:p>
          <w:p w14:paraId="4D9D7F83"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komunalne – projekt otrzymuje 2 punkty;</w:t>
            </w:r>
          </w:p>
          <w:p w14:paraId="2E31A76C"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socjalne – projekt otrzymuje 3 punkty;</w:t>
            </w:r>
          </w:p>
          <w:p w14:paraId="41F0A41D"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socjalne – projekt otrzymuje 4 punkty.</w:t>
            </w:r>
          </w:p>
          <w:p w14:paraId="47D4CA1F"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495ADC15"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DB9DCC8" w14:textId="77777777" w:rsidR="004F3331" w:rsidRDefault="004F3331" w:rsidP="00961199">
            <w:pPr>
              <w:snapToGrid w:val="0"/>
              <w:spacing w:after="0"/>
              <w:jc w:val="center"/>
              <w:rPr>
                <w:rFonts w:cs="Arial"/>
              </w:rPr>
            </w:pPr>
            <w:r w:rsidRPr="00961199">
              <w:rPr>
                <w:rFonts w:cs="Arial"/>
              </w:rPr>
              <w:t>0 pkt - 4 pkt</w:t>
            </w:r>
          </w:p>
          <w:p w14:paraId="1E57C59E" w14:textId="77777777" w:rsidR="000C4B4B" w:rsidRPr="00961199" w:rsidRDefault="000C4B4B" w:rsidP="00961199">
            <w:pPr>
              <w:snapToGrid w:val="0"/>
              <w:spacing w:after="0"/>
              <w:jc w:val="center"/>
              <w:rPr>
                <w:rFonts w:cs="Arial"/>
              </w:rPr>
            </w:pPr>
          </w:p>
          <w:p w14:paraId="2844F38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237CC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AB5EF58"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0ABD9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7BC4488F"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4208B37" w14:textId="77777777" w:rsidR="000C4B4B" w:rsidRPr="00FD5B37" w:rsidRDefault="000C4B4B" w:rsidP="00FD5B37">
            <w:pPr>
              <w:snapToGrid w:val="0"/>
              <w:spacing w:after="0" w:line="240" w:lineRule="auto"/>
              <w:jc w:val="both"/>
              <w:rPr>
                <w:rFonts w:cs="Arial"/>
              </w:rPr>
            </w:pPr>
          </w:p>
          <w:p w14:paraId="5F897ACB"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3838B854" w14:textId="77777777" w:rsidR="0086369A" w:rsidRPr="00FD5B37" w:rsidRDefault="004F3331" w:rsidP="00CF7DF0">
            <w:pPr>
              <w:pStyle w:val="Akapitzlist"/>
              <w:numPr>
                <w:ilvl w:val="0"/>
                <w:numId w:val="188"/>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73044EA5" w14:textId="77777777" w:rsidR="0086369A" w:rsidRPr="00FD5B37" w:rsidRDefault="004F3331" w:rsidP="00CF7DF0">
            <w:pPr>
              <w:pStyle w:val="Akapitzlist"/>
              <w:numPr>
                <w:ilvl w:val="0"/>
                <w:numId w:val="187"/>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074A11DF" w14:textId="77777777" w:rsidR="004F3331" w:rsidRDefault="004F3331" w:rsidP="00961199">
            <w:pPr>
              <w:snapToGrid w:val="0"/>
              <w:spacing w:after="0"/>
              <w:jc w:val="center"/>
              <w:rPr>
                <w:rFonts w:cs="Arial"/>
              </w:rPr>
            </w:pPr>
            <w:r w:rsidRPr="00961199">
              <w:rPr>
                <w:rFonts w:cs="Arial"/>
              </w:rPr>
              <w:t>0 pkt - 2 pkt</w:t>
            </w:r>
          </w:p>
          <w:p w14:paraId="3F9C4A4A" w14:textId="77777777" w:rsidR="000C4B4B" w:rsidRPr="00961199" w:rsidRDefault="000C4B4B" w:rsidP="00961199">
            <w:pPr>
              <w:snapToGrid w:val="0"/>
              <w:spacing w:after="0"/>
              <w:jc w:val="center"/>
              <w:rPr>
                <w:rFonts w:cs="Arial"/>
              </w:rPr>
            </w:pPr>
          </w:p>
          <w:p w14:paraId="69DACE2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7C1A05E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E7659CD"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D5FC4D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0E0F753A"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0210F523"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5F98E2A1" w14:textId="77777777" w:rsidR="00DE68B8" w:rsidRPr="00FD5B37" w:rsidRDefault="00DE68B8" w:rsidP="00FD5B37">
            <w:pPr>
              <w:snapToGrid w:val="0"/>
              <w:spacing w:after="0" w:line="240" w:lineRule="auto"/>
              <w:jc w:val="both"/>
              <w:rPr>
                <w:rFonts w:cs="Arial"/>
              </w:rPr>
            </w:pPr>
          </w:p>
          <w:p w14:paraId="073B2D0F"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043C5884" w14:textId="77777777" w:rsidR="00DE68B8" w:rsidRPr="00FD5B37" w:rsidRDefault="00DE68B8" w:rsidP="00FD5B37">
            <w:pPr>
              <w:snapToGrid w:val="0"/>
              <w:spacing w:after="0" w:line="240" w:lineRule="auto"/>
              <w:jc w:val="both"/>
              <w:rPr>
                <w:rFonts w:cs="Arial"/>
              </w:rPr>
            </w:pPr>
          </w:p>
          <w:p w14:paraId="1A1C7F0C"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5242A096" w14:textId="77777777" w:rsidR="00DE68B8" w:rsidRPr="00FD5B37" w:rsidRDefault="00DE68B8" w:rsidP="00FD5B37">
            <w:pPr>
              <w:snapToGrid w:val="0"/>
              <w:spacing w:after="0" w:line="240" w:lineRule="auto"/>
              <w:jc w:val="both"/>
              <w:rPr>
                <w:rFonts w:cs="Arial"/>
              </w:rPr>
            </w:pPr>
          </w:p>
          <w:p w14:paraId="6117814B"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DC7FC2D"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2233B2" w14:textId="77777777" w:rsidR="00DE68B8" w:rsidRPr="000C4B4B" w:rsidRDefault="00DE68B8" w:rsidP="00961199">
            <w:pPr>
              <w:snapToGrid w:val="0"/>
              <w:jc w:val="center"/>
              <w:rPr>
                <w:rFonts w:cs="Arial"/>
              </w:rPr>
            </w:pPr>
            <w:r w:rsidRPr="000C4B4B">
              <w:rPr>
                <w:rFonts w:cs="Arial"/>
                <w:bCs/>
              </w:rPr>
              <w:t>0 pkt – 2 pkt</w:t>
            </w:r>
          </w:p>
          <w:p w14:paraId="27261C5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7F42F16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624A84"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ED14F5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0EDDAEF3"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698D5ACB" w14:textId="77777777" w:rsidR="000C4B4B" w:rsidRPr="00FD5B37" w:rsidRDefault="000C4B4B" w:rsidP="00FD5B37">
            <w:pPr>
              <w:snapToGrid w:val="0"/>
              <w:spacing w:after="0" w:line="240" w:lineRule="auto"/>
              <w:contextualSpacing/>
              <w:jc w:val="both"/>
              <w:rPr>
                <w:rFonts w:eastAsia="Times New Roman" w:cs="Arial"/>
              </w:rPr>
            </w:pPr>
          </w:p>
          <w:p w14:paraId="6EE118A0"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4C7AAE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9771982"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1A4AD3" w14:textId="77777777" w:rsidR="00DE68B8" w:rsidRDefault="00DE68B8" w:rsidP="00961199">
            <w:pPr>
              <w:snapToGrid w:val="0"/>
              <w:spacing w:after="0"/>
              <w:jc w:val="center"/>
              <w:rPr>
                <w:rFonts w:cs="Arial"/>
              </w:rPr>
            </w:pPr>
            <w:r w:rsidRPr="00961199">
              <w:rPr>
                <w:rFonts w:cs="Arial"/>
              </w:rPr>
              <w:t>0 pkt - 1 pkt</w:t>
            </w:r>
          </w:p>
          <w:p w14:paraId="50B535C7" w14:textId="77777777" w:rsidR="000C4B4B" w:rsidRPr="00961199" w:rsidRDefault="000C4B4B" w:rsidP="00961199">
            <w:pPr>
              <w:snapToGrid w:val="0"/>
              <w:spacing w:after="0"/>
              <w:jc w:val="center"/>
              <w:rPr>
                <w:rFonts w:cs="Arial"/>
              </w:rPr>
            </w:pPr>
          </w:p>
          <w:p w14:paraId="52DCE4D0"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921E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32ECB5"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AAFA6E9"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2FA2F33D"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195A46A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7551FD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57B2D37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02677911"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69C25D1"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3F6395F3"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6A7C5FA5"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406E2B03"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5D74E569"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891C662"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3B748441"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0002859D"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7BCC7CE6"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6EE06B7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328832EA"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2E15FDC5"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1CB54257"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70BEB9ED"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5FEFAD62"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08DB8536"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7F51B52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8B131DD"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0D2CDE4" w14:textId="77777777" w:rsidR="00DE68B8" w:rsidRPr="00961199" w:rsidRDefault="00DE68B8" w:rsidP="00961199">
            <w:pPr>
              <w:snapToGrid w:val="0"/>
              <w:spacing w:after="0" w:line="240" w:lineRule="auto"/>
              <w:rPr>
                <w:b/>
              </w:rPr>
            </w:pPr>
            <w:r w:rsidRPr="00961199">
              <w:rPr>
                <w:b/>
              </w:rPr>
              <w:t>Wkład własny</w:t>
            </w:r>
          </w:p>
          <w:p w14:paraId="42317F2A"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FE85834"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0F8CBCF4" w14:textId="77777777" w:rsidR="000C4B4B" w:rsidRPr="00FD5B37" w:rsidRDefault="000C4B4B" w:rsidP="00FD5B37">
            <w:pPr>
              <w:spacing w:after="0" w:line="240" w:lineRule="auto"/>
              <w:jc w:val="both"/>
              <w:rPr>
                <w:rFonts w:cs="Arial"/>
              </w:rPr>
            </w:pPr>
          </w:p>
          <w:p w14:paraId="25398C12"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2BBF678E" w14:textId="77777777" w:rsidR="00DE68B8" w:rsidRPr="00FD5B37" w:rsidRDefault="00DE68B8" w:rsidP="00FD5B37">
            <w:pPr>
              <w:spacing w:after="0" w:line="240" w:lineRule="auto"/>
              <w:jc w:val="both"/>
              <w:rPr>
                <w:rFonts w:cs="Arial"/>
              </w:rPr>
            </w:pPr>
          </w:p>
          <w:p w14:paraId="68F48455"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0785913E"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poniżej 5 punktów procentowych - 0 pkt;</w:t>
            </w:r>
          </w:p>
          <w:p w14:paraId="2A219B4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64E4BD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10 punktów procentowych do 20 punktów procentowych - 2 pkt;</w:t>
            </w:r>
          </w:p>
          <w:p w14:paraId="64BFF2D5"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20 punktów procentowych – 3 pkt.</w:t>
            </w:r>
          </w:p>
          <w:p w14:paraId="32D3C805" w14:textId="77777777" w:rsidR="00DE68B8" w:rsidRPr="00FD5B37" w:rsidRDefault="00DE68B8" w:rsidP="00FD5B37">
            <w:pPr>
              <w:spacing w:after="0" w:line="240" w:lineRule="auto"/>
              <w:jc w:val="both"/>
              <w:rPr>
                <w:rFonts w:cs="Arial"/>
              </w:rPr>
            </w:pPr>
          </w:p>
          <w:p w14:paraId="01AD3E36"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6E3861A6" w14:textId="77777777" w:rsidR="00DE68B8" w:rsidRPr="00FD5B37" w:rsidRDefault="00DE68B8" w:rsidP="00FD5B37">
            <w:pPr>
              <w:spacing w:after="0" w:line="240" w:lineRule="auto"/>
              <w:jc w:val="both"/>
              <w:rPr>
                <w:rFonts w:cs="Arial"/>
              </w:rPr>
            </w:pPr>
          </w:p>
          <w:p w14:paraId="04071AD1"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F9C718F"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4FBD462D"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B3A144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E2898CB" w14:textId="77777777" w:rsidR="00DE68B8" w:rsidRPr="00961199" w:rsidRDefault="00DE68B8" w:rsidP="00961199">
            <w:pPr>
              <w:snapToGrid w:val="0"/>
              <w:spacing w:after="0" w:line="240" w:lineRule="auto"/>
              <w:jc w:val="center"/>
              <w:rPr>
                <w:rFonts w:cs="Arial"/>
                <w:bCs/>
              </w:rPr>
            </w:pPr>
          </w:p>
          <w:p w14:paraId="267A9C02"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48BFC0B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4C2780B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9E7BBE"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6FE103F" w14:textId="77777777" w:rsidR="00DE68B8" w:rsidRPr="00961199" w:rsidRDefault="00DE68B8" w:rsidP="00961199">
            <w:pPr>
              <w:snapToGrid w:val="0"/>
              <w:spacing w:after="0" w:line="240" w:lineRule="auto"/>
              <w:rPr>
                <w:rFonts w:eastAsia="Times New Roman" w:cs="Arial"/>
                <w:b/>
                <w:bCs/>
              </w:rPr>
            </w:pPr>
          </w:p>
          <w:p w14:paraId="3BC23434" w14:textId="77777777" w:rsidR="00DE68B8" w:rsidRPr="00961199" w:rsidRDefault="00DE68B8" w:rsidP="00961199">
            <w:pPr>
              <w:snapToGrid w:val="0"/>
              <w:spacing w:after="0" w:line="240" w:lineRule="auto"/>
              <w:rPr>
                <w:rFonts w:eastAsia="Times New Roman" w:cs="Arial"/>
                <w:b/>
                <w:bCs/>
              </w:rPr>
            </w:pPr>
          </w:p>
          <w:p w14:paraId="24597746"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17417DB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681962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5"/>
            </w:r>
            <w:r w:rsidRPr="00FD5B37">
              <w:rPr>
                <w:rFonts w:eastAsia="Times New Roman" w:cs="Tahoma"/>
              </w:rPr>
              <w:t xml:space="preserve"> </w:t>
            </w:r>
          </w:p>
          <w:p w14:paraId="746B0001" w14:textId="77777777" w:rsidR="00DE68B8" w:rsidRPr="00FD5B37" w:rsidRDefault="00DE68B8" w:rsidP="00FD5B37">
            <w:pPr>
              <w:spacing w:after="0" w:line="240" w:lineRule="auto"/>
              <w:jc w:val="both"/>
              <w:rPr>
                <w:rFonts w:eastAsia="Times New Roman" w:cs="Tahoma"/>
              </w:rPr>
            </w:pPr>
          </w:p>
          <w:p w14:paraId="47EC2764"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49AFF913"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F32E42"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52428A71"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5DC6039D"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108593D3" w14:textId="77777777" w:rsidR="00DE68B8" w:rsidRPr="00FD5B37" w:rsidRDefault="00DE68B8" w:rsidP="00FD5B37">
            <w:pPr>
              <w:pStyle w:val="Akapitzlist"/>
              <w:spacing w:after="0" w:line="240" w:lineRule="auto"/>
              <w:jc w:val="both"/>
              <w:rPr>
                <w:rFonts w:eastAsia="Times New Roman" w:cs="Tahoma"/>
              </w:rPr>
            </w:pPr>
          </w:p>
          <w:p w14:paraId="6F84CDCE"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54D854F7" w14:textId="77777777" w:rsidR="00DE68B8" w:rsidRPr="00FD5B37" w:rsidRDefault="00DE68B8" w:rsidP="00FD5B37">
            <w:pPr>
              <w:spacing w:after="0" w:line="240" w:lineRule="auto"/>
              <w:jc w:val="both"/>
              <w:rPr>
                <w:rFonts w:eastAsia="Calibri" w:cs="Times New Roman"/>
              </w:rPr>
            </w:pPr>
          </w:p>
          <w:p w14:paraId="0A406EC3" w14:textId="77777777" w:rsidR="00DE68B8" w:rsidRPr="00FD5B37" w:rsidRDefault="00DE68B8" w:rsidP="00FD5B37">
            <w:pPr>
              <w:spacing w:after="0" w:line="240" w:lineRule="auto"/>
              <w:jc w:val="both"/>
            </w:pPr>
            <w:r w:rsidRPr="00FD5B37">
              <w:t>Nie dotyczy naborów skierowanych do ZIT.</w:t>
            </w:r>
          </w:p>
          <w:p w14:paraId="64E5D8F3"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0C0BF4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D765723" w14:textId="77777777" w:rsidR="00DE68B8" w:rsidRPr="00961199" w:rsidRDefault="00DE68B8" w:rsidP="00961199">
            <w:pPr>
              <w:snapToGrid w:val="0"/>
              <w:spacing w:after="0" w:line="240" w:lineRule="auto"/>
              <w:jc w:val="center"/>
              <w:rPr>
                <w:rFonts w:eastAsia="Times New Roman" w:cs="Arial"/>
              </w:rPr>
            </w:pPr>
          </w:p>
          <w:p w14:paraId="1FF9C5D7"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CA758C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814AB1"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51B1E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0C7B4DAA"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715F3CA2" w14:textId="77777777" w:rsidR="000C4B4B" w:rsidRPr="00FD5B37" w:rsidRDefault="000C4B4B" w:rsidP="00FD5B37">
            <w:pPr>
              <w:snapToGrid w:val="0"/>
              <w:spacing w:after="0" w:line="240" w:lineRule="auto"/>
              <w:contextualSpacing/>
              <w:jc w:val="both"/>
              <w:rPr>
                <w:rFonts w:cs="Arial"/>
              </w:rPr>
            </w:pPr>
          </w:p>
          <w:p w14:paraId="6DA616CC"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Powierzchnia użytkowa budynków poddanych termomodernizacji;</w:t>
            </w:r>
          </w:p>
          <w:p w14:paraId="17C58B5F"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Efektywność energetyczna: liczba gospodarstw domowych z lepszą klasą zużycia energii;</w:t>
            </w:r>
          </w:p>
          <w:p w14:paraId="10806759"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Redukcja emisji gazów cieplarnianych: szacowany roczny spadek emisji gazów cieplarnianych.</w:t>
            </w:r>
          </w:p>
          <w:p w14:paraId="29097EC6" w14:textId="77777777" w:rsidR="00DE68B8" w:rsidRPr="00FD5B37" w:rsidRDefault="00DE68B8" w:rsidP="00FD5B37">
            <w:pPr>
              <w:snapToGrid w:val="0"/>
              <w:spacing w:after="0" w:line="240" w:lineRule="auto"/>
              <w:jc w:val="both"/>
              <w:rPr>
                <w:rFonts w:cs="Arial"/>
              </w:rPr>
            </w:pPr>
          </w:p>
          <w:p w14:paraId="6C5149AB"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58419D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37E0E6C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4A01988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3A44B2F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78931568"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3DA928E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1D92CB9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399E12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615FB24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2F47BD4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6E34A14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41B4CB8" w14:textId="77777777" w:rsidR="00DE68B8" w:rsidRPr="00FD5B37" w:rsidRDefault="00DE68B8" w:rsidP="00FD5B37">
            <w:pPr>
              <w:snapToGrid w:val="0"/>
              <w:spacing w:after="0" w:line="240" w:lineRule="auto"/>
              <w:ind w:left="414"/>
              <w:jc w:val="both"/>
              <w:rPr>
                <w:rFonts w:cs="Arial"/>
              </w:rPr>
            </w:pPr>
          </w:p>
          <w:p w14:paraId="565B36D6"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0453A3A9"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17BA3DCC" w14:textId="77777777" w:rsidR="00DE68B8" w:rsidRDefault="00DE68B8" w:rsidP="00961199">
            <w:pPr>
              <w:snapToGrid w:val="0"/>
              <w:spacing w:after="0"/>
              <w:jc w:val="center"/>
              <w:rPr>
                <w:rFonts w:cs="Arial"/>
              </w:rPr>
            </w:pPr>
            <w:r w:rsidRPr="00961199">
              <w:rPr>
                <w:rFonts w:cs="Arial"/>
              </w:rPr>
              <w:t>0 pkt - 20 pkt</w:t>
            </w:r>
          </w:p>
          <w:p w14:paraId="5EE185D0" w14:textId="77777777" w:rsidR="000C4B4B" w:rsidRPr="00961199" w:rsidRDefault="000C4B4B" w:rsidP="00961199">
            <w:pPr>
              <w:snapToGrid w:val="0"/>
              <w:spacing w:after="0"/>
              <w:jc w:val="center"/>
              <w:rPr>
                <w:rFonts w:cs="Arial"/>
              </w:rPr>
            </w:pPr>
          </w:p>
          <w:p w14:paraId="0CD75A14"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E326DD"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7B04B362"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7E62BD8B"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2D0E82F2"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20C244B9"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57D339A2"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5D56E02E"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6D56EA89" w14:textId="77777777" w:rsidR="004F3331" w:rsidRPr="00DF0C08" w:rsidRDefault="004F3331" w:rsidP="00DF6365">
      <w:pPr>
        <w:spacing w:line="360" w:lineRule="auto"/>
        <w:rPr>
          <w:rFonts w:eastAsia="Times New Roman" w:cs="Tahoma"/>
          <w:b/>
          <w:bCs/>
          <w:iCs/>
          <w:sz w:val="28"/>
          <w:szCs w:val="28"/>
        </w:rPr>
      </w:pPr>
    </w:p>
    <w:p w14:paraId="3A708C72"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724B2C6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C8C2DD"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2E85CC5"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73BCC28"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0C13E52A"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037C8A5"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8F496A9"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A44A07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5CC0117"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5E52BAB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6D25693"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dotyczy inwestycji publicznej;</w:t>
            </w:r>
          </w:p>
          <w:p w14:paraId="6E50198B"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11F0E907"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62286B03"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439E3824" w14:textId="77777777" w:rsidR="00C01508" w:rsidRPr="00C01508" w:rsidRDefault="00C01508" w:rsidP="00003AB8">
            <w:pPr>
              <w:snapToGrid w:val="0"/>
              <w:spacing w:after="0" w:line="240" w:lineRule="auto"/>
              <w:jc w:val="both"/>
              <w:rPr>
                <w:rFonts w:cs="Arial"/>
                <w:sz w:val="20"/>
                <w:szCs w:val="20"/>
              </w:rPr>
            </w:pPr>
          </w:p>
          <w:p w14:paraId="27DCA60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6DB2CEB"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157184D"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754C0F25"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01EE021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2D30BBE"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5763445" w14:textId="77777777" w:rsidR="00C01508" w:rsidRPr="00C01508" w:rsidRDefault="00C01508" w:rsidP="00003AB8">
            <w:pPr>
              <w:snapToGrid w:val="0"/>
              <w:spacing w:after="0"/>
              <w:jc w:val="center"/>
              <w:rPr>
                <w:rFonts w:cs="Arial"/>
                <w:sz w:val="20"/>
                <w:szCs w:val="20"/>
              </w:rPr>
            </w:pPr>
          </w:p>
          <w:p w14:paraId="72C0070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DB11E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E49B955" w14:textId="77777777" w:rsidR="00C01508" w:rsidRPr="00C01508" w:rsidRDefault="00C01508" w:rsidP="00003AB8">
            <w:pPr>
              <w:snapToGrid w:val="0"/>
              <w:spacing w:after="0"/>
              <w:jc w:val="center"/>
              <w:rPr>
                <w:rFonts w:cs="Arial"/>
                <w:sz w:val="20"/>
                <w:szCs w:val="20"/>
              </w:rPr>
            </w:pPr>
          </w:p>
          <w:p w14:paraId="5D57CE7D"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C997EB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79FA64B" w14:textId="77777777" w:rsidR="00C01508" w:rsidRPr="00C01508" w:rsidRDefault="00C01508" w:rsidP="00003AB8">
            <w:pPr>
              <w:snapToGrid w:val="0"/>
              <w:spacing w:after="0"/>
              <w:jc w:val="center"/>
              <w:rPr>
                <w:rFonts w:cs="Arial"/>
                <w:sz w:val="20"/>
                <w:szCs w:val="20"/>
              </w:rPr>
            </w:pPr>
          </w:p>
          <w:p w14:paraId="42BB8DB2" w14:textId="77777777" w:rsidR="00C01508" w:rsidRPr="00C01508" w:rsidRDefault="00C01508" w:rsidP="00003AB8">
            <w:pPr>
              <w:snapToGrid w:val="0"/>
              <w:spacing w:after="0"/>
              <w:jc w:val="center"/>
              <w:rPr>
                <w:rFonts w:cs="Arial"/>
                <w:sz w:val="20"/>
                <w:szCs w:val="20"/>
              </w:rPr>
            </w:pPr>
          </w:p>
        </w:tc>
      </w:tr>
      <w:tr w:rsidR="00C01508" w:rsidRPr="00C01508" w14:paraId="18A2543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71939C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DC99CD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A91F9D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5D2B3108" w14:textId="77777777" w:rsidR="00C01508" w:rsidRPr="00C01508" w:rsidRDefault="00C01508" w:rsidP="00003AB8">
            <w:pPr>
              <w:snapToGrid w:val="0"/>
              <w:spacing w:after="0" w:line="240" w:lineRule="auto"/>
              <w:jc w:val="both"/>
              <w:rPr>
                <w:rFonts w:cs="Arial"/>
                <w:sz w:val="20"/>
                <w:szCs w:val="20"/>
              </w:rPr>
            </w:pPr>
          </w:p>
          <w:p w14:paraId="5D04DE0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1EC61EB0"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31941A9C"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19CD8FE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7E15E0A9"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2858B47F" w14:textId="77777777" w:rsidR="00C01508" w:rsidRPr="00C01508" w:rsidRDefault="00C01508" w:rsidP="00CF7DF0">
            <w:pPr>
              <w:pStyle w:val="Akapitzlist"/>
              <w:numPr>
                <w:ilvl w:val="0"/>
                <w:numId w:val="350"/>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6E1144C6" w14:textId="77777777" w:rsidR="00C01508" w:rsidRPr="00C01508" w:rsidRDefault="00C01508" w:rsidP="00003AB8">
            <w:pPr>
              <w:pStyle w:val="Akapitzlist"/>
              <w:snapToGrid w:val="0"/>
              <w:spacing w:after="0" w:line="240" w:lineRule="auto"/>
              <w:ind w:left="-84"/>
              <w:jc w:val="both"/>
              <w:rPr>
                <w:rFonts w:cs="Arial"/>
                <w:sz w:val="20"/>
                <w:szCs w:val="20"/>
              </w:rPr>
            </w:pPr>
          </w:p>
          <w:p w14:paraId="27885B90"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352D721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B7DA5FB"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0E5563A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7CDDC759"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6335A9ED"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1CC4C809"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443ABA1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C00EBE1" w14:textId="77777777" w:rsidR="00C01508" w:rsidRPr="00C01508" w:rsidRDefault="00C01508" w:rsidP="00003AB8">
            <w:pPr>
              <w:snapToGrid w:val="0"/>
              <w:spacing w:after="0"/>
              <w:jc w:val="center"/>
              <w:rPr>
                <w:rFonts w:cs="Arial"/>
                <w:sz w:val="20"/>
                <w:szCs w:val="20"/>
              </w:rPr>
            </w:pPr>
          </w:p>
          <w:p w14:paraId="6A65D81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601F39BA"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8F672D5" w14:textId="77777777" w:rsidR="00C01508" w:rsidRPr="00C01508" w:rsidRDefault="00C01508" w:rsidP="00003AB8">
            <w:pPr>
              <w:snapToGrid w:val="0"/>
              <w:spacing w:after="0"/>
              <w:jc w:val="center"/>
              <w:rPr>
                <w:rFonts w:cs="Arial"/>
                <w:sz w:val="20"/>
                <w:szCs w:val="20"/>
              </w:rPr>
            </w:pPr>
          </w:p>
          <w:p w14:paraId="11A01C3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66629DD"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5860E79D"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0A2B2BA6"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2684B3B2"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EE699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4567D7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518C288" w14:textId="77777777" w:rsidR="00C01508" w:rsidRPr="00C01508" w:rsidRDefault="00C01508" w:rsidP="00003AB8">
            <w:pPr>
              <w:snapToGrid w:val="0"/>
              <w:spacing w:after="0" w:line="240" w:lineRule="auto"/>
              <w:contextualSpacing/>
              <w:jc w:val="both"/>
              <w:rPr>
                <w:rFonts w:cs="Arial"/>
                <w:sz w:val="20"/>
                <w:szCs w:val="20"/>
              </w:rPr>
            </w:pPr>
          </w:p>
          <w:p w14:paraId="31EBB5F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3AB1C24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76813F"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D491FDB" w14:textId="77777777" w:rsidR="00C01508" w:rsidRPr="00C01508" w:rsidRDefault="00C01508" w:rsidP="00003AB8">
            <w:pPr>
              <w:snapToGrid w:val="0"/>
              <w:spacing w:after="0"/>
              <w:jc w:val="center"/>
              <w:rPr>
                <w:rFonts w:cs="Arial"/>
                <w:sz w:val="20"/>
                <w:szCs w:val="20"/>
              </w:rPr>
            </w:pPr>
          </w:p>
          <w:p w14:paraId="295809D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17DA17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3BA84CD0" w14:textId="77777777" w:rsidR="00C01508" w:rsidRPr="00C01508" w:rsidRDefault="00C01508" w:rsidP="00003AB8">
            <w:pPr>
              <w:snapToGrid w:val="0"/>
              <w:spacing w:after="0"/>
              <w:jc w:val="center"/>
              <w:rPr>
                <w:rFonts w:cs="Arial"/>
                <w:sz w:val="20"/>
                <w:szCs w:val="20"/>
              </w:rPr>
            </w:pPr>
          </w:p>
          <w:p w14:paraId="4297A7B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F09333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EFF1090" w14:textId="77777777" w:rsidR="00C01508" w:rsidRPr="00C01508" w:rsidRDefault="00C01508" w:rsidP="00003AB8">
            <w:pPr>
              <w:snapToGrid w:val="0"/>
              <w:spacing w:after="0"/>
              <w:jc w:val="center"/>
              <w:rPr>
                <w:rFonts w:cs="Arial"/>
                <w:sz w:val="20"/>
                <w:szCs w:val="20"/>
              </w:rPr>
            </w:pPr>
          </w:p>
        </w:tc>
      </w:tr>
      <w:tr w:rsidR="00C01508" w:rsidRPr="00C01508" w14:paraId="4D171D6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5362FC9"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AD3F97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3117884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6ED3F178"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3E37517"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580FCDCB"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7156C7C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293BE242"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7963CF45"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05138D5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5A22256F"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B03039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6DACAF42"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4CC723D" w14:textId="77777777" w:rsidR="00C01508" w:rsidRPr="00C01508" w:rsidRDefault="00C01508" w:rsidP="00003AB8">
            <w:pPr>
              <w:snapToGrid w:val="0"/>
              <w:spacing w:after="0"/>
              <w:jc w:val="center"/>
              <w:rPr>
                <w:rFonts w:cs="Arial"/>
                <w:sz w:val="20"/>
                <w:szCs w:val="20"/>
              </w:rPr>
            </w:pPr>
          </w:p>
          <w:p w14:paraId="024739F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188A915"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2CB3C02" w14:textId="77777777" w:rsidR="00C01508" w:rsidRPr="00C01508" w:rsidRDefault="00C01508" w:rsidP="00003AB8">
            <w:pPr>
              <w:snapToGrid w:val="0"/>
              <w:spacing w:after="0"/>
              <w:jc w:val="center"/>
              <w:rPr>
                <w:rFonts w:cs="Arial"/>
                <w:sz w:val="20"/>
                <w:szCs w:val="20"/>
              </w:rPr>
            </w:pPr>
          </w:p>
          <w:p w14:paraId="79C9FE1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525E8F6"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670427" w14:textId="77777777" w:rsidR="00C01508" w:rsidRPr="00C01508" w:rsidRDefault="00C01508" w:rsidP="00003AB8">
            <w:pPr>
              <w:snapToGrid w:val="0"/>
              <w:spacing w:after="0"/>
              <w:jc w:val="center"/>
              <w:rPr>
                <w:rFonts w:cs="Arial"/>
                <w:sz w:val="20"/>
                <w:szCs w:val="20"/>
              </w:rPr>
            </w:pPr>
          </w:p>
        </w:tc>
      </w:tr>
      <w:tr w:rsidR="00C01508" w:rsidRPr="00C01508" w14:paraId="00630CD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CF5B4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FED4D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5DB0825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578464E5"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D1F8E9E"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0EAF0CA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C863B6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74A220E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AD638F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754CC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6B23F0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5CBBFAF5"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2976EA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767DF5B4"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5947FB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97C69EE"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4F8B53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044CCC16" w14:textId="77777777" w:rsidR="00C01508" w:rsidRPr="00C01508" w:rsidRDefault="00C01508" w:rsidP="00003AB8">
            <w:pPr>
              <w:snapToGrid w:val="0"/>
              <w:spacing w:after="0" w:line="240" w:lineRule="auto"/>
              <w:jc w:val="both"/>
              <w:rPr>
                <w:sz w:val="20"/>
                <w:szCs w:val="20"/>
              </w:rPr>
            </w:pPr>
          </w:p>
          <w:p w14:paraId="113E1806"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162C6238" w14:textId="77777777" w:rsidR="00C01508" w:rsidRPr="00C01508" w:rsidRDefault="00C01508" w:rsidP="00003AB8">
            <w:pPr>
              <w:snapToGrid w:val="0"/>
              <w:spacing w:after="0" w:line="240" w:lineRule="auto"/>
              <w:jc w:val="both"/>
              <w:rPr>
                <w:rFonts w:eastAsia="Times New Roman" w:cs="Arial"/>
                <w:sz w:val="20"/>
                <w:szCs w:val="20"/>
              </w:rPr>
            </w:pPr>
          </w:p>
          <w:p w14:paraId="3FC0AF1F"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5E0B1B9D" w14:textId="77777777" w:rsidR="00C01508" w:rsidRPr="00C01508" w:rsidRDefault="00C01508" w:rsidP="00003AB8">
            <w:pPr>
              <w:snapToGrid w:val="0"/>
              <w:spacing w:after="0" w:line="240" w:lineRule="auto"/>
              <w:jc w:val="both"/>
              <w:rPr>
                <w:rFonts w:eastAsia="Times New Roman" w:cs="Arial"/>
                <w:sz w:val="20"/>
                <w:szCs w:val="20"/>
              </w:rPr>
            </w:pPr>
          </w:p>
          <w:p w14:paraId="6B2F50B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1377D68"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8D2AFDD"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5B163C9"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614E0031" w14:textId="77777777" w:rsidR="00C01508" w:rsidRPr="00C01508" w:rsidRDefault="00C01508" w:rsidP="00003AB8">
            <w:pPr>
              <w:snapToGrid w:val="0"/>
              <w:spacing w:after="0" w:line="240" w:lineRule="auto"/>
              <w:jc w:val="both"/>
              <w:rPr>
                <w:rFonts w:eastAsia="Times New Roman" w:cs="Arial"/>
                <w:sz w:val="20"/>
                <w:szCs w:val="20"/>
              </w:rPr>
            </w:pPr>
          </w:p>
          <w:p w14:paraId="086A4068"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6F3578C5" w14:textId="77777777" w:rsidR="00C01508" w:rsidRPr="00C01508" w:rsidRDefault="00C01508" w:rsidP="00003AB8">
            <w:pPr>
              <w:snapToGrid w:val="0"/>
              <w:spacing w:after="0" w:line="240" w:lineRule="auto"/>
              <w:jc w:val="both"/>
              <w:rPr>
                <w:rFonts w:eastAsia="Times New Roman" w:cs="Arial"/>
                <w:sz w:val="20"/>
                <w:szCs w:val="20"/>
              </w:rPr>
            </w:pPr>
          </w:p>
          <w:p w14:paraId="7167171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AEE0BE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394B4D19"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18D98A0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C9209FC" w14:textId="77777777" w:rsidR="00C01508" w:rsidRPr="00C01508" w:rsidRDefault="00C01508" w:rsidP="00003AB8">
            <w:pPr>
              <w:snapToGrid w:val="0"/>
              <w:spacing w:after="0"/>
              <w:jc w:val="center"/>
              <w:rPr>
                <w:rFonts w:cs="Arial"/>
                <w:sz w:val="20"/>
                <w:szCs w:val="20"/>
              </w:rPr>
            </w:pPr>
          </w:p>
          <w:p w14:paraId="3995ECA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7A48FE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F320EA1" w14:textId="77777777" w:rsidR="00C01508" w:rsidRPr="00C01508" w:rsidRDefault="00C01508" w:rsidP="00003AB8">
            <w:pPr>
              <w:snapToGrid w:val="0"/>
              <w:spacing w:after="0"/>
              <w:jc w:val="center"/>
              <w:rPr>
                <w:rFonts w:cs="Arial"/>
                <w:sz w:val="20"/>
                <w:szCs w:val="20"/>
              </w:rPr>
            </w:pPr>
          </w:p>
          <w:p w14:paraId="0E67EB5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3BB381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571767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F06912"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FBD6F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773B57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0D04DB31"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0E59952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DBCF04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7459F90D"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3AB4693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6349E9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1BB4271A"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94CBEAD" w14:textId="77777777" w:rsidR="00C01508" w:rsidRPr="00C01508" w:rsidRDefault="00C01508" w:rsidP="00003AB8">
            <w:pPr>
              <w:snapToGrid w:val="0"/>
              <w:spacing w:after="0"/>
              <w:jc w:val="center"/>
              <w:rPr>
                <w:rFonts w:cs="Arial"/>
                <w:sz w:val="20"/>
                <w:szCs w:val="20"/>
              </w:rPr>
            </w:pPr>
          </w:p>
          <w:p w14:paraId="403BCF7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192A8D3"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2638105" w14:textId="77777777" w:rsidR="00C01508" w:rsidRPr="00C01508" w:rsidRDefault="00C01508" w:rsidP="00003AB8">
            <w:pPr>
              <w:snapToGrid w:val="0"/>
              <w:spacing w:after="0"/>
              <w:jc w:val="center"/>
              <w:rPr>
                <w:rFonts w:cs="Arial"/>
                <w:sz w:val="20"/>
                <w:szCs w:val="20"/>
              </w:rPr>
            </w:pPr>
          </w:p>
          <w:p w14:paraId="3E5952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3C05B0B"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6AF4A42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DB4371"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2B7426F"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3B7C63E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E109A7D"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4E036887"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CDE8F1"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3D6E66F4"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4F706CCA" w14:textId="77777777" w:rsidR="00C01508" w:rsidRPr="00C01508" w:rsidRDefault="00C01508" w:rsidP="00003AB8">
            <w:pPr>
              <w:snapToGrid w:val="0"/>
              <w:spacing w:after="0"/>
              <w:jc w:val="center"/>
              <w:rPr>
                <w:sz w:val="20"/>
                <w:szCs w:val="20"/>
              </w:rPr>
            </w:pPr>
          </w:p>
          <w:p w14:paraId="270A6C8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55F26D81"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505FCE5F" w14:textId="77777777" w:rsidR="00C01508" w:rsidRPr="00C01508" w:rsidRDefault="00C01508" w:rsidP="00003AB8">
            <w:pPr>
              <w:snapToGrid w:val="0"/>
              <w:spacing w:after="0"/>
              <w:jc w:val="center"/>
              <w:rPr>
                <w:rFonts w:cs="Arial"/>
                <w:sz w:val="20"/>
                <w:szCs w:val="20"/>
              </w:rPr>
            </w:pPr>
          </w:p>
          <w:p w14:paraId="067CEA8E"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013F0D7A"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1852D2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4AA47E"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89554DC"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53E542A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1D3AEC7E" w14:textId="77777777" w:rsidR="00C01508" w:rsidRPr="00C01508" w:rsidRDefault="00C01508" w:rsidP="00CF7DF0">
            <w:pPr>
              <w:pStyle w:val="Akapitzlist"/>
              <w:numPr>
                <w:ilvl w:val="0"/>
                <w:numId w:val="283"/>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788F5FDB" w14:textId="77777777" w:rsidR="00C01508" w:rsidRPr="00C01508" w:rsidRDefault="00C01508" w:rsidP="00003AB8">
            <w:pPr>
              <w:snapToGrid w:val="0"/>
              <w:spacing w:after="0" w:line="240" w:lineRule="auto"/>
              <w:contextualSpacing/>
              <w:jc w:val="both"/>
              <w:rPr>
                <w:rFonts w:cs="Arial"/>
                <w:sz w:val="20"/>
                <w:szCs w:val="20"/>
              </w:rPr>
            </w:pPr>
          </w:p>
          <w:p w14:paraId="2F5D5CB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BA40E1"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2357C943"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79D0DACA" w14:textId="77777777" w:rsidR="00C01508" w:rsidRPr="00C01508" w:rsidRDefault="00C01508" w:rsidP="00003AB8">
            <w:pPr>
              <w:snapToGrid w:val="0"/>
              <w:spacing w:after="0"/>
              <w:jc w:val="center"/>
              <w:rPr>
                <w:rFonts w:cs="Arial"/>
                <w:sz w:val="20"/>
                <w:szCs w:val="20"/>
              </w:rPr>
            </w:pPr>
          </w:p>
          <w:p w14:paraId="5C66743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704473F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21524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25F7C3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742C0EF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5946BED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A1354D6" w14:textId="77777777" w:rsidR="00C01508" w:rsidRPr="00C01508" w:rsidRDefault="00C01508" w:rsidP="00003AB8">
            <w:pPr>
              <w:pStyle w:val="Tekstkomentarza"/>
              <w:jc w:val="both"/>
              <w:rPr>
                <w:rFonts w:asciiTheme="minorHAnsi" w:hAnsiTheme="minorHAnsi" w:cs="Arial"/>
                <w:lang w:val="pl-PL"/>
              </w:rPr>
            </w:pPr>
          </w:p>
          <w:p w14:paraId="22AA415A"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7899E897" w14:textId="77777777" w:rsidR="00C01508" w:rsidRPr="00C01508" w:rsidRDefault="00C01508" w:rsidP="00003AB8">
            <w:pPr>
              <w:pStyle w:val="Tekstkomentarza"/>
              <w:jc w:val="both"/>
              <w:rPr>
                <w:rFonts w:asciiTheme="minorHAnsi" w:hAnsiTheme="minorHAnsi"/>
                <w:lang w:val="pl-PL"/>
              </w:rPr>
            </w:pPr>
          </w:p>
          <w:p w14:paraId="437CF353"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2B8F8468"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BD747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4CE56C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1886DE80"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09128A14"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2747CFDF"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8FE771B"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252BF92A"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3027622" w14:textId="77777777" w:rsidR="00C01508" w:rsidRPr="00C01508" w:rsidRDefault="00C01508" w:rsidP="00003AB8">
            <w:pPr>
              <w:snapToGrid w:val="0"/>
              <w:spacing w:after="0"/>
              <w:jc w:val="center"/>
              <w:rPr>
                <w:rFonts w:cs="Arial"/>
                <w:sz w:val="20"/>
                <w:szCs w:val="20"/>
              </w:rPr>
            </w:pPr>
          </w:p>
          <w:p w14:paraId="307AC0D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FADDD4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D2264C4"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B805AF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062F871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685D1AB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56D60D1B"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6CC1BAF8"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5F2EA717"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BCD05E2"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367717D"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2799FB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1EF0875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0C8420D8"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średnia roczna</w:t>
            </w:r>
          </w:p>
          <w:p w14:paraId="43ECBFF5"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liczba dni</w:t>
            </w:r>
          </w:p>
          <w:p w14:paraId="6C8CEA66"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2,5 / średnia roczna (II faza).</w:t>
            </w:r>
          </w:p>
          <w:p w14:paraId="7509476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00065B40"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EE74559" w14:textId="77777777" w:rsidR="00C01508" w:rsidRPr="00C01508" w:rsidRDefault="00C01508" w:rsidP="00003AB8">
            <w:pPr>
              <w:snapToGrid w:val="0"/>
              <w:spacing w:after="0"/>
              <w:jc w:val="center"/>
              <w:rPr>
                <w:rFonts w:cs="Arial"/>
                <w:sz w:val="20"/>
                <w:szCs w:val="20"/>
              </w:rPr>
            </w:pPr>
          </w:p>
          <w:p w14:paraId="595C296B"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3A82F94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C0FF57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49BBC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36B6062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0016005A" w14:textId="77777777" w:rsidR="00C01508" w:rsidRPr="00C01508" w:rsidRDefault="00C01508" w:rsidP="00003AB8">
            <w:pPr>
              <w:snapToGrid w:val="0"/>
              <w:spacing w:after="0" w:line="240" w:lineRule="auto"/>
              <w:jc w:val="both"/>
              <w:rPr>
                <w:rFonts w:cs="Arial"/>
                <w:sz w:val="20"/>
                <w:szCs w:val="20"/>
              </w:rPr>
            </w:pPr>
          </w:p>
          <w:p w14:paraId="6718206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23A134D1"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7A740C04"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50FDEA5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3813F33B" w14:textId="77777777" w:rsidR="00C01508" w:rsidRPr="00C01508" w:rsidRDefault="00C01508" w:rsidP="00003AB8">
            <w:pPr>
              <w:snapToGrid w:val="0"/>
              <w:spacing w:after="0"/>
              <w:jc w:val="center"/>
              <w:rPr>
                <w:rFonts w:cs="Arial"/>
                <w:sz w:val="20"/>
                <w:szCs w:val="20"/>
              </w:rPr>
            </w:pPr>
          </w:p>
          <w:p w14:paraId="7067004A"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044035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A16C3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C12A8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4189983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56A17D0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0C454EFB"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14:paraId="59F3AED3"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486C4F8" w14:textId="77777777" w:rsidR="00C01508" w:rsidRPr="00C01508" w:rsidRDefault="00C01508" w:rsidP="00003AB8">
            <w:pPr>
              <w:snapToGrid w:val="0"/>
              <w:spacing w:after="0" w:line="240" w:lineRule="auto"/>
              <w:jc w:val="both"/>
              <w:rPr>
                <w:rFonts w:cs="Arial"/>
                <w:sz w:val="20"/>
                <w:szCs w:val="20"/>
              </w:rPr>
            </w:pPr>
          </w:p>
          <w:p w14:paraId="713F42A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2ECAB2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Jelenia Góra</w:t>
            </w:r>
          </w:p>
          <w:p w14:paraId="6C6ED0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Świeradów - Zdrój</w:t>
            </w:r>
          </w:p>
          <w:p w14:paraId="72498BEA"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Bystrzyca Kłodzka</w:t>
            </w:r>
          </w:p>
          <w:p w14:paraId="0A897A09"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Duszniki – Zdrój</w:t>
            </w:r>
          </w:p>
          <w:p w14:paraId="571B5FA5"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Jedlina – Zdrój</w:t>
            </w:r>
          </w:p>
          <w:p w14:paraId="50311582"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Kudowa – Zdrój</w:t>
            </w:r>
          </w:p>
          <w:p w14:paraId="0612EA8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Lądek – Zdrój</w:t>
            </w:r>
          </w:p>
          <w:p w14:paraId="1EBC0FC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Polanica – Zdrój</w:t>
            </w:r>
          </w:p>
          <w:p w14:paraId="2FB59A10"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Niemcza</w:t>
            </w:r>
          </w:p>
          <w:p w14:paraId="64E412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Szczawno – Zdrój</w:t>
            </w:r>
          </w:p>
          <w:p w14:paraId="1CAE7AC1" w14:textId="77777777" w:rsidR="00C01508" w:rsidRPr="00C01508" w:rsidRDefault="00C01508" w:rsidP="00003AB8">
            <w:pPr>
              <w:snapToGrid w:val="0"/>
              <w:spacing w:after="0" w:line="240" w:lineRule="auto"/>
              <w:jc w:val="both"/>
              <w:rPr>
                <w:rFonts w:cs="Arial"/>
                <w:sz w:val="20"/>
                <w:szCs w:val="20"/>
              </w:rPr>
            </w:pPr>
          </w:p>
          <w:p w14:paraId="6CA7FF2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03F44820" w14:textId="77777777" w:rsidR="00C01508" w:rsidRPr="00C01508" w:rsidRDefault="00C01508" w:rsidP="00003AB8">
            <w:pPr>
              <w:snapToGrid w:val="0"/>
              <w:spacing w:after="0" w:line="240" w:lineRule="auto"/>
              <w:jc w:val="both"/>
              <w:rPr>
                <w:rFonts w:cs="Arial"/>
                <w:sz w:val="20"/>
                <w:szCs w:val="20"/>
              </w:rPr>
            </w:pPr>
          </w:p>
          <w:p w14:paraId="4D7F95B8"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29F801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2C02FBA8" w14:textId="77777777" w:rsidR="00C01508" w:rsidRPr="00C01508" w:rsidRDefault="00C01508" w:rsidP="00003AB8">
            <w:pPr>
              <w:snapToGrid w:val="0"/>
              <w:spacing w:after="0"/>
              <w:jc w:val="center"/>
              <w:rPr>
                <w:rFonts w:cs="Arial"/>
                <w:sz w:val="20"/>
                <w:szCs w:val="20"/>
              </w:rPr>
            </w:pPr>
          </w:p>
          <w:p w14:paraId="097D201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6CA55F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401DC7"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C355F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4AC53274"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A2D6AA1"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dachy – 1 pkt;</w:t>
            </w:r>
          </w:p>
          <w:p w14:paraId="0B6057D7"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ściany – 1 pkt;</w:t>
            </w:r>
          </w:p>
          <w:p w14:paraId="0A16932C"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1F18BE1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1340B67F"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34A5E693"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B8B7755" w14:textId="77777777" w:rsidR="00C01508" w:rsidRPr="00C01508" w:rsidRDefault="00C01508" w:rsidP="00003AB8">
            <w:pPr>
              <w:snapToGrid w:val="0"/>
              <w:spacing w:after="0" w:line="240" w:lineRule="auto"/>
              <w:jc w:val="both"/>
              <w:rPr>
                <w:rFonts w:cs="Arial"/>
                <w:sz w:val="20"/>
                <w:szCs w:val="20"/>
              </w:rPr>
            </w:pPr>
          </w:p>
          <w:p w14:paraId="106DE13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626656B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B1AADB7" w14:textId="77777777" w:rsidR="00C01508" w:rsidRPr="00C01508" w:rsidRDefault="00C01508" w:rsidP="00003AB8">
            <w:pPr>
              <w:snapToGrid w:val="0"/>
              <w:spacing w:after="0"/>
              <w:jc w:val="center"/>
              <w:rPr>
                <w:rFonts w:cs="Arial"/>
                <w:sz w:val="20"/>
                <w:szCs w:val="20"/>
              </w:rPr>
            </w:pPr>
          </w:p>
          <w:p w14:paraId="1986EE2B" w14:textId="77777777" w:rsidR="00C01508" w:rsidRPr="00C01508" w:rsidRDefault="00C01508" w:rsidP="00003AB8">
            <w:pPr>
              <w:snapToGrid w:val="0"/>
              <w:spacing w:after="0"/>
              <w:jc w:val="center"/>
              <w:rPr>
                <w:rFonts w:cs="Arial"/>
                <w:sz w:val="20"/>
                <w:szCs w:val="20"/>
              </w:rPr>
            </w:pPr>
          </w:p>
          <w:p w14:paraId="686BB34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AABD87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B51633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1C56FC9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024B94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2BE551E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784EF94"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61E7CB9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147B57D9"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AE5E570"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09FF013"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52C9E27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2600E537"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B66327F"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2242F2F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9D805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E515B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12278C30"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1239B56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AEFF69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72D413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CFA90F2"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3976510"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220CE5C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63D83B17"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795FD0D8"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BDBF975"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0FDFB9B"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AAA5E1F"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54E9ABFE"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23781C3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51DF6E3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039497C4"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768EF4DE"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6554F17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06C0562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1BB5A33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33A6920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6F7E83"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9555BC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1AAFBD30"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62F99BA0" w14:textId="77777777" w:rsidR="00C01508" w:rsidRPr="00C01508" w:rsidRDefault="00C01508" w:rsidP="00003AB8">
            <w:pPr>
              <w:spacing w:after="0" w:line="240" w:lineRule="auto"/>
              <w:jc w:val="both"/>
              <w:rPr>
                <w:rFonts w:cs="Arial"/>
                <w:sz w:val="20"/>
                <w:szCs w:val="20"/>
              </w:rPr>
            </w:pPr>
          </w:p>
          <w:p w14:paraId="1CD42404"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11766D98" w14:textId="77777777" w:rsidR="00C01508" w:rsidRPr="00C01508" w:rsidRDefault="00C01508" w:rsidP="00003AB8">
            <w:pPr>
              <w:spacing w:after="0" w:line="240" w:lineRule="auto"/>
              <w:jc w:val="both"/>
              <w:rPr>
                <w:rFonts w:cs="Arial"/>
                <w:sz w:val="20"/>
                <w:szCs w:val="20"/>
              </w:rPr>
            </w:pPr>
          </w:p>
          <w:p w14:paraId="07572648"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3564454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poniżej 5 punktów procentowych - 0 pkt;</w:t>
            </w:r>
          </w:p>
          <w:p w14:paraId="62C2028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47E7605D"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268A488"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20 punktów procentowych – 3 pkt.</w:t>
            </w:r>
          </w:p>
          <w:p w14:paraId="537CB997" w14:textId="77777777" w:rsidR="00C01508" w:rsidRPr="00C01508" w:rsidRDefault="00C01508" w:rsidP="00003AB8">
            <w:pPr>
              <w:spacing w:after="0" w:line="240" w:lineRule="auto"/>
              <w:jc w:val="both"/>
              <w:rPr>
                <w:rFonts w:cs="Arial"/>
                <w:sz w:val="20"/>
                <w:szCs w:val="20"/>
              </w:rPr>
            </w:pPr>
          </w:p>
          <w:p w14:paraId="72E8BAEE"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5583DEF" w14:textId="77777777" w:rsidR="00C01508" w:rsidRPr="00C01508" w:rsidRDefault="00C01508" w:rsidP="00003AB8">
            <w:pPr>
              <w:spacing w:after="0" w:line="240" w:lineRule="auto"/>
              <w:jc w:val="both"/>
              <w:rPr>
                <w:rFonts w:cs="Arial"/>
                <w:sz w:val="20"/>
                <w:szCs w:val="20"/>
              </w:rPr>
            </w:pPr>
          </w:p>
          <w:p w14:paraId="054CF53C"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7468B87D" w14:textId="77777777" w:rsidR="00C01508" w:rsidRPr="00C01508" w:rsidRDefault="00C01508" w:rsidP="00003AB8">
            <w:pPr>
              <w:spacing w:after="0" w:line="240" w:lineRule="auto"/>
              <w:jc w:val="both"/>
              <w:rPr>
                <w:rFonts w:cs="Arial"/>
                <w:sz w:val="20"/>
                <w:szCs w:val="20"/>
              </w:rPr>
            </w:pPr>
          </w:p>
          <w:p w14:paraId="707A8E5D"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8B488D6"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47B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59B7213C" w14:textId="77777777" w:rsidR="00C01508" w:rsidRPr="00C01508" w:rsidRDefault="00C01508" w:rsidP="00003AB8">
            <w:pPr>
              <w:snapToGrid w:val="0"/>
              <w:spacing w:after="0" w:line="240" w:lineRule="auto"/>
              <w:jc w:val="center"/>
              <w:rPr>
                <w:rFonts w:cs="Arial"/>
                <w:bCs/>
                <w:sz w:val="20"/>
                <w:szCs w:val="20"/>
              </w:rPr>
            </w:pPr>
          </w:p>
          <w:p w14:paraId="6182D323"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72EAC578"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619C78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3D76CE"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03894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67B5B3A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40BA894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4F3140AF"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F8B55E3"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0F6AB6EA"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0BF7F37F" w14:textId="77777777" w:rsidR="00C01508" w:rsidRPr="00C01508" w:rsidRDefault="00C01508" w:rsidP="00CF7DF0">
            <w:pPr>
              <w:pStyle w:val="Akapitzlist"/>
              <w:numPr>
                <w:ilvl w:val="0"/>
                <w:numId w:val="262"/>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245035D"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6C9ED169" w14:textId="77777777" w:rsidR="00C01508" w:rsidRPr="00C01508" w:rsidRDefault="00C01508" w:rsidP="00003AB8">
            <w:pPr>
              <w:snapToGrid w:val="0"/>
              <w:spacing w:after="0" w:line="240" w:lineRule="auto"/>
              <w:jc w:val="both"/>
              <w:rPr>
                <w:rFonts w:cs="Arial"/>
                <w:sz w:val="20"/>
                <w:szCs w:val="20"/>
              </w:rPr>
            </w:pPr>
          </w:p>
          <w:p w14:paraId="23D4A60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2FF312C5" w14:textId="77777777" w:rsidR="00C01508" w:rsidRPr="00C01508" w:rsidRDefault="00C01508" w:rsidP="00003AB8">
            <w:pPr>
              <w:snapToGrid w:val="0"/>
              <w:spacing w:after="0" w:line="240" w:lineRule="auto"/>
              <w:jc w:val="both"/>
              <w:rPr>
                <w:rFonts w:cs="Arial"/>
                <w:sz w:val="20"/>
                <w:szCs w:val="20"/>
              </w:rPr>
            </w:pPr>
          </w:p>
          <w:p w14:paraId="1B23E57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4B25B34F"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005CAB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7E256FE2"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- 2 punkty.</w:t>
            </w:r>
          </w:p>
          <w:p w14:paraId="7D421E0C"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2:</w:t>
            </w:r>
          </w:p>
          <w:p w14:paraId="6C879EA1"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29DD727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2F7CE8F8"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3:</w:t>
            </w:r>
          </w:p>
          <w:p w14:paraId="66022C3C"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11 i więcej szt.– 6 punktów,</w:t>
            </w:r>
          </w:p>
          <w:p w14:paraId="7C67F833"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od 5 do 10 szt. - 3 punkty,</w:t>
            </w:r>
          </w:p>
          <w:p w14:paraId="3BA9A6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766FE9A5"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E63587A"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4460B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0E3E816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0EF6F11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328A9F79"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B14A2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31A41AED"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7FA9C897" w14:textId="77777777" w:rsidR="00C01508" w:rsidRPr="00C01508" w:rsidRDefault="00C01508" w:rsidP="00003AB8">
            <w:pPr>
              <w:pStyle w:val="Akapitzlist"/>
              <w:snapToGrid w:val="0"/>
              <w:spacing w:after="0" w:line="240" w:lineRule="auto"/>
              <w:jc w:val="both"/>
              <w:rPr>
                <w:rFonts w:cs="Arial"/>
                <w:sz w:val="20"/>
                <w:szCs w:val="20"/>
              </w:rPr>
            </w:pPr>
          </w:p>
          <w:p w14:paraId="2F81488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DC8770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5E8B176A"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190E2F7A" w14:textId="77777777" w:rsidR="00C01508" w:rsidRPr="00C01508" w:rsidRDefault="00C01508" w:rsidP="00003AB8">
            <w:pPr>
              <w:snapToGrid w:val="0"/>
              <w:spacing w:after="0"/>
              <w:jc w:val="center"/>
              <w:rPr>
                <w:rFonts w:cs="Arial"/>
                <w:sz w:val="20"/>
                <w:szCs w:val="20"/>
              </w:rPr>
            </w:pPr>
          </w:p>
          <w:p w14:paraId="504019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13B7E3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60919A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0629122E"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70AB1645"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6E8251A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6"/>
            </w:r>
            <w:r w:rsidRPr="00C01508">
              <w:rPr>
                <w:rFonts w:cs="Arial"/>
                <w:sz w:val="20"/>
                <w:szCs w:val="20"/>
              </w:rPr>
              <w:t>, ale jeszcze ich nie uzyskał lub uzyskał ostateczne decyzje budowlane na mniej niż 40% wartości planowanych robót budowlanych – 0 pkt.</w:t>
            </w:r>
          </w:p>
          <w:p w14:paraId="18841006"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1D67763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5300DF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3F950769" w14:textId="77777777" w:rsidR="00C01508" w:rsidRPr="00C01508" w:rsidRDefault="00C01508" w:rsidP="00003AB8">
            <w:pPr>
              <w:tabs>
                <w:tab w:val="left" w:pos="441"/>
              </w:tabs>
              <w:suppressAutoHyphens/>
              <w:rPr>
                <w:rFonts w:cs="Tahoma"/>
                <w:sz w:val="20"/>
                <w:szCs w:val="20"/>
              </w:rPr>
            </w:pPr>
          </w:p>
          <w:p w14:paraId="534A2DF2"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5FD17ED8"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02FC0DD2" w14:textId="77777777" w:rsidR="00C01508" w:rsidRPr="00C01508" w:rsidRDefault="00C01508" w:rsidP="00003AB8">
            <w:pPr>
              <w:autoSpaceDE w:val="0"/>
              <w:autoSpaceDN w:val="0"/>
              <w:adjustRightInd w:val="0"/>
              <w:jc w:val="center"/>
              <w:rPr>
                <w:rFonts w:cs="Arial"/>
                <w:sz w:val="20"/>
                <w:szCs w:val="20"/>
              </w:rPr>
            </w:pPr>
          </w:p>
          <w:p w14:paraId="1AAAF39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2B502B4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3D98DC1F"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2C4153E0"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7"/>
            </w:r>
          </w:p>
        </w:tc>
      </w:tr>
      <w:tr w:rsidR="00C01508" w:rsidRPr="00C01508" w14:paraId="769CEDE6"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42659C2F"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4F25844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6D4F6889"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A6A2F15"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D5F9660" w14:textId="77777777" w:rsidR="00C01508" w:rsidRPr="001655B2" w:rsidRDefault="00C01508" w:rsidP="001655B2">
      <w:pPr>
        <w:spacing w:after="0" w:line="240" w:lineRule="auto"/>
        <w:jc w:val="both"/>
        <w:rPr>
          <w:szCs w:val="20"/>
        </w:rPr>
      </w:pPr>
    </w:p>
    <w:p w14:paraId="5718CA99" w14:textId="77777777" w:rsidR="00003AB8" w:rsidRDefault="00232821" w:rsidP="00053A1D">
      <w:pPr>
        <w:spacing w:after="0" w:line="240" w:lineRule="auto"/>
        <w:ind w:firstLine="360"/>
        <w:rPr>
          <w:rFonts w:eastAsia="Times New Roman" w:cs="Tahoma"/>
          <w:b/>
          <w:bCs/>
          <w:iCs/>
          <w:sz w:val="28"/>
          <w:szCs w:val="28"/>
        </w:rPr>
      </w:pPr>
      <w:bookmarkStart w:id="254" w:name="_Hlk525727073"/>
      <w:r w:rsidRPr="00232821">
        <w:rPr>
          <w:b/>
          <w:sz w:val="20"/>
          <w:szCs w:val="20"/>
        </w:rPr>
        <w:t>Typ 3.3 e Modernizacja systemów grzewczych i odnawialne źródła energii - projekty dotyczące zwalczania emisji kominowej – projekty grantowe</w:t>
      </w:r>
      <w:bookmarkEnd w:id="254"/>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5F9E47E3"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6D2134CF"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DF3D240"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7DD5AE33"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0988C946"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63DE41BD" w14:textId="77777777" w:rsidTr="00D0662B">
        <w:trPr>
          <w:trHeight w:val="952"/>
        </w:trPr>
        <w:tc>
          <w:tcPr>
            <w:tcW w:w="826" w:type="dxa"/>
            <w:shd w:val="clear" w:color="auto" w:fill="auto"/>
            <w:vAlign w:val="center"/>
          </w:tcPr>
          <w:p w14:paraId="5638B7EA" w14:textId="77777777" w:rsidR="00232821" w:rsidRPr="00232821" w:rsidRDefault="00232821" w:rsidP="00CF7DF0">
            <w:pPr>
              <w:numPr>
                <w:ilvl w:val="0"/>
                <w:numId w:val="355"/>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58F46DCA"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3424B9CC"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7FF891A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7DF8F654"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0EF11F"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F450ECB"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7558E77" w14:textId="77777777" w:rsidR="00232821" w:rsidRPr="00232821" w:rsidRDefault="00232821" w:rsidP="00CF7DF0">
            <w:pPr>
              <w:numPr>
                <w:ilvl w:val="0"/>
                <w:numId w:val="360"/>
              </w:numPr>
              <w:snapToGrid w:val="0"/>
              <w:jc w:val="both"/>
              <w:rPr>
                <w:sz w:val="20"/>
                <w:szCs w:val="20"/>
              </w:rPr>
            </w:pPr>
            <w:bookmarkStart w:id="255"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1AFCC2F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472380"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9CF26"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5D9D727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14A2F"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17EAF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5C3A824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D7202"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B9FB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205ECD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58981"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899094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74B2FAE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5AE9B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2C4D88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015900C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107B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CA14174"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525CB6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F4255"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3209CA3"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65F9962C" w14:textId="77777777" w:rsidR="00232821" w:rsidRPr="00232821" w:rsidRDefault="00232821" w:rsidP="00227488">
            <w:pPr>
              <w:snapToGrid w:val="0"/>
              <w:jc w:val="both"/>
              <w:rPr>
                <w:sz w:val="20"/>
                <w:szCs w:val="20"/>
              </w:rPr>
            </w:pPr>
          </w:p>
          <w:p w14:paraId="3302FFB6" w14:textId="77777777" w:rsidR="00232821" w:rsidRPr="00232821" w:rsidRDefault="00232821" w:rsidP="00CF7DF0">
            <w:pPr>
              <w:numPr>
                <w:ilvl w:val="0"/>
                <w:numId w:val="360"/>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1518A7E9" w14:textId="77777777" w:rsidR="00232821" w:rsidRPr="00232821" w:rsidRDefault="00232821" w:rsidP="00CF7DF0">
            <w:pPr>
              <w:numPr>
                <w:ilvl w:val="0"/>
                <w:numId w:val="360"/>
              </w:numPr>
              <w:snapToGrid w:val="0"/>
              <w:jc w:val="both"/>
              <w:rPr>
                <w:sz w:val="20"/>
                <w:szCs w:val="20"/>
              </w:rPr>
            </w:pPr>
            <w:r w:rsidRPr="00232821">
              <w:rPr>
                <w:sz w:val="20"/>
                <w:szCs w:val="20"/>
              </w:rPr>
              <w:t>zastosowanie wentylacji z odzyskiem ciepła.</w:t>
            </w:r>
          </w:p>
          <w:bookmarkEnd w:id="255"/>
          <w:p w14:paraId="6DEE515C" w14:textId="77777777" w:rsidR="00232821" w:rsidRDefault="00232821" w:rsidP="00227488">
            <w:pPr>
              <w:snapToGrid w:val="0"/>
              <w:jc w:val="both"/>
              <w:rPr>
                <w:rFonts w:cs="Arial"/>
                <w:sz w:val="20"/>
                <w:szCs w:val="20"/>
              </w:rPr>
            </w:pPr>
          </w:p>
          <w:p w14:paraId="6AB42DB5"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1D4A5930" w14:textId="77777777" w:rsidR="00232821" w:rsidRPr="00232821" w:rsidRDefault="00232821" w:rsidP="00227488">
            <w:pPr>
              <w:snapToGrid w:val="0"/>
              <w:jc w:val="both"/>
              <w:rPr>
                <w:sz w:val="20"/>
                <w:szCs w:val="20"/>
              </w:rPr>
            </w:pPr>
          </w:p>
          <w:p w14:paraId="484C5782"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3C60499" w14:textId="77777777" w:rsidR="00232821" w:rsidRPr="00232821" w:rsidRDefault="00232821" w:rsidP="00227488">
            <w:pPr>
              <w:snapToGrid w:val="0"/>
              <w:jc w:val="both"/>
              <w:rPr>
                <w:rFonts w:cs="Arial"/>
                <w:sz w:val="20"/>
                <w:szCs w:val="20"/>
              </w:rPr>
            </w:pPr>
          </w:p>
          <w:p w14:paraId="4EAB2A69"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1786ED44" w14:textId="77777777" w:rsidR="00232821" w:rsidRPr="00232821" w:rsidRDefault="00232821" w:rsidP="00227488">
            <w:pPr>
              <w:snapToGrid w:val="0"/>
              <w:jc w:val="both"/>
              <w:rPr>
                <w:rFonts w:cs="MS Sans Serif"/>
                <w:sz w:val="20"/>
                <w:szCs w:val="20"/>
              </w:rPr>
            </w:pPr>
          </w:p>
          <w:p w14:paraId="2E490B7E"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434AA6AF" w14:textId="77777777" w:rsidR="00232821" w:rsidRPr="00232821" w:rsidRDefault="00232821" w:rsidP="00227488">
            <w:pPr>
              <w:snapToGrid w:val="0"/>
              <w:jc w:val="both"/>
              <w:rPr>
                <w:rFonts w:cs="Arial"/>
                <w:sz w:val="20"/>
                <w:szCs w:val="20"/>
              </w:rPr>
            </w:pPr>
          </w:p>
          <w:p w14:paraId="21E94D1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0E3FF43B"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468932BB"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186C0BB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40A7F3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1C0287F"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D97B71" w14:textId="77777777" w:rsidTr="00D0662B">
        <w:trPr>
          <w:trHeight w:val="952"/>
        </w:trPr>
        <w:tc>
          <w:tcPr>
            <w:tcW w:w="826" w:type="dxa"/>
            <w:shd w:val="clear" w:color="auto" w:fill="auto"/>
            <w:vAlign w:val="center"/>
          </w:tcPr>
          <w:p w14:paraId="608CD2F0"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158534E1"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324A6099"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6A68A4A5"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B8150B1"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projekt realizowany jest w domach jednorodzinnych i/lub wielorodzinnych budynkach mieszkalnych;</w:t>
            </w:r>
          </w:p>
          <w:p w14:paraId="3B016EB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mieszkaniu wymianie podlega dotychczasowe wysokoemisyjne źródło ciepła;</w:t>
            </w:r>
          </w:p>
          <w:p w14:paraId="41014935"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6962513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BD29873"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mieszkaniach istnieje lub przewidziano instalację systemu zarządzania energią;</w:t>
            </w:r>
          </w:p>
          <w:p w14:paraId="592F5C14" w14:textId="77777777" w:rsidR="00232821" w:rsidRPr="00232821" w:rsidRDefault="00232821" w:rsidP="00CF7DF0">
            <w:pPr>
              <w:pStyle w:val="Akapitzlist"/>
              <w:numPr>
                <w:ilvl w:val="0"/>
                <w:numId w:val="363"/>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08EC3F1D" w14:textId="77777777" w:rsidR="00232821" w:rsidRPr="00232821" w:rsidRDefault="00232821" w:rsidP="00227488">
            <w:pPr>
              <w:pStyle w:val="Akapitzlist"/>
              <w:snapToGrid w:val="0"/>
              <w:ind w:left="0"/>
              <w:rPr>
                <w:sz w:val="20"/>
                <w:szCs w:val="20"/>
              </w:rPr>
            </w:pPr>
          </w:p>
          <w:p w14:paraId="6A3DF8D3"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667FA6D1" w14:textId="77777777" w:rsidR="00232821" w:rsidRPr="00232821" w:rsidRDefault="00232821" w:rsidP="00227488">
            <w:pPr>
              <w:snapToGrid w:val="0"/>
              <w:jc w:val="both"/>
              <w:rPr>
                <w:rFonts w:cs="Arial"/>
                <w:sz w:val="20"/>
                <w:szCs w:val="20"/>
              </w:rPr>
            </w:pPr>
          </w:p>
          <w:p w14:paraId="4A2F9CE8"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FA34939" w14:textId="77777777" w:rsidR="00232821" w:rsidRDefault="00232821" w:rsidP="00227488">
            <w:pPr>
              <w:snapToGrid w:val="0"/>
              <w:jc w:val="both"/>
              <w:rPr>
                <w:rFonts w:cs="Arial"/>
                <w:sz w:val="20"/>
                <w:szCs w:val="20"/>
              </w:rPr>
            </w:pPr>
            <w:bookmarkStart w:id="256"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563CDA7C" w14:textId="77777777" w:rsidR="00232821" w:rsidRPr="00232821" w:rsidRDefault="00232821" w:rsidP="00227488">
            <w:pPr>
              <w:snapToGrid w:val="0"/>
              <w:jc w:val="both"/>
              <w:rPr>
                <w:rFonts w:cs="Arial"/>
                <w:sz w:val="20"/>
                <w:szCs w:val="20"/>
              </w:rPr>
            </w:pPr>
          </w:p>
          <w:bookmarkEnd w:id="256"/>
          <w:p w14:paraId="7796AB86"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A3F23C5" w14:textId="77777777" w:rsidR="00232821" w:rsidRPr="00232821" w:rsidRDefault="00232821" w:rsidP="00227488">
            <w:pPr>
              <w:snapToGrid w:val="0"/>
              <w:jc w:val="both"/>
              <w:rPr>
                <w:rFonts w:cs="Arial"/>
                <w:sz w:val="20"/>
                <w:szCs w:val="20"/>
              </w:rPr>
            </w:pPr>
          </w:p>
          <w:p w14:paraId="134C3295"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D3D34D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6020736B" w14:textId="77777777" w:rsidR="00232821" w:rsidRPr="00232821" w:rsidRDefault="00232821" w:rsidP="00227488">
            <w:pPr>
              <w:snapToGrid w:val="0"/>
              <w:jc w:val="both"/>
              <w:rPr>
                <w:rFonts w:cs="Arial"/>
                <w:sz w:val="20"/>
                <w:szCs w:val="20"/>
              </w:rPr>
            </w:pPr>
          </w:p>
          <w:p w14:paraId="57F8B7F2"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48"/>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9"/>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7BB5A437" w14:textId="77777777" w:rsidR="00232821" w:rsidRPr="00232821" w:rsidRDefault="00232821" w:rsidP="00227488">
            <w:pPr>
              <w:snapToGrid w:val="0"/>
              <w:jc w:val="both"/>
              <w:rPr>
                <w:rFonts w:cs="Arial"/>
                <w:sz w:val="20"/>
                <w:szCs w:val="20"/>
              </w:rPr>
            </w:pPr>
          </w:p>
          <w:p w14:paraId="0269C201"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E4442C2" w14:textId="77777777" w:rsidR="00232821" w:rsidRPr="00232821" w:rsidRDefault="00232821" w:rsidP="00227488">
            <w:pPr>
              <w:snapToGrid w:val="0"/>
              <w:jc w:val="both"/>
              <w:rPr>
                <w:rFonts w:cs="Arial"/>
                <w:sz w:val="20"/>
                <w:szCs w:val="20"/>
              </w:rPr>
            </w:pPr>
          </w:p>
          <w:p w14:paraId="0BC1CE45"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2512E39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60B2E0DD" w14:textId="77777777" w:rsidR="00232821" w:rsidRPr="00232821" w:rsidRDefault="00232821" w:rsidP="00227488">
            <w:pPr>
              <w:snapToGrid w:val="0"/>
              <w:jc w:val="center"/>
              <w:rPr>
                <w:rFonts w:cs="Arial"/>
                <w:sz w:val="20"/>
                <w:szCs w:val="20"/>
              </w:rPr>
            </w:pPr>
          </w:p>
          <w:p w14:paraId="49696E8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CC20EA0"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BB80B4E" w14:textId="77777777" w:rsidR="00232821" w:rsidRPr="00232821" w:rsidRDefault="00232821" w:rsidP="00227488">
            <w:pPr>
              <w:snapToGrid w:val="0"/>
              <w:jc w:val="center"/>
              <w:rPr>
                <w:rFonts w:cs="Arial"/>
                <w:sz w:val="20"/>
                <w:szCs w:val="20"/>
              </w:rPr>
            </w:pPr>
          </w:p>
          <w:p w14:paraId="0E96A0D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3A5AC3A"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5CD0F87"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BF5A884" w14:textId="77777777" w:rsidTr="00227488">
        <w:trPr>
          <w:trHeight w:val="558"/>
        </w:trPr>
        <w:tc>
          <w:tcPr>
            <w:tcW w:w="826" w:type="dxa"/>
            <w:shd w:val="clear" w:color="auto" w:fill="auto"/>
            <w:vAlign w:val="center"/>
          </w:tcPr>
          <w:p w14:paraId="4061903E"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79E76D77"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3E5F71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6E8C851A"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1FDB1681"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32FB279C"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682B4FDB" w14:textId="77777777" w:rsidR="00232821" w:rsidRPr="00232821" w:rsidRDefault="00232821" w:rsidP="00227488">
            <w:pPr>
              <w:pStyle w:val="Akapitzlist"/>
              <w:snapToGrid w:val="0"/>
              <w:jc w:val="both"/>
              <w:rPr>
                <w:rFonts w:cs="Arial"/>
                <w:sz w:val="20"/>
                <w:szCs w:val="20"/>
              </w:rPr>
            </w:pPr>
          </w:p>
          <w:p w14:paraId="60A369A3"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78186D53"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5C27048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5FE6C215" w14:textId="77777777" w:rsidR="00232821" w:rsidRPr="00232821" w:rsidRDefault="00232821" w:rsidP="00227488">
            <w:pPr>
              <w:snapToGrid w:val="0"/>
              <w:jc w:val="center"/>
              <w:rPr>
                <w:rFonts w:cs="Arial"/>
                <w:sz w:val="20"/>
                <w:szCs w:val="20"/>
              </w:rPr>
            </w:pPr>
          </w:p>
          <w:p w14:paraId="32B07B3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772DF4B"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4CED0794" w14:textId="77777777" w:rsidR="00232821" w:rsidRPr="00232821" w:rsidRDefault="00232821" w:rsidP="00227488">
            <w:pPr>
              <w:snapToGrid w:val="0"/>
              <w:jc w:val="center"/>
              <w:rPr>
                <w:rFonts w:cs="Arial"/>
                <w:sz w:val="20"/>
                <w:szCs w:val="20"/>
              </w:rPr>
            </w:pPr>
          </w:p>
          <w:p w14:paraId="3C488F9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6BA1B27"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CB08BF2"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57E7A6" w14:textId="77777777" w:rsidTr="00227488">
        <w:trPr>
          <w:trHeight w:val="558"/>
        </w:trPr>
        <w:tc>
          <w:tcPr>
            <w:tcW w:w="826" w:type="dxa"/>
            <w:shd w:val="clear" w:color="auto" w:fill="auto"/>
            <w:vAlign w:val="center"/>
          </w:tcPr>
          <w:p w14:paraId="2A4EB57C"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28950E3F"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79504333" w14:textId="77777777" w:rsidR="00232821" w:rsidRPr="00232821" w:rsidRDefault="00232821" w:rsidP="00227488">
            <w:pPr>
              <w:snapToGrid w:val="0"/>
              <w:rPr>
                <w:rFonts w:cs="Arial"/>
                <w:b/>
                <w:sz w:val="20"/>
                <w:szCs w:val="20"/>
              </w:rPr>
            </w:pPr>
          </w:p>
          <w:p w14:paraId="172F0433"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01C0D7FF"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5E2AFF57"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50"/>
            </w:r>
            <w:r w:rsidRPr="00232821">
              <w:rPr>
                <w:sz w:val="20"/>
                <w:szCs w:val="20"/>
              </w:rPr>
              <w:t xml:space="preserve"> - wówczas należy przejść do pkt 2, 3 lub 4;</w:t>
            </w:r>
          </w:p>
          <w:p w14:paraId="3292A52B"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3ED73711"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616855D9"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7AB25B64"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27690B4F"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źródła ciepła skutkuje zmniejszeniem emisji PM 10 i PM 2,5;</w:t>
            </w:r>
          </w:p>
          <w:p w14:paraId="03E39278" w14:textId="77777777" w:rsidR="00232821" w:rsidRPr="00232821" w:rsidRDefault="00232821" w:rsidP="00CF7DF0">
            <w:pPr>
              <w:pStyle w:val="Akapitzlist"/>
              <w:numPr>
                <w:ilvl w:val="0"/>
                <w:numId w:val="357"/>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C76C4FC"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036FC4A7" w14:textId="77777777" w:rsidR="00232821" w:rsidRPr="00232821" w:rsidRDefault="00232821" w:rsidP="00227488">
            <w:pPr>
              <w:pStyle w:val="Akapitzlist"/>
              <w:snapToGrid w:val="0"/>
              <w:jc w:val="both"/>
              <w:rPr>
                <w:sz w:val="20"/>
                <w:szCs w:val="20"/>
              </w:rPr>
            </w:pPr>
          </w:p>
          <w:p w14:paraId="71D7EA9F"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350B932"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4ADD6823"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AF0F0AB"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84D9474" w14:textId="77777777" w:rsidR="00232821" w:rsidRPr="00232821" w:rsidRDefault="00232821" w:rsidP="00227488">
            <w:pPr>
              <w:snapToGrid w:val="0"/>
              <w:jc w:val="both"/>
              <w:rPr>
                <w:rFonts w:cs="Arial"/>
                <w:sz w:val="20"/>
                <w:szCs w:val="20"/>
              </w:rPr>
            </w:pPr>
          </w:p>
          <w:p w14:paraId="53451928"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E2E67B" w14:textId="77777777" w:rsidR="00232821" w:rsidRPr="00232821" w:rsidRDefault="00232821" w:rsidP="00227488">
            <w:pPr>
              <w:snapToGrid w:val="0"/>
              <w:jc w:val="both"/>
              <w:rPr>
                <w:rFonts w:cs="Arial"/>
                <w:sz w:val="20"/>
                <w:szCs w:val="20"/>
              </w:rPr>
            </w:pPr>
          </w:p>
          <w:p w14:paraId="47B0B315"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0D30185" w14:textId="77777777" w:rsidR="00232821" w:rsidRPr="00232821" w:rsidRDefault="00232821" w:rsidP="00227488">
            <w:pPr>
              <w:snapToGrid w:val="0"/>
              <w:jc w:val="both"/>
              <w:rPr>
                <w:rFonts w:cs="Arial"/>
                <w:sz w:val="20"/>
                <w:szCs w:val="20"/>
              </w:rPr>
            </w:pPr>
          </w:p>
          <w:p w14:paraId="19EE43CE"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64ABEC4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2956E90" w14:textId="77777777" w:rsidR="00232821" w:rsidRPr="00232821" w:rsidRDefault="00232821" w:rsidP="00227488">
            <w:pPr>
              <w:snapToGrid w:val="0"/>
              <w:jc w:val="center"/>
              <w:rPr>
                <w:rFonts w:cs="Arial"/>
                <w:sz w:val="20"/>
                <w:szCs w:val="20"/>
              </w:rPr>
            </w:pPr>
          </w:p>
          <w:p w14:paraId="29BF585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ABD246"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6AE9FC5" w14:textId="77777777" w:rsidR="00232821" w:rsidRPr="00232821" w:rsidRDefault="00232821" w:rsidP="00227488">
            <w:pPr>
              <w:snapToGrid w:val="0"/>
              <w:jc w:val="center"/>
              <w:rPr>
                <w:rFonts w:cs="Arial"/>
                <w:sz w:val="20"/>
                <w:szCs w:val="20"/>
              </w:rPr>
            </w:pPr>
          </w:p>
          <w:p w14:paraId="04342854"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FFBD73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B7D05E4"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877B99C" w14:textId="77777777" w:rsidTr="00227488">
        <w:trPr>
          <w:trHeight w:val="699"/>
        </w:trPr>
        <w:tc>
          <w:tcPr>
            <w:tcW w:w="826" w:type="dxa"/>
            <w:shd w:val="clear" w:color="auto" w:fill="auto"/>
            <w:vAlign w:val="center"/>
          </w:tcPr>
          <w:p w14:paraId="555EB3C1"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2D22D4E5"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2C4E309B"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EAB74DD"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22AF11DC"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314CFB04"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714696FA"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3C1ADC72"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6D87E358"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11299052" w14:textId="77777777" w:rsidR="00232821" w:rsidRPr="00232821" w:rsidRDefault="00232821" w:rsidP="00CF7DF0">
            <w:pPr>
              <w:pStyle w:val="Akapitzlist"/>
              <w:numPr>
                <w:ilvl w:val="0"/>
                <w:numId w:val="359"/>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02925C41"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wydatki grantobiorcy, które będą uznawane za kwalifikowalne (w ramach umowy o powierzenie grantu);</w:t>
            </w:r>
          </w:p>
          <w:p w14:paraId="43E9E183"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formę, termin oraz miejsce składania zgłoszeń / wniosków o udzielenie grantu przez potencjalnych grantobiorców;</w:t>
            </w:r>
          </w:p>
          <w:p w14:paraId="7E7D2565" w14:textId="77777777" w:rsidR="00232821" w:rsidRDefault="00232821" w:rsidP="00CF7DF0">
            <w:pPr>
              <w:pStyle w:val="Akapitzlist"/>
              <w:numPr>
                <w:ilvl w:val="0"/>
                <w:numId w:val="359"/>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22109D7D" w14:textId="77777777" w:rsidR="00232821" w:rsidRPr="00232821" w:rsidRDefault="00232821" w:rsidP="00232821">
            <w:pPr>
              <w:snapToGrid w:val="0"/>
              <w:ind w:left="360"/>
              <w:jc w:val="both"/>
              <w:rPr>
                <w:sz w:val="20"/>
                <w:szCs w:val="20"/>
              </w:rPr>
            </w:pPr>
          </w:p>
          <w:p w14:paraId="72767962"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61B8E8D" w14:textId="77777777" w:rsidR="00232821" w:rsidRPr="00232821" w:rsidRDefault="00232821" w:rsidP="00227488">
            <w:pPr>
              <w:snapToGrid w:val="0"/>
              <w:jc w:val="center"/>
              <w:rPr>
                <w:b/>
                <w:sz w:val="20"/>
                <w:szCs w:val="20"/>
              </w:rPr>
            </w:pPr>
            <w:r w:rsidRPr="00232821">
              <w:rPr>
                <w:rFonts w:cs="Arial"/>
                <w:b/>
                <w:sz w:val="20"/>
                <w:szCs w:val="20"/>
              </w:rPr>
              <w:t>Tak/Nie</w:t>
            </w:r>
          </w:p>
          <w:p w14:paraId="2A388B12" w14:textId="77777777" w:rsidR="00232821" w:rsidRPr="00232821" w:rsidRDefault="00232821" w:rsidP="00227488">
            <w:pPr>
              <w:snapToGrid w:val="0"/>
              <w:jc w:val="center"/>
              <w:rPr>
                <w:rFonts w:cs="Arial"/>
                <w:sz w:val="20"/>
                <w:szCs w:val="20"/>
              </w:rPr>
            </w:pPr>
          </w:p>
          <w:p w14:paraId="563BEED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4462B2F"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2F380B2" w14:textId="77777777" w:rsidR="00232821" w:rsidRPr="00232821" w:rsidRDefault="00232821" w:rsidP="00227488">
            <w:pPr>
              <w:snapToGrid w:val="0"/>
              <w:jc w:val="center"/>
              <w:rPr>
                <w:rFonts w:cs="Arial"/>
                <w:sz w:val="20"/>
                <w:szCs w:val="20"/>
              </w:rPr>
            </w:pPr>
          </w:p>
          <w:p w14:paraId="729CDF3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72D184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80A2699"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D4A4E68" w14:textId="77777777" w:rsidTr="00227488">
        <w:trPr>
          <w:trHeight w:val="699"/>
        </w:trPr>
        <w:tc>
          <w:tcPr>
            <w:tcW w:w="826" w:type="dxa"/>
            <w:tcBorders>
              <w:top w:val="nil"/>
            </w:tcBorders>
            <w:shd w:val="clear" w:color="auto" w:fill="auto"/>
            <w:vAlign w:val="center"/>
          </w:tcPr>
          <w:p w14:paraId="54188371"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B7763DC"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3E3ED8A5"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C0A1719" w14:textId="77777777" w:rsidR="00232821" w:rsidRPr="00232821" w:rsidRDefault="00232821" w:rsidP="00CF7DF0">
            <w:pPr>
              <w:numPr>
                <w:ilvl w:val="0"/>
                <w:numId w:val="361"/>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7A24D5CC" w14:textId="77777777" w:rsidR="00232821" w:rsidRPr="00232821" w:rsidRDefault="00232821" w:rsidP="00CF7DF0">
            <w:pPr>
              <w:numPr>
                <w:ilvl w:val="0"/>
                <w:numId w:val="361"/>
              </w:numPr>
              <w:jc w:val="both"/>
              <w:rPr>
                <w:sz w:val="20"/>
                <w:szCs w:val="20"/>
              </w:rPr>
            </w:pPr>
            <w:r w:rsidRPr="00232821">
              <w:rPr>
                <w:sz w:val="20"/>
                <w:szCs w:val="20"/>
              </w:rPr>
              <w:t>użytkowania wyłącznie dofinansowanego źródła ciepła jako podstawowego w budynku / mieszkaniu;</w:t>
            </w:r>
          </w:p>
          <w:p w14:paraId="722AEA64" w14:textId="77777777" w:rsidR="00232821" w:rsidRPr="00232821" w:rsidRDefault="00232821" w:rsidP="00CF7DF0">
            <w:pPr>
              <w:numPr>
                <w:ilvl w:val="0"/>
                <w:numId w:val="361"/>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736F051F" w14:textId="77777777" w:rsidR="00232821" w:rsidRDefault="00232821" w:rsidP="00227488">
            <w:pPr>
              <w:snapToGrid w:val="0"/>
              <w:spacing w:after="283"/>
              <w:jc w:val="both"/>
              <w:rPr>
                <w:sz w:val="20"/>
                <w:szCs w:val="20"/>
              </w:rPr>
            </w:pPr>
          </w:p>
          <w:p w14:paraId="05246DC7"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19413FA"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08CF4FDD" w14:textId="77777777" w:rsidR="00232821" w:rsidRPr="00232821" w:rsidRDefault="00232821" w:rsidP="00227488">
            <w:pPr>
              <w:snapToGrid w:val="0"/>
              <w:jc w:val="center"/>
              <w:rPr>
                <w:b/>
                <w:sz w:val="20"/>
                <w:szCs w:val="20"/>
              </w:rPr>
            </w:pPr>
            <w:r w:rsidRPr="00232821">
              <w:rPr>
                <w:rFonts w:cs="Arial"/>
                <w:b/>
                <w:sz w:val="20"/>
                <w:szCs w:val="20"/>
              </w:rPr>
              <w:t>Tak/Nie</w:t>
            </w:r>
          </w:p>
          <w:p w14:paraId="1437964C" w14:textId="77777777" w:rsidR="00232821" w:rsidRPr="00232821" w:rsidRDefault="00232821" w:rsidP="00227488">
            <w:pPr>
              <w:snapToGrid w:val="0"/>
              <w:jc w:val="center"/>
              <w:rPr>
                <w:rFonts w:cs="Arial"/>
                <w:sz w:val="20"/>
                <w:szCs w:val="20"/>
              </w:rPr>
            </w:pPr>
          </w:p>
          <w:p w14:paraId="338DA040"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5B498B65"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2F757ADB" w14:textId="77777777" w:rsidR="00232821" w:rsidRPr="00232821" w:rsidRDefault="00232821" w:rsidP="00227488">
            <w:pPr>
              <w:snapToGrid w:val="0"/>
              <w:jc w:val="center"/>
              <w:rPr>
                <w:rFonts w:cs="Arial"/>
                <w:sz w:val="20"/>
                <w:szCs w:val="20"/>
              </w:rPr>
            </w:pPr>
          </w:p>
          <w:p w14:paraId="48F7033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74439A4"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F64136F"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757AA2C4" w14:textId="77777777" w:rsidTr="00227488">
        <w:trPr>
          <w:trHeight w:val="699"/>
        </w:trPr>
        <w:tc>
          <w:tcPr>
            <w:tcW w:w="826" w:type="dxa"/>
            <w:shd w:val="clear" w:color="auto" w:fill="auto"/>
            <w:vAlign w:val="center"/>
          </w:tcPr>
          <w:p w14:paraId="06AED7C2"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C97D722" w14:textId="77777777" w:rsidR="00232821" w:rsidRPr="00232821" w:rsidRDefault="00232821" w:rsidP="00227488">
            <w:pPr>
              <w:snapToGrid w:val="0"/>
              <w:jc w:val="both"/>
              <w:rPr>
                <w:b/>
                <w:sz w:val="20"/>
                <w:szCs w:val="20"/>
              </w:rPr>
            </w:pPr>
            <w:r w:rsidRPr="00232821">
              <w:rPr>
                <w:b/>
                <w:sz w:val="20"/>
                <w:szCs w:val="20"/>
              </w:rPr>
              <w:t>Preferowany system grzewczy</w:t>
            </w:r>
          </w:p>
          <w:p w14:paraId="68253341"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762C20D9"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15F515AD" w14:textId="77777777" w:rsidR="00232821" w:rsidRPr="00232821" w:rsidRDefault="00232821" w:rsidP="00227488">
            <w:pPr>
              <w:snapToGrid w:val="0"/>
              <w:jc w:val="both"/>
              <w:rPr>
                <w:sz w:val="20"/>
                <w:szCs w:val="20"/>
              </w:rPr>
            </w:pPr>
          </w:p>
          <w:p w14:paraId="764D569A" w14:textId="77777777" w:rsidR="00232821" w:rsidRPr="00232821" w:rsidRDefault="00232821" w:rsidP="00227488">
            <w:pPr>
              <w:snapToGrid w:val="0"/>
              <w:jc w:val="both"/>
              <w:rPr>
                <w:sz w:val="20"/>
                <w:szCs w:val="20"/>
              </w:rPr>
            </w:pPr>
            <w:r w:rsidRPr="00232821">
              <w:rPr>
                <w:sz w:val="20"/>
                <w:szCs w:val="20"/>
              </w:rPr>
              <w:t xml:space="preserve">Projekt otrzymuje: </w:t>
            </w:r>
          </w:p>
          <w:p w14:paraId="10003A19"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3C19723"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64D0138C" w14:textId="77777777" w:rsidR="00232821" w:rsidRDefault="00232821" w:rsidP="00227488">
            <w:pPr>
              <w:snapToGrid w:val="0"/>
              <w:jc w:val="both"/>
              <w:rPr>
                <w:sz w:val="20"/>
                <w:szCs w:val="20"/>
              </w:rPr>
            </w:pPr>
          </w:p>
          <w:p w14:paraId="1D8AC930"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7054FC6B" w14:textId="77777777" w:rsidR="00232821" w:rsidRDefault="00232821" w:rsidP="00227488">
            <w:pPr>
              <w:snapToGrid w:val="0"/>
              <w:jc w:val="both"/>
              <w:rPr>
                <w:sz w:val="20"/>
                <w:szCs w:val="20"/>
              </w:rPr>
            </w:pPr>
          </w:p>
          <w:p w14:paraId="076487B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36B822AC" w14:textId="77777777" w:rsidR="00232821" w:rsidRPr="00232821" w:rsidRDefault="00232821" w:rsidP="00227488">
            <w:pPr>
              <w:snapToGrid w:val="0"/>
              <w:jc w:val="center"/>
              <w:rPr>
                <w:b/>
                <w:sz w:val="20"/>
                <w:szCs w:val="20"/>
              </w:rPr>
            </w:pPr>
            <w:r w:rsidRPr="00232821">
              <w:rPr>
                <w:rFonts w:cs="Arial"/>
                <w:b/>
                <w:sz w:val="20"/>
                <w:szCs w:val="20"/>
              </w:rPr>
              <w:t>0 pkt - 4 pkt</w:t>
            </w:r>
          </w:p>
          <w:p w14:paraId="5116DF20"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70FDB4E9" w14:textId="77777777" w:rsidTr="00227488">
        <w:trPr>
          <w:trHeight w:val="952"/>
        </w:trPr>
        <w:tc>
          <w:tcPr>
            <w:tcW w:w="826" w:type="dxa"/>
            <w:shd w:val="clear" w:color="auto" w:fill="auto"/>
            <w:vAlign w:val="center"/>
          </w:tcPr>
          <w:p w14:paraId="7CC338BA"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8643DC4"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68A26E5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3A6F7C76"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2067C94"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DE61F12"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7042BF31"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BADA9D8"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59A4CD" w14:textId="77777777" w:rsidR="006808C7" w:rsidRDefault="006808C7" w:rsidP="006808C7">
            <w:pPr>
              <w:snapToGrid w:val="0"/>
              <w:ind w:left="35"/>
              <w:jc w:val="both"/>
              <w:rPr>
                <w:rFonts w:cs="Arial"/>
                <w:sz w:val="20"/>
                <w:szCs w:val="20"/>
              </w:rPr>
            </w:pPr>
          </w:p>
          <w:p w14:paraId="6A142470"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C6BFF8"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60BF5A6B" w14:textId="77777777" w:rsidR="006808C7" w:rsidRPr="00232821" w:rsidRDefault="006808C7" w:rsidP="006808C7">
            <w:pPr>
              <w:snapToGrid w:val="0"/>
              <w:ind w:left="35"/>
              <w:jc w:val="both"/>
              <w:rPr>
                <w:rFonts w:cs="Arial"/>
                <w:sz w:val="20"/>
                <w:szCs w:val="20"/>
              </w:rPr>
            </w:pPr>
          </w:p>
          <w:p w14:paraId="27FCA61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średnia roczna</w:t>
            </w:r>
          </w:p>
          <w:p w14:paraId="227CBDCA"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liczba dni</w:t>
            </w:r>
          </w:p>
          <w:p w14:paraId="2689A46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2,5 / średnia roczna (II faza).</w:t>
            </w:r>
          </w:p>
          <w:p w14:paraId="09750233" w14:textId="77777777" w:rsidR="00232821" w:rsidRDefault="00232821" w:rsidP="00227488">
            <w:pPr>
              <w:snapToGrid w:val="0"/>
              <w:jc w:val="both"/>
              <w:rPr>
                <w:rFonts w:cs="Arial"/>
                <w:sz w:val="20"/>
                <w:szCs w:val="20"/>
              </w:rPr>
            </w:pPr>
          </w:p>
          <w:p w14:paraId="68E21EE3"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5C7EBCB" w14:textId="77777777" w:rsidR="00232821" w:rsidRDefault="00232821" w:rsidP="00227488">
            <w:pPr>
              <w:snapToGrid w:val="0"/>
              <w:jc w:val="both"/>
              <w:rPr>
                <w:sz w:val="20"/>
                <w:szCs w:val="20"/>
              </w:rPr>
            </w:pPr>
          </w:p>
          <w:p w14:paraId="21AD91DB"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1AC14080" w14:textId="77777777" w:rsidR="00232821" w:rsidRPr="00232821" w:rsidRDefault="00232821" w:rsidP="00227488">
            <w:pPr>
              <w:snapToGrid w:val="0"/>
              <w:jc w:val="center"/>
              <w:rPr>
                <w:b/>
                <w:sz w:val="20"/>
                <w:szCs w:val="20"/>
              </w:rPr>
            </w:pPr>
            <w:r w:rsidRPr="00232821">
              <w:rPr>
                <w:rFonts w:cs="Arial"/>
                <w:b/>
                <w:sz w:val="20"/>
                <w:szCs w:val="20"/>
              </w:rPr>
              <w:t>0 pkt - 4 pkt</w:t>
            </w:r>
          </w:p>
          <w:p w14:paraId="02D41BF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1E424FD7"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1"/>
            </w:r>
          </w:p>
        </w:tc>
      </w:tr>
      <w:tr w:rsidR="00232821" w:rsidRPr="00232821" w14:paraId="4373A4C6" w14:textId="77777777" w:rsidTr="00227488">
        <w:trPr>
          <w:trHeight w:val="952"/>
        </w:trPr>
        <w:tc>
          <w:tcPr>
            <w:tcW w:w="826" w:type="dxa"/>
            <w:shd w:val="clear" w:color="auto" w:fill="auto"/>
            <w:vAlign w:val="center"/>
          </w:tcPr>
          <w:p w14:paraId="50123C44"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69ECCA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751DF53C"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19560572"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141BA9A1"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Liczba zmodernizowanych źródeł ciepła [szt.] – 1420;</w:t>
            </w:r>
          </w:p>
          <w:p w14:paraId="04473658"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3AFC91EE"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10 [tony];</w:t>
            </w:r>
          </w:p>
          <w:p w14:paraId="067727A3"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2,5 [tony].</w:t>
            </w:r>
          </w:p>
          <w:p w14:paraId="24385954"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20C7BF70"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6 punktów za przekroczenie 10% wartości wskaźnika wskazanego powyżej w pkt 1 – nie dotyczy ZIT;</w:t>
            </w:r>
          </w:p>
          <w:p w14:paraId="2A07EFF3"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3 punkty za przekroczenie 5% wartości wskaźnika wskazanego powyżej w pkt 1 – nie dotyczy ZIT;</w:t>
            </w:r>
          </w:p>
          <w:p w14:paraId="0D8D02F7"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2 punkty za przekroczenie 5% wartości wskaźnika wskazanego powyżej w pkt 2 – nie dotyczy ZIT;</w:t>
            </w:r>
          </w:p>
          <w:p w14:paraId="75B76E5B"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za przekroczenie 3% wartości wskaźnika wskazanego powyżej w pkt 2 – nie dotyczy ZIT;</w:t>
            </w:r>
          </w:p>
          <w:p w14:paraId="191194D8"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5287D8A4"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408EF1EE" w14:textId="77777777" w:rsidR="00232821" w:rsidRDefault="00232821" w:rsidP="00227488">
            <w:pPr>
              <w:snapToGrid w:val="0"/>
              <w:jc w:val="both"/>
              <w:rPr>
                <w:sz w:val="20"/>
                <w:szCs w:val="20"/>
              </w:rPr>
            </w:pPr>
          </w:p>
          <w:p w14:paraId="46E415F2"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372AC0A1" w14:textId="77777777" w:rsidR="00232821" w:rsidRPr="00232821" w:rsidRDefault="00232821" w:rsidP="00227488">
            <w:pPr>
              <w:snapToGrid w:val="0"/>
              <w:jc w:val="both"/>
              <w:rPr>
                <w:sz w:val="20"/>
                <w:szCs w:val="20"/>
              </w:rPr>
            </w:pPr>
          </w:p>
          <w:p w14:paraId="7E2CA08C"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111826AE" w14:textId="77777777" w:rsidR="00232821" w:rsidRPr="00232821" w:rsidRDefault="00232821" w:rsidP="00227488">
            <w:pPr>
              <w:snapToGrid w:val="0"/>
              <w:jc w:val="both"/>
              <w:rPr>
                <w:sz w:val="20"/>
                <w:szCs w:val="20"/>
              </w:rPr>
            </w:pPr>
          </w:p>
          <w:p w14:paraId="66909296"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5354793B" w14:textId="77777777" w:rsidR="00232821" w:rsidRPr="00232821" w:rsidRDefault="00232821" w:rsidP="00227488">
            <w:pPr>
              <w:snapToGrid w:val="0"/>
              <w:jc w:val="both"/>
              <w:rPr>
                <w:sz w:val="20"/>
                <w:szCs w:val="20"/>
              </w:rPr>
            </w:pPr>
          </w:p>
          <w:p w14:paraId="6ABBA61F"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3BE0DD5C" w14:textId="77777777" w:rsidR="00232821" w:rsidRPr="00232821" w:rsidRDefault="00232821" w:rsidP="00227488">
            <w:pPr>
              <w:snapToGrid w:val="0"/>
              <w:jc w:val="both"/>
              <w:rPr>
                <w:sz w:val="20"/>
                <w:szCs w:val="20"/>
              </w:rPr>
            </w:pPr>
          </w:p>
          <w:p w14:paraId="3C98F40E"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2D78A90"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31EB891C" w14:textId="77777777" w:rsidR="00232821" w:rsidRPr="00232821" w:rsidRDefault="00232821" w:rsidP="00227488">
            <w:pPr>
              <w:snapToGrid w:val="0"/>
              <w:jc w:val="center"/>
              <w:rPr>
                <w:b/>
                <w:sz w:val="20"/>
                <w:szCs w:val="20"/>
              </w:rPr>
            </w:pPr>
            <w:r w:rsidRPr="00232821">
              <w:rPr>
                <w:b/>
                <w:sz w:val="20"/>
                <w:szCs w:val="20"/>
              </w:rPr>
              <w:t>0 pkt –2 pkt dla ZIT</w:t>
            </w:r>
          </w:p>
          <w:p w14:paraId="33F7C5FF"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244CB68" w14:textId="77777777" w:rsidTr="00227488">
        <w:trPr>
          <w:trHeight w:val="952"/>
        </w:trPr>
        <w:tc>
          <w:tcPr>
            <w:tcW w:w="826" w:type="dxa"/>
            <w:shd w:val="clear" w:color="auto" w:fill="auto"/>
            <w:vAlign w:val="center"/>
          </w:tcPr>
          <w:p w14:paraId="4685114D"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9F59AD9" w14:textId="77777777" w:rsidR="00232821" w:rsidRPr="00232821" w:rsidRDefault="00232821" w:rsidP="00227488">
            <w:pPr>
              <w:snapToGrid w:val="0"/>
              <w:jc w:val="both"/>
              <w:rPr>
                <w:b/>
                <w:sz w:val="20"/>
                <w:szCs w:val="20"/>
              </w:rPr>
            </w:pPr>
            <w:r w:rsidRPr="00232821">
              <w:rPr>
                <w:b/>
                <w:sz w:val="20"/>
                <w:szCs w:val="20"/>
              </w:rPr>
              <w:t>Miejsce realizacji projektu</w:t>
            </w:r>
          </w:p>
          <w:p w14:paraId="5E427BE7"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37983D89"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667D8AD5"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7943F3F4"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3EF2CB08"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 co najmniej jednej gminie uzdrowiskowej i jednocześnie w co najmniej 1 gminie nie uzdrowiskowej – otrzymuje 1 punkt.</w:t>
            </w:r>
          </w:p>
          <w:p w14:paraId="0363C142"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24F9C22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Jelenia Góra</w:t>
            </w:r>
          </w:p>
          <w:p w14:paraId="1C9AA026"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Świeradów - Zdrój</w:t>
            </w:r>
          </w:p>
          <w:p w14:paraId="72FE91F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Bystrzyca Kłodzka</w:t>
            </w:r>
          </w:p>
          <w:p w14:paraId="2B31B6F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Duszniki – Zdrój</w:t>
            </w:r>
          </w:p>
          <w:p w14:paraId="2D45420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Jedlina – Zdrój</w:t>
            </w:r>
          </w:p>
          <w:p w14:paraId="5501E825"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Kudowa – Zdrój</w:t>
            </w:r>
          </w:p>
          <w:p w14:paraId="4533ADB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Lądek – Zdrój</w:t>
            </w:r>
          </w:p>
          <w:p w14:paraId="6A9CB40D"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Polanica – Zdrój</w:t>
            </w:r>
          </w:p>
          <w:p w14:paraId="18B43DC0"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Niemcza</w:t>
            </w:r>
          </w:p>
          <w:p w14:paraId="55B1BF3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Szczawno – Zdrój</w:t>
            </w:r>
          </w:p>
          <w:p w14:paraId="1F01CAB2" w14:textId="77777777" w:rsidR="00232821" w:rsidRPr="00232821" w:rsidRDefault="00232821" w:rsidP="00227488">
            <w:pPr>
              <w:snapToGrid w:val="0"/>
              <w:jc w:val="both"/>
              <w:rPr>
                <w:sz w:val="20"/>
                <w:szCs w:val="20"/>
              </w:rPr>
            </w:pPr>
          </w:p>
          <w:p w14:paraId="22C9D21A"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338DF534" w14:textId="77777777" w:rsidR="00232821" w:rsidRPr="00232821" w:rsidRDefault="00232821" w:rsidP="00227488">
            <w:pPr>
              <w:snapToGrid w:val="0"/>
              <w:contextualSpacing/>
              <w:jc w:val="both"/>
              <w:rPr>
                <w:sz w:val="20"/>
                <w:szCs w:val="20"/>
              </w:rPr>
            </w:pPr>
          </w:p>
          <w:p w14:paraId="6804A9D9"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15F4E17F"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6E7B7BAF"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57" w:name="_Hlk515277086"/>
            <w:bookmarkEnd w:id="257"/>
          </w:p>
        </w:tc>
      </w:tr>
      <w:tr w:rsidR="00232821" w:rsidRPr="00232821" w14:paraId="4E05D534" w14:textId="77777777" w:rsidTr="00227488">
        <w:trPr>
          <w:trHeight w:val="952"/>
        </w:trPr>
        <w:tc>
          <w:tcPr>
            <w:tcW w:w="826" w:type="dxa"/>
            <w:tcBorders>
              <w:top w:val="nil"/>
            </w:tcBorders>
            <w:shd w:val="clear" w:color="auto" w:fill="auto"/>
            <w:vAlign w:val="center"/>
          </w:tcPr>
          <w:p w14:paraId="743C1EBC"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173F6DA" w14:textId="77777777" w:rsidR="00232821" w:rsidRPr="00232821" w:rsidRDefault="00232821" w:rsidP="00227488">
            <w:pPr>
              <w:snapToGrid w:val="0"/>
              <w:jc w:val="both"/>
              <w:rPr>
                <w:b/>
                <w:bCs/>
                <w:sz w:val="20"/>
                <w:szCs w:val="20"/>
              </w:rPr>
            </w:pPr>
            <w:r w:rsidRPr="00232821">
              <w:rPr>
                <w:b/>
                <w:bCs/>
                <w:sz w:val="20"/>
                <w:szCs w:val="20"/>
              </w:rPr>
              <w:t>Zasięg projektu</w:t>
            </w:r>
          </w:p>
          <w:p w14:paraId="18D1DA0C"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45A6B176"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26F2D110" w14:textId="77777777" w:rsidR="00232821" w:rsidRPr="00232821" w:rsidRDefault="00232821" w:rsidP="00227488">
            <w:pPr>
              <w:jc w:val="both"/>
              <w:rPr>
                <w:sz w:val="20"/>
                <w:szCs w:val="20"/>
              </w:rPr>
            </w:pPr>
          </w:p>
          <w:p w14:paraId="4C4B1A72" w14:textId="77777777" w:rsidR="00232821" w:rsidRPr="00232821" w:rsidRDefault="00232821" w:rsidP="00227488">
            <w:pPr>
              <w:jc w:val="both"/>
              <w:rPr>
                <w:sz w:val="20"/>
                <w:szCs w:val="20"/>
              </w:rPr>
            </w:pPr>
            <w:r w:rsidRPr="00232821">
              <w:rPr>
                <w:sz w:val="20"/>
                <w:szCs w:val="20"/>
              </w:rPr>
              <w:t>Projekt otrzymuje:</w:t>
            </w:r>
          </w:p>
          <w:p w14:paraId="784253C3" w14:textId="77777777" w:rsidR="00232821" w:rsidRPr="00232821" w:rsidRDefault="00232821" w:rsidP="00CF7DF0">
            <w:pPr>
              <w:numPr>
                <w:ilvl w:val="0"/>
                <w:numId w:val="362"/>
              </w:numPr>
              <w:jc w:val="both"/>
              <w:rPr>
                <w:sz w:val="20"/>
                <w:szCs w:val="20"/>
              </w:rPr>
            </w:pPr>
            <w:r w:rsidRPr="00232821">
              <w:rPr>
                <w:sz w:val="20"/>
                <w:szCs w:val="20"/>
              </w:rPr>
              <w:t>2 punkty, jeśli zakłada realizację na terenie dwóch gmin;</w:t>
            </w:r>
          </w:p>
          <w:p w14:paraId="23946391" w14:textId="77777777" w:rsidR="00232821" w:rsidRPr="00232821" w:rsidRDefault="00232821" w:rsidP="00CF7DF0">
            <w:pPr>
              <w:numPr>
                <w:ilvl w:val="0"/>
                <w:numId w:val="362"/>
              </w:numPr>
              <w:jc w:val="both"/>
              <w:rPr>
                <w:sz w:val="20"/>
                <w:szCs w:val="20"/>
              </w:rPr>
            </w:pPr>
            <w:r w:rsidRPr="00232821">
              <w:rPr>
                <w:sz w:val="20"/>
                <w:szCs w:val="20"/>
              </w:rPr>
              <w:t>3 punkty, jeśli zakłada realizację na terenie trzech gmin;</w:t>
            </w:r>
          </w:p>
          <w:p w14:paraId="0EBC71BE" w14:textId="77777777" w:rsidR="00232821" w:rsidRPr="00232821" w:rsidRDefault="00232821" w:rsidP="00CF7DF0">
            <w:pPr>
              <w:numPr>
                <w:ilvl w:val="0"/>
                <w:numId w:val="362"/>
              </w:numPr>
              <w:jc w:val="both"/>
              <w:rPr>
                <w:sz w:val="20"/>
                <w:szCs w:val="20"/>
              </w:rPr>
            </w:pPr>
            <w:r w:rsidRPr="00232821">
              <w:rPr>
                <w:sz w:val="20"/>
                <w:szCs w:val="20"/>
              </w:rPr>
              <w:t>4 punkty, jeśli zakłada realizację na terenie czterech gmin;</w:t>
            </w:r>
          </w:p>
          <w:p w14:paraId="6E64451C" w14:textId="77777777" w:rsidR="00232821" w:rsidRPr="00232821" w:rsidRDefault="00232821" w:rsidP="00CF7DF0">
            <w:pPr>
              <w:numPr>
                <w:ilvl w:val="0"/>
                <w:numId w:val="362"/>
              </w:numPr>
              <w:jc w:val="both"/>
              <w:rPr>
                <w:sz w:val="20"/>
                <w:szCs w:val="20"/>
              </w:rPr>
            </w:pPr>
            <w:r w:rsidRPr="00232821">
              <w:rPr>
                <w:sz w:val="20"/>
                <w:szCs w:val="20"/>
              </w:rPr>
              <w:t>5 punktów, jeśli zakłada realizację na terenie pięciu i więcej gmin</w:t>
            </w:r>
          </w:p>
          <w:p w14:paraId="17BC4121" w14:textId="77777777" w:rsidR="00232821" w:rsidRDefault="00232821" w:rsidP="00227488">
            <w:pPr>
              <w:jc w:val="both"/>
              <w:rPr>
                <w:sz w:val="20"/>
                <w:szCs w:val="20"/>
              </w:rPr>
            </w:pPr>
          </w:p>
          <w:p w14:paraId="2C1B4F81"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2EC5CA67"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74F29048" w14:textId="77777777" w:rsidR="00232821" w:rsidRPr="00232821" w:rsidRDefault="00232821" w:rsidP="00227488">
            <w:pPr>
              <w:snapToGrid w:val="0"/>
              <w:jc w:val="center"/>
              <w:rPr>
                <w:sz w:val="20"/>
                <w:szCs w:val="20"/>
              </w:rPr>
            </w:pPr>
            <w:r w:rsidRPr="00232821">
              <w:rPr>
                <w:rFonts w:cs="Arial"/>
                <w:b/>
                <w:bCs/>
                <w:sz w:val="20"/>
                <w:szCs w:val="20"/>
              </w:rPr>
              <w:t>0 pkt – 5 pkt</w:t>
            </w:r>
          </w:p>
          <w:p w14:paraId="18960335"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6709E765" w14:textId="77777777" w:rsidTr="00227488">
        <w:trPr>
          <w:trHeight w:val="952"/>
        </w:trPr>
        <w:tc>
          <w:tcPr>
            <w:tcW w:w="826" w:type="dxa"/>
            <w:tcBorders>
              <w:top w:val="nil"/>
            </w:tcBorders>
            <w:shd w:val="clear" w:color="auto" w:fill="auto"/>
            <w:vAlign w:val="center"/>
          </w:tcPr>
          <w:p w14:paraId="50D11AA2"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00F7A487"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76F8332"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4C08D8D3" w14:textId="77777777" w:rsidR="00232821" w:rsidRPr="00232821" w:rsidRDefault="00232821" w:rsidP="00CF7DF0">
            <w:pPr>
              <w:pStyle w:val="Akapitzlist"/>
              <w:numPr>
                <w:ilvl w:val="0"/>
                <w:numId w:val="372"/>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EBE3BDF"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72FCC8"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584E3C"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5D1481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BBF65"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BA3007"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4396A4C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C6B7FA"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A8CB8B4"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27E2BA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C933B"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FE8FA9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2DE4F78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27D48"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05D146A"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419CD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7F74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D5B8A8"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624CEB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A20D1"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CF9CC70"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1D1AF6DC" w14:textId="77777777"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14:paraId="2E7D0820" w14:textId="77777777" w:rsidR="00232821" w:rsidRPr="00232821" w:rsidRDefault="00232821" w:rsidP="00CF7DF0">
            <w:pPr>
              <w:pStyle w:val="Akapitzlist"/>
              <w:numPr>
                <w:ilvl w:val="2"/>
                <w:numId w:val="358"/>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0DAD81EE" w14:textId="77777777" w:rsidR="00232821" w:rsidRPr="00232821" w:rsidRDefault="00232821" w:rsidP="00CF7DF0">
            <w:pPr>
              <w:pStyle w:val="Akapitzlist"/>
              <w:numPr>
                <w:ilvl w:val="0"/>
                <w:numId w:val="371"/>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E33D1" w14:textId="77777777" w:rsidR="00232821" w:rsidRPr="00232821" w:rsidRDefault="00232821" w:rsidP="00CF7DF0">
            <w:pPr>
              <w:pStyle w:val="Akapitzlist"/>
              <w:numPr>
                <w:ilvl w:val="0"/>
                <w:numId w:val="371"/>
              </w:numPr>
              <w:jc w:val="both"/>
              <w:rPr>
                <w:sz w:val="20"/>
                <w:szCs w:val="20"/>
              </w:rPr>
            </w:pPr>
            <w:r w:rsidRPr="00232821">
              <w:rPr>
                <w:sz w:val="20"/>
                <w:szCs w:val="20"/>
              </w:rPr>
              <w:t>zastosowanie wentylacji z odzyskiem ciepła - projekt otrzymuje 1 punkt.</w:t>
            </w:r>
          </w:p>
          <w:p w14:paraId="3CF6C725" w14:textId="77777777" w:rsidR="00232821" w:rsidRDefault="00232821" w:rsidP="00227488">
            <w:pPr>
              <w:jc w:val="both"/>
              <w:rPr>
                <w:sz w:val="20"/>
                <w:szCs w:val="20"/>
              </w:rPr>
            </w:pPr>
            <w:bookmarkStart w:id="258" w:name="_Hlk527623578"/>
          </w:p>
          <w:p w14:paraId="6242B7B2" w14:textId="77777777"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348E1F07" w14:textId="77777777" w:rsidR="00232821" w:rsidRPr="00232821" w:rsidRDefault="00232821" w:rsidP="00227488">
            <w:pPr>
              <w:jc w:val="both"/>
              <w:rPr>
                <w:sz w:val="20"/>
                <w:szCs w:val="20"/>
              </w:rPr>
            </w:pPr>
          </w:p>
          <w:bookmarkEnd w:id="258"/>
          <w:p w14:paraId="4B491095"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4D0DF114" w14:textId="77777777" w:rsidR="00232821" w:rsidRPr="00232821" w:rsidRDefault="00232821" w:rsidP="00227488">
            <w:pPr>
              <w:snapToGrid w:val="0"/>
              <w:jc w:val="center"/>
              <w:rPr>
                <w:sz w:val="20"/>
                <w:szCs w:val="20"/>
              </w:rPr>
            </w:pPr>
            <w:bookmarkStart w:id="259" w:name="_Hlk527633970"/>
            <w:r w:rsidRPr="00232821">
              <w:rPr>
                <w:rFonts w:cs="Arial"/>
                <w:b/>
                <w:bCs/>
                <w:sz w:val="20"/>
                <w:szCs w:val="20"/>
              </w:rPr>
              <w:t>0 pkt – 4 pkt</w:t>
            </w:r>
          </w:p>
          <w:p w14:paraId="2AE67B03"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59"/>
          </w:p>
        </w:tc>
      </w:tr>
      <w:tr w:rsidR="00232821" w:rsidRPr="00232821" w14:paraId="0399EBF0" w14:textId="77777777" w:rsidTr="00227488">
        <w:trPr>
          <w:trHeight w:val="952"/>
        </w:trPr>
        <w:tc>
          <w:tcPr>
            <w:tcW w:w="826" w:type="dxa"/>
            <w:shd w:val="clear" w:color="auto" w:fill="FFFFFF" w:themeFill="background1"/>
            <w:vAlign w:val="center"/>
          </w:tcPr>
          <w:p w14:paraId="01FF0E9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0DEBAB3"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6BAD3FB1"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07151E6"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65FD446" w14:textId="77777777" w:rsidR="00232821" w:rsidRPr="00232821" w:rsidRDefault="00232821" w:rsidP="00227488">
            <w:pPr>
              <w:jc w:val="both"/>
              <w:rPr>
                <w:sz w:val="20"/>
                <w:szCs w:val="20"/>
              </w:rPr>
            </w:pPr>
            <w:r w:rsidRPr="00232821">
              <w:rPr>
                <w:sz w:val="20"/>
                <w:szCs w:val="20"/>
              </w:rPr>
              <w:t xml:space="preserve"> </w:t>
            </w:r>
          </w:p>
          <w:p w14:paraId="655F54AC"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1540431F" w14:textId="77777777" w:rsidR="00232821" w:rsidRPr="00232821" w:rsidRDefault="00232821" w:rsidP="00227488">
            <w:pPr>
              <w:jc w:val="both"/>
              <w:rPr>
                <w:sz w:val="20"/>
                <w:szCs w:val="20"/>
              </w:rPr>
            </w:pPr>
          </w:p>
          <w:p w14:paraId="5D5BC0AB" w14:textId="77777777" w:rsidR="00232821" w:rsidRPr="00232821" w:rsidRDefault="00232821" w:rsidP="00CF7DF0">
            <w:pPr>
              <w:pStyle w:val="Akapitzlist"/>
              <w:numPr>
                <w:ilvl w:val="0"/>
                <w:numId w:val="370"/>
              </w:numPr>
              <w:jc w:val="both"/>
              <w:rPr>
                <w:sz w:val="20"/>
                <w:szCs w:val="20"/>
              </w:rPr>
            </w:pPr>
            <w:r w:rsidRPr="00232821">
              <w:rPr>
                <w:sz w:val="20"/>
                <w:szCs w:val="20"/>
              </w:rPr>
              <w:t>otwarte konferencje lub prelekcje;</w:t>
            </w:r>
          </w:p>
          <w:p w14:paraId="23FB5A1B" w14:textId="77777777" w:rsidR="00232821" w:rsidRPr="00232821" w:rsidRDefault="00232821" w:rsidP="00CF7DF0">
            <w:pPr>
              <w:pStyle w:val="Akapitzlist"/>
              <w:numPr>
                <w:ilvl w:val="0"/>
                <w:numId w:val="370"/>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7CBC8C8E" w14:textId="77777777" w:rsidR="00232821" w:rsidRPr="00232821" w:rsidRDefault="00232821" w:rsidP="00227488">
            <w:pPr>
              <w:jc w:val="both"/>
              <w:rPr>
                <w:sz w:val="20"/>
                <w:szCs w:val="20"/>
              </w:rPr>
            </w:pPr>
          </w:p>
          <w:p w14:paraId="6869201D"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obu z ww. form działań edukacyjnych – 1 pkt</w:t>
            </w:r>
          </w:p>
          <w:p w14:paraId="2401F48B"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jednej z ww. form działań edukacyjnych – 0,5 pkt</w:t>
            </w:r>
          </w:p>
          <w:p w14:paraId="7A0F4392"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nie zakłada żadnych form z ww. wymienionych działań edukacyjnych – 0 pkt</w:t>
            </w:r>
          </w:p>
          <w:p w14:paraId="36A03864" w14:textId="77777777" w:rsidR="00232821" w:rsidRPr="00232821" w:rsidRDefault="00232821" w:rsidP="00227488">
            <w:pPr>
              <w:jc w:val="both"/>
              <w:rPr>
                <w:sz w:val="20"/>
                <w:szCs w:val="20"/>
              </w:rPr>
            </w:pPr>
          </w:p>
          <w:p w14:paraId="3BA03403" w14:textId="77777777" w:rsidR="00232821" w:rsidRPr="00232821" w:rsidRDefault="00232821" w:rsidP="00227488">
            <w:pPr>
              <w:jc w:val="both"/>
              <w:rPr>
                <w:sz w:val="20"/>
                <w:szCs w:val="20"/>
              </w:rPr>
            </w:pPr>
            <w:r w:rsidRPr="00232821">
              <w:rPr>
                <w:sz w:val="20"/>
                <w:szCs w:val="20"/>
              </w:rPr>
              <w:t>Weryfikacja na podstawie dokumentacji aplikacyjnej.</w:t>
            </w:r>
          </w:p>
          <w:p w14:paraId="0BF82F36" w14:textId="77777777" w:rsidR="00232821" w:rsidRPr="00232821" w:rsidRDefault="00232821" w:rsidP="00227488">
            <w:pPr>
              <w:jc w:val="both"/>
              <w:rPr>
                <w:sz w:val="20"/>
                <w:szCs w:val="20"/>
              </w:rPr>
            </w:pPr>
          </w:p>
          <w:p w14:paraId="4B37CF1B"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37112A42" w14:textId="77777777" w:rsidR="00232821" w:rsidRPr="00232821" w:rsidRDefault="00232821" w:rsidP="00227488">
            <w:pPr>
              <w:jc w:val="both"/>
              <w:rPr>
                <w:sz w:val="20"/>
                <w:szCs w:val="20"/>
              </w:rPr>
            </w:pPr>
          </w:p>
          <w:p w14:paraId="288EEB96"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0DF0A985" w14:textId="77777777" w:rsidR="00232821" w:rsidRPr="00232821" w:rsidRDefault="00232821" w:rsidP="00227488">
            <w:pPr>
              <w:snapToGrid w:val="0"/>
              <w:jc w:val="center"/>
              <w:rPr>
                <w:b/>
                <w:sz w:val="20"/>
                <w:szCs w:val="20"/>
              </w:rPr>
            </w:pPr>
            <w:r w:rsidRPr="00232821">
              <w:rPr>
                <w:rFonts w:cs="Arial"/>
                <w:b/>
                <w:sz w:val="20"/>
                <w:szCs w:val="20"/>
              </w:rPr>
              <w:t>0 pkt - 1 pkt</w:t>
            </w:r>
          </w:p>
          <w:p w14:paraId="64A4067E"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480B888" w14:textId="77777777" w:rsidTr="00227488">
        <w:trPr>
          <w:trHeight w:val="952"/>
        </w:trPr>
        <w:tc>
          <w:tcPr>
            <w:tcW w:w="10595" w:type="dxa"/>
            <w:gridSpan w:val="4"/>
            <w:shd w:val="clear" w:color="auto" w:fill="auto"/>
            <w:vAlign w:val="center"/>
          </w:tcPr>
          <w:p w14:paraId="42FD19B3"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02CFB4C2"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755629F3"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05944752"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79340588" w14:textId="77777777" w:rsidR="00232821" w:rsidRDefault="00232821" w:rsidP="00DF6365">
      <w:pPr>
        <w:spacing w:line="360" w:lineRule="auto"/>
        <w:rPr>
          <w:rFonts w:eastAsia="Times New Roman" w:cs="Tahoma"/>
          <w:b/>
          <w:bCs/>
          <w:iCs/>
          <w:sz w:val="28"/>
          <w:szCs w:val="28"/>
        </w:rPr>
      </w:pPr>
    </w:p>
    <w:p w14:paraId="5BC52139"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34987A6C"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33D7D88E"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89D5E98"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842D37F"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26B886A8"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0129481"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325C3C4" w14:textId="77777777" w:rsidTr="00227488">
        <w:trPr>
          <w:trHeight w:val="952"/>
        </w:trPr>
        <w:tc>
          <w:tcPr>
            <w:tcW w:w="826" w:type="dxa"/>
            <w:shd w:val="clear" w:color="auto" w:fill="auto"/>
            <w:vAlign w:val="center"/>
          </w:tcPr>
          <w:p w14:paraId="7A9B8232" w14:textId="77777777" w:rsidR="00227488" w:rsidRPr="00227488" w:rsidRDefault="00227488" w:rsidP="00CF7DF0">
            <w:pPr>
              <w:numPr>
                <w:ilvl w:val="0"/>
                <w:numId w:val="380"/>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ADEA45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A54425B"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5D8243DF"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69729F4C"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6D5605EA" w14:textId="77777777" w:rsidR="00227488" w:rsidRPr="00227488" w:rsidRDefault="00227488" w:rsidP="00227488">
            <w:pPr>
              <w:snapToGrid w:val="0"/>
              <w:jc w:val="both"/>
              <w:rPr>
                <w:rFonts w:cs="Arial"/>
                <w:sz w:val="20"/>
                <w:szCs w:val="20"/>
              </w:rPr>
            </w:pPr>
          </w:p>
          <w:p w14:paraId="182DE403"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33910043" w14:textId="77777777" w:rsidR="00227488" w:rsidRPr="00227488" w:rsidRDefault="00227488" w:rsidP="00227488">
            <w:pPr>
              <w:snapToGrid w:val="0"/>
              <w:jc w:val="both"/>
              <w:rPr>
                <w:sz w:val="20"/>
                <w:szCs w:val="20"/>
              </w:rPr>
            </w:pPr>
          </w:p>
          <w:p w14:paraId="5CC3D484"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5FBCC569" w14:textId="77777777" w:rsidR="00227488" w:rsidRPr="00227488" w:rsidRDefault="00227488" w:rsidP="00CF7DF0">
            <w:pPr>
              <w:numPr>
                <w:ilvl w:val="0"/>
                <w:numId w:val="360"/>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30804622"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EE37D7"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E1261F"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69FEA4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F5C25"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4ED075"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36F7E16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A799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481FC7"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7150222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8FB4B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A13B694"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5529A64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B42EE"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E837B9A"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4B011D4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DAC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82693CF"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BFEFB7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D05A9"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85EE834"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002DA22" w14:textId="77777777" w:rsidR="00227488" w:rsidRPr="00227488" w:rsidRDefault="00227488" w:rsidP="00227488">
            <w:pPr>
              <w:snapToGrid w:val="0"/>
              <w:ind w:left="360"/>
              <w:jc w:val="both"/>
              <w:rPr>
                <w:sz w:val="20"/>
                <w:szCs w:val="20"/>
              </w:rPr>
            </w:pPr>
          </w:p>
          <w:p w14:paraId="0876F73D" w14:textId="77777777" w:rsidR="00227488" w:rsidRPr="00227488" w:rsidRDefault="00227488" w:rsidP="00CF7DF0">
            <w:pPr>
              <w:numPr>
                <w:ilvl w:val="0"/>
                <w:numId w:val="360"/>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56F78B12" w14:textId="77777777" w:rsidR="00227488" w:rsidRPr="00227488" w:rsidRDefault="00227488" w:rsidP="00CF7DF0">
            <w:pPr>
              <w:numPr>
                <w:ilvl w:val="0"/>
                <w:numId w:val="360"/>
              </w:numPr>
              <w:snapToGrid w:val="0"/>
              <w:jc w:val="both"/>
              <w:rPr>
                <w:sz w:val="20"/>
                <w:szCs w:val="20"/>
              </w:rPr>
            </w:pPr>
            <w:r w:rsidRPr="00227488">
              <w:rPr>
                <w:sz w:val="20"/>
                <w:szCs w:val="20"/>
              </w:rPr>
              <w:t>zastosowanie wentylacji z odzyskiem ciepła.</w:t>
            </w:r>
          </w:p>
          <w:p w14:paraId="719F03C8" w14:textId="77777777" w:rsidR="00227488" w:rsidRDefault="00227488" w:rsidP="00227488">
            <w:pPr>
              <w:snapToGrid w:val="0"/>
              <w:jc w:val="both"/>
              <w:rPr>
                <w:rFonts w:cs="Arial"/>
                <w:sz w:val="20"/>
                <w:szCs w:val="20"/>
              </w:rPr>
            </w:pPr>
          </w:p>
          <w:p w14:paraId="7C60F302"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2E578E89" w14:textId="77777777" w:rsidR="00227488" w:rsidRPr="00227488" w:rsidRDefault="00227488" w:rsidP="00227488">
            <w:pPr>
              <w:snapToGrid w:val="0"/>
              <w:jc w:val="both"/>
              <w:rPr>
                <w:sz w:val="20"/>
                <w:szCs w:val="20"/>
              </w:rPr>
            </w:pPr>
          </w:p>
          <w:p w14:paraId="7003EC84"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6195807B" w14:textId="77777777" w:rsidR="00227488" w:rsidRPr="00227488" w:rsidRDefault="00227488" w:rsidP="00227488">
            <w:pPr>
              <w:snapToGrid w:val="0"/>
              <w:jc w:val="both"/>
              <w:rPr>
                <w:rFonts w:cs="Arial"/>
                <w:sz w:val="20"/>
                <w:szCs w:val="20"/>
              </w:rPr>
            </w:pPr>
          </w:p>
          <w:p w14:paraId="3F6EEAB1"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D2E536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5418A3B"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0E60B2A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EB38E5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39692E6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2EDC524" w14:textId="77777777" w:rsidTr="00227488">
        <w:trPr>
          <w:trHeight w:val="952"/>
        </w:trPr>
        <w:tc>
          <w:tcPr>
            <w:tcW w:w="826" w:type="dxa"/>
            <w:shd w:val="clear" w:color="auto" w:fill="auto"/>
            <w:vAlign w:val="center"/>
          </w:tcPr>
          <w:p w14:paraId="2AD3FF56"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F74482"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260C06E5"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36714699"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32AE396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projekt realizowany jest w wielorodzinnych budynkach mieszkalnych;</w:t>
            </w:r>
          </w:p>
          <w:p w14:paraId="60DC9B0D"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mieszkaniu wymianie podlega dotychczasowe wysokoemisyjne źródło ciepła;</w:t>
            </w:r>
          </w:p>
          <w:p w14:paraId="0A3526E1"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3421417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AD8F66C"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mieszkaniach istnieje lub przewidziano instalację systemu zarządzania energią;</w:t>
            </w:r>
          </w:p>
          <w:p w14:paraId="70729407" w14:textId="77777777" w:rsidR="00227488" w:rsidRPr="00227488" w:rsidRDefault="00227488" w:rsidP="00CF7DF0">
            <w:pPr>
              <w:pStyle w:val="Akapitzlist"/>
              <w:numPr>
                <w:ilvl w:val="0"/>
                <w:numId w:val="374"/>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A5C80D" w14:textId="77777777" w:rsidR="00227488" w:rsidRPr="00227488" w:rsidRDefault="00227488" w:rsidP="00227488">
            <w:pPr>
              <w:pStyle w:val="Akapitzlist"/>
              <w:snapToGrid w:val="0"/>
              <w:ind w:left="0"/>
              <w:rPr>
                <w:sz w:val="20"/>
                <w:szCs w:val="20"/>
              </w:rPr>
            </w:pPr>
          </w:p>
          <w:p w14:paraId="50F89022"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6ABE5A77" w14:textId="77777777" w:rsidR="006808C7" w:rsidRPr="00227488" w:rsidRDefault="006808C7" w:rsidP="00227488">
            <w:pPr>
              <w:snapToGrid w:val="0"/>
              <w:jc w:val="both"/>
              <w:rPr>
                <w:rFonts w:cs="Arial"/>
                <w:sz w:val="20"/>
                <w:szCs w:val="20"/>
              </w:rPr>
            </w:pPr>
          </w:p>
          <w:p w14:paraId="23A17993"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4C1B6ED" w14:textId="77777777" w:rsidR="006808C7" w:rsidRPr="00227488" w:rsidRDefault="006808C7" w:rsidP="00227488">
            <w:pPr>
              <w:snapToGrid w:val="0"/>
              <w:jc w:val="both"/>
              <w:rPr>
                <w:rFonts w:cs="Arial"/>
                <w:sz w:val="20"/>
                <w:szCs w:val="20"/>
              </w:rPr>
            </w:pPr>
          </w:p>
          <w:p w14:paraId="16935042"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2C7AA342" w14:textId="77777777" w:rsidR="006808C7" w:rsidRPr="00227488" w:rsidRDefault="006808C7" w:rsidP="00227488">
            <w:pPr>
              <w:snapToGrid w:val="0"/>
              <w:jc w:val="both"/>
              <w:rPr>
                <w:rFonts w:cs="Arial"/>
                <w:sz w:val="20"/>
                <w:szCs w:val="20"/>
              </w:rPr>
            </w:pPr>
          </w:p>
          <w:p w14:paraId="77D5E60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3E78113"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434F9596" w14:textId="77777777" w:rsidR="006808C7" w:rsidRPr="00227488" w:rsidRDefault="006808C7" w:rsidP="00227488">
            <w:pPr>
              <w:snapToGrid w:val="0"/>
              <w:jc w:val="both"/>
              <w:rPr>
                <w:rFonts w:cs="Arial"/>
                <w:sz w:val="20"/>
                <w:szCs w:val="20"/>
              </w:rPr>
            </w:pPr>
          </w:p>
          <w:p w14:paraId="5F2A739B"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2"/>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3"/>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7AA1F286" w14:textId="77777777" w:rsidR="006808C7" w:rsidRPr="00227488" w:rsidRDefault="006808C7" w:rsidP="00227488">
            <w:pPr>
              <w:snapToGrid w:val="0"/>
              <w:jc w:val="both"/>
              <w:rPr>
                <w:rFonts w:cs="Arial"/>
                <w:sz w:val="20"/>
                <w:szCs w:val="20"/>
              </w:rPr>
            </w:pPr>
          </w:p>
          <w:p w14:paraId="31E1EA21"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2DFB9BF" w14:textId="77777777" w:rsidR="006808C7" w:rsidRPr="00227488" w:rsidRDefault="006808C7" w:rsidP="00227488">
            <w:pPr>
              <w:snapToGrid w:val="0"/>
              <w:jc w:val="both"/>
              <w:rPr>
                <w:rFonts w:cs="Arial"/>
                <w:sz w:val="20"/>
                <w:szCs w:val="20"/>
              </w:rPr>
            </w:pPr>
          </w:p>
          <w:p w14:paraId="1BE5B259"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55F7D1A1"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F31EA67" w14:textId="77777777" w:rsidR="00227488" w:rsidRPr="00227488" w:rsidRDefault="00227488" w:rsidP="00227488">
            <w:pPr>
              <w:snapToGrid w:val="0"/>
              <w:jc w:val="center"/>
              <w:rPr>
                <w:rFonts w:cs="Arial"/>
                <w:sz w:val="20"/>
                <w:szCs w:val="20"/>
              </w:rPr>
            </w:pPr>
          </w:p>
          <w:p w14:paraId="58FA2DE2"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0BF2759"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1055388F" w14:textId="77777777" w:rsidR="00227488" w:rsidRPr="00227488" w:rsidRDefault="00227488" w:rsidP="00227488">
            <w:pPr>
              <w:snapToGrid w:val="0"/>
              <w:jc w:val="center"/>
              <w:rPr>
                <w:rFonts w:cs="Arial"/>
                <w:sz w:val="20"/>
                <w:szCs w:val="20"/>
              </w:rPr>
            </w:pPr>
          </w:p>
          <w:p w14:paraId="3067746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0BE984F0"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89DA5C9"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977CC94" w14:textId="77777777" w:rsidTr="00227488">
        <w:trPr>
          <w:trHeight w:val="558"/>
        </w:trPr>
        <w:tc>
          <w:tcPr>
            <w:tcW w:w="826" w:type="dxa"/>
            <w:shd w:val="clear" w:color="auto" w:fill="auto"/>
            <w:vAlign w:val="center"/>
          </w:tcPr>
          <w:p w14:paraId="26B0EDF7"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6CA5E82E"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33C9298B"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74B84A6" w14:textId="77777777" w:rsidR="006808C7" w:rsidRPr="00227488" w:rsidRDefault="006808C7" w:rsidP="00227488">
            <w:pPr>
              <w:snapToGrid w:val="0"/>
              <w:jc w:val="both"/>
              <w:rPr>
                <w:rFonts w:cs="Arial"/>
                <w:sz w:val="20"/>
                <w:szCs w:val="20"/>
              </w:rPr>
            </w:pPr>
          </w:p>
          <w:p w14:paraId="372CB543"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4932A6D4"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10 (przed i po realizacji projektu);</w:t>
            </w:r>
          </w:p>
          <w:p w14:paraId="3736E48A"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2,5 (przed i po realizacji projektu).</w:t>
            </w:r>
          </w:p>
          <w:p w14:paraId="4FEA4D96" w14:textId="77777777" w:rsidR="00227488" w:rsidRPr="00227488" w:rsidRDefault="00227488" w:rsidP="00227488">
            <w:pPr>
              <w:pStyle w:val="Akapitzlist"/>
              <w:snapToGrid w:val="0"/>
              <w:jc w:val="both"/>
              <w:rPr>
                <w:rFonts w:cs="Arial"/>
                <w:sz w:val="20"/>
                <w:szCs w:val="20"/>
              </w:rPr>
            </w:pPr>
          </w:p>
          <w:p w14:paraId="6AAF49F5"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61B52D5E"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E9A688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90D24" w14:textId="77777777" w:rsidR="00227488" w:rsidRPr="00227488" w:rsidRDefault="00227488" w:rsidP="00227488">
            <w:pPr>
              <w:snapToGrid w:val="0"/>
              <w:jc w:val="center"/>
              <w:rPr>
                <w:rFonts w:cs="Arial"/>
                <w:sz w:val="20"/>
                <w:szCs w:val="20"/>
              </w:rPr>
            </w:pPr>
          </w:p>
          <w:p w14:paraId="6469C890"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94015C7"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3A90487D" w14:textId="77777777" w:rsidR="00227488" w:rsidRPr="00227488" w:rsidRDefault="00227488" w:rsidP="00227488">
            <w:pPr>
              <w:snapToGrid w:val="0"/>
              <w:jc w:val="center"/>
              <w:rPr>
                <w:rFonts w:cs="Arial"/>
                <w:sz w:val="20"/>
                <w:szCs w:val="20"/>
              </w:rPr>
            </w:pPr>
          </w:p>
          <w:p w14:paraId="4C39AB0B"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B639159"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5CBE0B2"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8370010" w14:textId="77777777" w:rsidTr="00227488">
        <w:trPr>
          <w:trHeight w:val="558"/>
        </w:trPr>
        <w:tc>
          <w:tcPr>
            <w:tcW w:w="826" w:type="dxa"/>
            <w:shd w:val="clear" w:color="auto" w:fill="auto"/>
            <w:vAlign w:val="center"/>
          </w:tcPr>
          <w:p w14:paraId="13F02149"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7E39A6F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04C81DF7" w14:textId="77777777" w:rsidR="00227488" w:rsidRPr="00227488" w:rsidRDefault="00227488" w:rsidP="00227488">
            <w:pPr>
              <w:snapToGrid w:val="0"/>
              <w:rPr>
                <w:rFonts w:cs="Arial"/>
                <w:b/>
                <w:sz w:val="20"/>
                <w:szCs w:val="20"/>
              </w:rPr>
            </w:pPr>
          </w:p>
          <w:p w14:paraId="0C324F7F"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0120688C"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357792E" w14:textId="77777777" w:rsidR="00227488" w:rsidRPr="00227488" w:rsidRDefault="00227488" w:rsidP="00CF7DF0">
            <w:pPr>
              <w:pStyle w:val="Akapitzlist"/>
              <w:numPr>
                <w:ilvl w:val="0"/>
                <w:numId w:val="379"/>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4"/>
            </w:r>
            <w:r w:rsidRPr="00227488">
              <w:rPr>
                <w:sz w:val="20"/>
                <w:szCs w:val="20"/>
              </w:rPr>
              <w:t xml:space="preserve"> - wówczas należy przejść do pkt 2, 3 lub 4;</w:t>
            </w:r>
          </w:p>
          <w:p w14:paraId="5DD0CE00"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E7BB7B5"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5B436F32" w14:textId="77777777" w:rsidR="00227488" w:rsidRPr="00227488" w:rsidRDefault="00227488" w:rsidP="00CF7DF0">
            <w:pPr>
              <w:pStyle w:val="Akapitzlist"/>
              <w:numPr>
                <w:ilvl w:val="0"/>
                <w:numId w:val="357"/>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450DC634"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3C798817"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źródła ciepła skutkuje zmniejszeniem emisji PM 10 i PM 2,5;</w:t>
            </w:r>
          </w:p>
          <w:p w14:paraId="1D66B3F9" w14:textId="77777777" w:rsidR="00227488" w:rsidRPr="00227488" w:rsidRDefault="00227488" w:rsidP="00CF7DF0">
            <w:pPr>
              <w:pStyle w:val="Akapitzlist"/>
              <w:numPr>
                <w:ilvl w:val="0"/>
                <w:numId w:val="357"/>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0813143A"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EFBB475" w14:textId="77777777" w:rsidR="00227488" w:rsidRPr="00227488" w:rsidRDefault="00227488" w:rsidP="00227488">
            <w:pPr>
              <w:pStyle w:val="Akapitzlist"/>
              <w:snapToGrid w:val="0"/>
              <w:jc w:val="both"/>
              <w:rPr>
                <w:sz w:val="20"/>
                <w:szCs w:val="20"/>
              </w:rPr>
            </w:pPr>
          </w:p>
          <w:p w14:paraId="7946DFF7"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F0B036A" w14:textId="77777777" w:rsidR="00227488" w:rsidRPr="00227488" w:rsidRDefault="00227488" w:rsidP="00227488">
            <w:pPr>
              <w:snapToGrid w:val="0"/>
              <w:jc w:val="both"/>
              <w:rPr>
                <w:rFonts w:cs="Arial"/>
                <w:sz w:val="20"/>
                <w:szCs w:val="20"/>
              </w:rPr>
            </w:pPr>
          </w:p>
          <w:p w14:paraId="548EB693"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FF00AB"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EC95CBD"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DF7967A"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1E54B2AB" w14:textId="77777777" w:rsidR="00227488" w:rsidRPr="00227488" w:rsidRDefault="00227488" w:rsidP="00227488">
            <w:pPr>
              <w:snapToGrid w:val="0"/>
              <w:jc w:val="both"/>
              <w:rPr>
                <w:rFonts w:cs="Arial"/>
                <w:sz w:val="20"/>
                <w:szCs w:val="20"/>
              </w:rPr>
            </w:pPr>
          </w:p>
          <w:p w14:paraId="325716C6"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52117CCD" w14:textId="77777777" w:rsidR="00227488" w:rsidRPr="00227488" w:rsidRDefault="00227488" w:rsidP="00227488">
            <w:pPr>
              <w:snapToGrid w:val="0"/>
              <w:jc w:val="both"/>
              <w:rPr>
                <w:rFonts w:cs="Arial"/>
                <w:sz w:val="20"/>
                <w:szCs w:val="20"/>
              </w:rPr>
            </w:pPr>
          </w:p>
          <w:p w14:paraId="03ED9A45"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4D43FBB8"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441C9397" w14:textId="77777777" w:rsidR="00227488" w:rsidRPr="00227488" w:rsidRDefault="00227488" w:rsidP="00227488">
            <w:pPr>
              <w:snapToGrid w:val="0"/>
              <w:jc w:val="center"/>
              <w:rPr>
                <w:rFonts w:cs="Arial"/>
                <w:sz w:val="20"/>
                <w:szCs w:val="20"/>
              </w:rPr>
            </w:pPr>
          </w:p>
          <w:p w14:paraId="1756E837"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C175015"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2568281F" w14:textId="77777777" w:rsidR="00227488" w:rsidRPr="00227488" w:rsidRDefault="00227488" w:rsidP="00227488">
            <w:pPr>
              <w:snapToGrid w:val="0"/>
              <w:jc w:val="center"/>
              <w:rPr>
                <w:rFonts w:cs="Arial"/>
                <w:sz w:val="20"/>
                <w:szCs w:val="20"/>
              </w:rPr>
            </w:pPr>
          </w:p>
          <w:p w14:paraId="27D7F5B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2FA601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A465BA7"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36469CD7" w14:textId="77777777" w:rsidTr="00227488">
        <w:trPr>
          <w:trHeight w:val="699"/>
        </w:trPr>
        <w:tc>
          <w:tcPr>
            <w:tcW w:w="826" w:type="dxa"/>
            <w:shd w:val="clear" w:color="auto" w:fill="auto"/>
            <w:vAlign w:val="center"/>
          </w:tcPr>
          <w:p w14:paraId="710A6351"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3690FDDB" w14:textId="77777777" w:rsidR="00227488" w:rsidRPr="00227488" w:rsidRDefault="00227488" w:rsidP="00227488">
            <w:pPr>
              <w:snapToGrid w:val="0"/>
              <w:jc w:val="both"/>
              <w:rPr>
                <w:b/>
                <w:sz w:val="20"/>
                <w:szCs w:val="20"/>
              </w:rPr>
            </w:pPr>
            <w:r w:rsidRPr="00227488">
              <w:rPr>
                <w:b/>
                <w:sz w:val="20"/>
                <w:szCs w:val="20"/>
              </w:rPr>
              <w:t>Preferowany system grzewczy</w:t>
            </w:r>
          </w:p>
          <w:p w14:paraId="736795E5"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67EE5C23"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E51A4EC" w14:textId="77777777" w:rsidR="006808C7" w:rsidRPr="00227488" w:rsidRDefault="006808C7" w:rsidP="00227488">
            <w:pPr>
              <w:snapToGrid w:val="0"/>
              <w:jc w:val="both"/>
              <w:rPr>
                <w:sz w:val="20"/>
                <w:szCs w:val="20"/>
              </w:rPr>
            </w:pPr>
          </w:p>
          <w:p w14:paraId="5D30D563" w14:textId="77777777" w:rsidR="00227488" w:rsidRPr="00227488" w:rsidRDefault="00227488" w:rsidP="00227488">
            <w:pPr>
              <w:snapToGrid w:val="0"/>
              <w:jc w:val="both"/>
              <w:rPr>
                <w:sz w:val="20"/>
                <w:szCs w:val="20"/>
              </w:rPr>
            </w:pPr>
            <w:r w:rsidRPr="00227488">
              <w:rPr>
                <w:sz w:val="20"/>
                <w:szCs w:val="20"/>
              </w:rPr>
              <w:t>Projekt otrzymuje:</w:t>
            </w:r>
          </w:p>
          <w:p w14:paraId="35772722"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1 punkt, jeśli co najmniej połowa modernizowanych źródeł ciepła zastępowana jest źródłami wykorzystującymi OZE;</w:t>
            </w:r>
          </w:p>
          <w:p w14:paraId="372519F8"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25621809" w14:textId="77777777" w:rsidR="00227488" w:rsidRPr="00227488" w:rsidRDefault="00227488" w:rsidP="00227488">
            <w:pPr>
              <w:snapToGrid w:val="0"/>
              <w:jc w:val="center"/>
              <w:rPr>
                <w:b/>
                <w:sz w:val="20"/>
                <w:szCs w:val="20"/>
              </w:rPr>
            </w:pPr>
            <w:r w:rsidRPr="00227488">
              <w:rPr>
                <w:rFonts w:cs="Arial"/>
                <w:b/>
                <w:sz w:val="20"/>
                <w:szCs w:val="20"/>
              </w:rPr>
              <w:t>0 pkt - 3 pkt</w:t>
            </w:r>
          </w:p>
          <w:p w14:paraId="3F40DC0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E14D6FD" w14:textId="77777777" w:rsidTr="00227488">
        <w:trPr>
          <w:trHeight w:val="952"/>
        </w:trPr>
        <w:tc>
          <w:tcPr>
            <w:tcW w:w="826" w:type="dxa"/>
            <w:shd w:val="clear" w:color="auto" w:fill="auto"/>
            <w:vAlign w:val="center"/>
          </w:tcPr>
          <w:p w14:paraId="4DFBADD6"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B48BA64"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40236B64"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29DBA5BC" w14:textId="77777777" w:rsidR="006808C7" w:rsidRPr="00227488" w:rsidRDefault="006808C7" w:rsidP="00227488">
            <w:pPr>
              <w:snapToGrid w:val="0"/>
              <w:jc w:val="both"/>
              <w:rPr>
                <w:rFonts w:cs="Arial"/>
                <w:sz w:val="20"/>
                <w:szCs w:val="20"/>
              </w:rPr>
            </w:pPr>
          </w:p>
          <w:p w14:paraId="6A71DEEF"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2D8255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7C09D3A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00A35C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2BE6B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1E21E980" w14:textId="77777777" w:rsidR="006808C7" w:rsidRDefault="006808C7" w:rsidP="006808C7">
            <w:pPr>
              <w:snapToGrid w:val="0"/>
              <w:ind w:left="35"/>
              <w:jc w:val="both"/>
              <w:rPr>
                <w:rFonts w:cs="Arial"/>
                <w:sz w:val="20"/>
                <w:szCs w:val="20"/>
              </w:rPr>
            </w:pPr>
          </w:p>
          <w:p w14:paraId="160792AB"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3B926251" w14:textId="77777777" w:rsidR="006808C7" w:rsidRPr="00227488" w:rsidRDefault="006808C7" w:rsidP="006808C7">
            <w:pPr>
              <w:snapToGrid w:val="0"/>
              <w:ind w:left="35"/>
              <w:jc w:val="both"/>
              <w:rPr>
                <w:rFonts w:cs="Arial"/>
                <w:sz w:val="20"/>
                <w:szCs w:val="20"/>
              </w:rPr>
            </w:pPr>
          </w:p>
          <w:p w14:paraId="79D2A01A"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0550E1E"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średnia roczna</w:t>
            </w:r>
          </w:p>
          <w:p w14:paraId="7A0B545C"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liczba dni</w:t>
            </w:r>
          </w:p>
          <w:p w14:paraId="1FB047DB"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2,5 / średnia roczna (II faza).</w:t>
            </w:r>
          </w:p>
          <w:p w14:paraId="48C16EE8" w14:textId="77777777" w:rsidR="006808C7" w:rsidRDefault="006808C7" w:rsidP="00227488">
            <w:pPr>
              <w:snapToGrid w:val="0"/>
              <w:jc w:val="both"/>
              <w:rPr>
                <w:rFonts w:cs="Arial"/>
                <w:sz w:val="20"/>
                <w:szCs w:val="20"/>
              </w:rPr>
            </w:pPr>
          </w:p>
          <w:p w14:paraId="3FC885A9"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0ABC73E6" w14:textId="77777777" w:rsidR="006808C7" w:rsidRPr="00227488" w:rsidRDefault="006808C7" w:rsidP="00227488">
            <w:pPr>
              <w:snapToGrid w:val="0"/>
              <w:jc w:val="both"/>
              <w:rPr>
                <w:rFonts w:cs="Arial"/>
                <w:sz w:val="20"/>
                <w:szCs w:val="20"/>
              </w:rPr>
            </w:pPr>
          </w:p>
          <w:p w14:paraId="7AB6E750"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55D4E112"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62CB56DD" w14:textId="77777777" w:rsidR="00227488" w:rsidRPr="00227488" w:rsidRDefault="00227488" w:rsidP="00227488">
            <w:pPr>
              <w:snapToGrid w:val="0"/>
              <w:jc w:val="center"/>
              <w:rPr>
                <w:b/>
                <w:sz w:val="20"/>
                <w:szCs w:val="20"/>
              </w:rPr>
            </w:pPr>
            <w:r w:rsidRPr="00227488">
              <w:rPr>
                <w:rFonts w:cs="Arial"/>
                <w:b/>
                <w:sz w:val="20"/>
                <w:szCs w:val="20"/>
              </w:rPr>
              <w:t>0 pkt - 6 pkt</w:t>
            </w:r>
          </w:p>
          <w:p w14:paraId="2DD048A2"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A7F3B5B" w14:textId="77777777" w:rsidR="00227488" w:rsidRPr="00227488" w:rsidRDefault="00227488" w:rsidP="00227488">
            <w:pPr>
              <w:snapToGrid w:val="0"/>
              <w:jc w:val="center"/>
              <w:rPr>
                <w:rFonts w:cs="Arial"/>
                <w:sz w:val="20"/>
                <w:szCs w:val="20"/>
              </w:rPr>
            </w:pPr>
          </w:p>
        </w:tc>
      </w:tr>
      <w:tr w:rsidR="00227488" w:rsidRPr="00227488" w14:paraId="31D5A923" w14:textId="77777777" w:rsidTr="00227488">
        <w:trPr>
          <w:trHeight w:val="952"/>
        </w:trPr>
        <w:tc>
          <w:tcPr>
            <w:tcW w:w="826" w:type="dxa"/>
            <w:shd w:val="clear" w:color="auto" w:fill="auto"/>
            <w:vAlign w:val="center"/>
          </w:tcPr>
          <w:p w14:paraId="3088AC4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06472B0B"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734AFE63"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F0E216A"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7C24A650"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Liczba zmodernizowanych źródeł ciepła [szt.] – 1420;</w:t>
            </w:r>
          </w:p>
          <w:p w14:paraId="250D3DDB"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80AB887" w14:textId="77777777" w:rsidR="00227488" w:rsidRPr="00227488" w:rsidRDefault="00227488" w:rsidP="00CF7DF0">
            <w:pPr>
              <w:pStyle w:val="Akapitzlist"/>
              <w:numPr>
                <w:ilvl w:val="0"/>
                <w:numId w:val="373"/>
              </w:numPr>
              <w:rPr>
                <w:sz w:val="20"/>
                <w:szCs w:val="20"/>
              </w:rPr>
            </w:pPr>
            <w:r w:rsidRPr="00227488">
              <w:rPr>
                <w:sz w:val="20"/>
                <w:szCs w:val="20"/>
              </w:rPr>
              <w:t>Roczny spadek emisji PM 10 [tony];</w:t>
            </w:r>
          </w:p>
          <w:p w14:paraId="1E55CED7" w14:textId="77777777" w:rsidR="00227488" w:rsidRPr="00227488" w:rsidRDefault="00227488" w:rsidP="00CF7DF0">
            <w:pPr>
              <w:pStyle w:val="Akapitzlist"/>
              <w:numPr>
                <w:ilvl w:val="0"/>
                <w:numId w:val="373"/>
              </w:numPr>
              <w:rPr>
                <w:sz w:val="20"/>
                <w:szCs w:val="20"/>
              </w:rPr>
            </w:pPr>
            <w:r w:rsidRPr="00227488">
              <w:rPr>
                <w:sz w:val="20"/>
                <w:szCs w:val="20"/>
              </w:rPr>
              <w:t>Roczny spadek emisji PM 2,5 [tony].</w:t>
            </w:r>
          </w:p>
          <w:p w14:paraId="5CECBFA2" w14:textId="77777777" w:rsidR="006808C7" w:rsidRDefault="006808C7" w:rsidP="00227488">
            <w:pPr>
              <w:snapToGrid w:val="0"/>
              <w:jc w:val="both"/>
              <w:rPr>
                <w:sz w:val="20"/>
                <w:szCs w:val="20"/>
              </w:rPr>
            </w:pPr>
          </w:p>
          <w:p w14:paraId="0180862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AA7CAB5"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6 punktów za przekroczenie 10% wartości wskaźnika wskazanego powyżej w pkt 1 – nie dotyczy ZIT;</w:t>
            </w:r>
          </w:p>
          <w:p w14:paraId="5218463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3 punkty za przekroczenie 5% wartości wskaźnika wskazanego powyżej w pkt 1 – nie dotyczy ZIT;</w:t>
            </w:r>
          </w:p>
          <w:p w14:paraId="084B783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2 punkty za przekroczenie 5% wartości wskaźnika wskazanego powyżej w pkt 2 – nie dotyczy ZIT;</w:t>
            </w:r>
          </w:p>
          <w:p w14:paraId="524F989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za przekroczenie 3% wartości wskaźnika wskazanego powyżej w pkt 2 – nie dotyczy ZIT;</w:t>
            </w:r>
          </w:p>
          <w:p w14:paraId="529DC50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99D68A8"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76C49BD7" w14:textId="77777777" w:rsidR="006808C7" w:rsidRDefault="006808C7" w:rsidP="00227488">
            <w:pPr>
              <w:snapToGrid w:val="0"/>
              <w:jc w:val="both"/>
              <w:rPr>
                <w:sz w:val="20"/>
                <w:szCs w:val="20"/>
              </w:rPr>
            </w:pPr>
          </w:p>
          <w:p w14:paraId="6F9B8AC0"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3D26ED7F" w14:textId="77777777" w:rsidR="006808C7" w:rsidRDefault="006808C7" w:rsidP="00227488">
            <w:pPr>
              <w:snapToGrid w:val="0"/>
              <w:jc w:val="both"/>
              <w:rPr>
                <w:sz w:val="20"/>
                <w:szCs w:val="20"/>
              </w:rPr>
            </w:pPr>
          </w:p>
          <w:p w14:paraId="197203D2"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46094B3B" w14:textId="77777777" w:rsidR="006808C7" w:rsidRPr="00227488" w:rsidRDefault="006808C7" w:rsidP="00227488">
            <w:pPr>
              <w:snapToGrid w:val="0"/>
              <w:jc w:val="both"/>
              <w:rPr>
                <w:sz w:val="20"/>
                <w:szCs w:val="20"/>
              </w:rPr>
            </w:pPr>
          </w:p>
          <w:p w14:paraId="6D97FC42"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AB56A68"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1CC0107E" w14:textId="77777777" w:rsidR="00227488" w:rsidRPr="00227488" w:rsidRDefault="00227488" w:rsidP="00227488">
            <w:pPr>
              <w:snapToGrid w:val="0"/>
              <w:jc w:val="center"/>
              <w:rPr>
                <w:b/>
                <w:sz w:val="20"/>
                <w:szCs w:val="20"/>
              </w:rPr>
            </w:pPr>
            <w:r w:rsidRPr="00227488">
              <w:rPr>
                <w:b/>
                <w:sz w:val="20"/>
                <w:szCs w:val="20"/>
              </w:rPr>
              <w:t>0 pkt – 10 pkt</w:t>
            </w:r>
          </w:p>
          <w:p w14:paraId="0F457D3B" w14:textId="77777777" w:rsidR="00227488" w:rsidRPr="00227488" w:rsidRDefault="00227488" w:rsidP="00227488">
            <w:pPr>
              <w:snapToGrid w:val="0"/>
              <w:jc w:val="center"/>
              <w:rPr>
                <w:b/>
                <w:sz w:val="20"/>
                <w:szCs w:val="20"/>
              </w:rPr>
            </w:pPr>
            <w:r w:rsidRPr="00227488">
              <w:rPr>
                <w:b/>
                <w:sz w:val="20"/>
                <w:szCs w:val="20"/>
              </w:rPr>
              <w:t>0 pkt – 2 pkt dla ZIT</w:t>
            </w:r>
          </w:p>
          <w:p w14:paraId="77E1F089"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D887C9" w14:textId="77777777" w:rsidTr="00227488">
        <w:trPr>
          <w:trHeight w:val="952"/>
        </w:trPr>
        <w:tc>
          <w:tcPr>
            <w:tcW w:w="826" w:type="dxa"/>
            <w:shd w:val="clear" w:color="auto" w:fill="auto"/>
            <w:vAlign w:val="center"/>
          </w:tcPr>
          <w:p w14:paraId="6CC676C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14C8CDE6" w14:textId="77777777" w:rsidR="00227488" w:rsidRPr="00227488" w:rsidRDefault="00227488" w:rsidP="00227488">
            <w:pPr>
              <w:snapToGrid w:val="0"/>
              <w:jc w:val="both"/>
              <w:rPr>
                <w:b/>
                <w:sz w:val="20"/>
                <w:szCs w:val="20"/>
              </w:rPr>
            </w:pPr>
            <w:r w:rsidRPr="00227488">
              <w:rPr>
                <w:b/>
                <w:sz w:val="20"/>
                <w:szCs w:val="20"/>
              </w:rPr>
              <w:t>Miejsce realizacji projektu</w:t>
            </w:r>
          </w:p>
          <w:p w14:paraId="768FBD34"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035A6D21"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3F193A9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45E8B3A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 co najmniej jednej gminie uzdrowiskowej i jednocześnie w co najmniej 1 gminie nie uzdrowiskowej – otrzymuje 1 punkt.</w:t>
            </w:r>
          </w:p>
          <w:p w14:paraId="0B3FF0FF" w14:textId="77777777" w:rsidR="00227488" w:rsidRPr="00227488" w:rsidRDefault="00227488" w:rsidP="00227488">
            <w:pPr>
              <w:snapToGrid w:val="0"/>
              <w:jc w:val="both"/>
              <w:rPr>
                <w:sz w:val="20"/>
                <w:szCs w:val="20"/>
              </w:rPr>
            </w:pPr>
          </w:p>
          <w:p w14:paraId="2F0D2162" w14:textId="77777777" w:rsidR="00227488" w:rsidRPr="00227488" w:rsidRDefault="00227488" w:rsidP="00227488">
            <w:pPr>
              <w:snapToGrid w:val="0"/>
              <w:jc w:val="both"/>
              <w:rPr>
                <w:sz w:val="20"/>
                <w:szCs w:val="20"/>
              </w:rPr>
            </w:pPr>
            <w:r w:rsidRPr="00227488">
              <w:rPr>
                <w:sz w:val="20"/>
                <w:szCs w:val="20"/>
              </w:rPr>
              <w:t>Lista gmin uzdrowiskowych:</w:t>
            </w:r>
          </w:p>
          <w:p w14:paraId="25C66FA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Jelenia Góra</w:t>
            </w:r>
          </w:p>
          <w:p w14:paraId="48B6960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Świeradów - Zdrój</w:t>
            </w:r>
          </w:p>
          <w:p w14:paraId="1FA6C9D6"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Bystrzyca Kłodzka</w:t>
            </w:r>
          </w:p>
          <w:p w14:paraId="5C99E62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Duszniki – Zdrój</w:t>
            </w:r>
          </w:p>
          <w:p w14:paraId="171FC7C8"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Jedlina – Zdrój</w:t>
            </w:r>
          </w:p>
          <w:p w14:paraId="393FF410"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Kudowa – Zdrój</w:t>
            </w:r>
          </w:p>
          <w:p w14:paraId="6582CA53"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Lądek – Zdrój</w:t>
            </w:r>
          </w:p>
          <w:p w14:paraId="6598BB0D"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Polanica – Zdrój</w:t>
            </w:r>
          </w:p>
          <w:p w14:paraId="2F4CC6F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Niemcza</w:t>
            </w:r>
          </w:p>
          <w:p w14:paraId="2F79415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Szczawno – Zdrój</w:t>
            </w:r>
          </w:p>
          <w:p w14:paraId="59CC0051" w14:textId="77777777" w:rsidR="00227488" w:rsidRPr="00227488" w:rsidRDefault="00227488" w:rsidP="00227488">
            <w:pPr>
              <w:snapToGrid w:val="0"/>
              <w:jc w:val="both"/>
              <w:rPr>
                <w:sz w:val="20"/>
                <w:szCs w:val="20"/>
              </w:rPr>
            </w:pPr>
          </w:p>
          <w:p w14:paraId="0235043D"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6F03F59"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9BB131A"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154E585D" w14:textId="77777777" w:rsidTr="00227488">
        <w:trPr>
          <w:trHeight w:val="558"/>
        </w:trPr>
        <w:tc>
          <w:tcPr>
            <w:tcW w:w="826" w:type="dxa"/>
            <w:shd w:val="clear" w:color="auto" w:fill="auto"/>
            <w:vAlign w:val="center"/>
          </w:tcPr>
          <w:p w14:paraId="55DE24D3"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637A7B1"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60290080"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005081E" w14:textId="77777777" w:rsidR="00227488" w:rsidRPr="00227488" w:rsidRDefault="00227488" w:rsidP="00CF7DF0">
            <w:pPr>
              <w:pStyle w:val="Akapitzlist"/>
              <w:numPr>
                <w:ilvl w:val="0"/>
                <w:numId w:val="376"/>
              </w:numPr>
              <w:snapToGrid w:val="0"/>
              <w:jc w:val="both"/>
              <w:rPr>
                <w:sz w:val="20"/>
                <w:szCs w:val="20"/>
              </w:rPr>
            </w:pPr>
            <w:r w:rsidRPr="00227488">
              <w:rPr>
                <w:sz w:val="20"/>
                <w:szCs w:val="20"/>
              </w:rPr>
              <w:t>0 punktów, jeśli projekt nie został ujęty w programie rewitalizacji;</w:t>
            </w:r>
          </w:p>
          <w:p w14:paraId="7C1523A9" w14:textId="77777777" w:rsidR="00227488" w:rsidRPr="00227488" w:rsidRDefault="00227488" w:rsidP="00CF7DF0">
            <w:pPr>
              <w:pStyle w:val="Akapitzlist"/>
              <w:numPr>
                <w:ilvl w:val="0"/>
                <w:numId w:val="376"/>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52061682"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4E9A6CD7"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36DE044D" w14:textId="77777777" w:rsidTr="00227488">
        <w:trPr>
          <w:trHeight w:val="952"/>
        </w:trPr>
        <w:tc>
          <w:tcPr>
            <w:tcW w:w="826" w:type="dxa"/>
            <w:tcBorders>
              <w:top w:val="nil"/>
            </w:tcBorders>
            <w:shd w:val="clear" w:color="auto" w:fill="auto"/>
            <w:vAlign w:val="center"/>
          </w:tcPr>
          <w:p w14:paraId="79A09C9B"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21A4E8B0"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4E7F5D83"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333F90" w14:textId="77777777" w:rsidR="00227488" w:rsidRPr="00227488" w:rsidRDefault="00227488" w:rsidP="00227488">
            <w:pPr>
              <w:snapToGrid w:val="0"/>
              <w:contextualSpacing/>
              <w:jc w:val="both"/>
              <w:rPr>
                <w:sz w:val="20"/>
                <w:szCs w:val="20"/>
              </w:rPr>
            </w:pPr>
          </w:p>
          <w:p w14:paraId="541A2A0A"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0ACB9A5A" w14:textId="77777777" w:rsidR="00227488" w:rsidRPr="00227488" w:rsidRDefault="00227488" w:rsidP="00227488">
            <w:pPr>
              <w:snapToGrid w:val="0"/>
              <w:contextualSpacing/>
              <w:jc w:val="both"/>
              <w:rPr>
                <w:sz w:val="20"/>
                <w:szCs w:val="20"/>
              </w:rPr>
            </w:pPr>
          </w:p>
          <w:p w14:paraId="3FED2492"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07A0BF86"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3CE019EC"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poniżej 70% średniej wartości wskaźnika G – 2 pkt.</w:t>
            </w:r>
          </w:p>
          <w:p w14:paraId="7C4F4CF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947D46E"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23AD44D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4936035B"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100% średniej wartości wskaźnika G – 0 pkt.</w:t>
            </w:r>
          </w:p>
          <w:p w14:paraId="382B9672" w14:textId="77777777" w:rsidR="00227488" w:rsidRPr="00227488" w:rsidRDefault="00227488" w:rsidP="00227488">
            <w:pPr>
              <w:snapToGrid w:val="0"/>
              <w:contextualSpacing/>
              <w:jc w:val="both"/>
              <w:rPr>
                <w:sz w:val="20"/>
                <w:szCs w:val="20"/>
              </w:rPr>
            </w:pPr>
          </w:p>
          <w:p w14:paraId="7B376BD3"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18308ABF" w14:textId="77777777" w:rsidR="00227488" w:rsidRPr="00227488" w:rsidRDefault="00227488" w:rsidP="00227488">
            <w:pPr>
              <w:snapToGrid w:val="0"/>
              <w:contextualSpacing/>
              <w:jc w:val="both"/>
              <w:rPr>
                <w:sz w:val="20"/>
                <w:szCs w:val="20"/>
              </w:rPr>
            </w:pPr>
          </w:p>
          <w:p w14:paraId="19477610" w14:textId="77777777" w:rsidR="00227488" w:rsidRPr="00227488" w:rsidRDefault="00227488" w:rsidP="00227488">
            <w:pPr>
              <w:snapToGrid w:val="0"/>
              <w:contextualSpacing/>
              <w:jc w:val="both"/>
              <w:rPr>
                <w:sz w:val="20"/>
                <w:szCs w:val="20"/>
              </w:rPr>
            </w:pPr>
          </w:p>
          <w:p w14:paraId="658911E3"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568015A5" w14:textId="77777777" w:rsidR="006808C7" w:rsidRPr="00227488" w:rsidRDefault="006808C7" w:rsidP="00227488">
            <w:pPr>
              <w:snapToGrid w:val="0"/>
              <w:contextualSpacing/>
              <w:jc w:val="both"/>
              <w:rPr>
                <w:sz w:val="20"/>
                <w:szCs w:val="20"/>
              </w:rPr>
            </w:pPr>
          </w:p>
          <w:p w14:paraId="0ACB2F2A"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2FDD1807" w14:textId="77777777" w:rsidR="00227488" w:rsidRPr="00227488" w:rsidRDefault="00227488" w:rsidP="00227488">
            <w:pPr>
              <w:snapToGrid w:val="0"/>
              <w:jc w:val="center"/>
              <w:rPr>
                <w:b/>
                <w:sz w:val="20"/>
                <w:szCs w:val="20"/>
              </w:rPr>
            </w:pPr>
            <w:r w:rsidRPr="00227488">
              <w:rPr>
                <w:b/>
                <w:sz w:val="20"/>
                <w:szCs w:val="20"/>
              </w:rPr>
              <w:t>0 pkt – 2 pkt</w:t>
            </w:r>
          </w:p>
          <w:p w14:paraId="4FEFA01B"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095AAC23" w14:textId="77777777" w:rsidTr="00227488">
        <w:trPr>
          <w:trHeight w:val="952"/>
        </w:trPr>
        <w:tc>
          <w:tcPr>
            <w:tcW w:w="826" w:type="dxa"/>
            <w:tcBorders>
              <w:top w:val="nil"/>
            </w:tcBorders>
            <w:shd w:val="clear" w:color="auto" w:fill="auto"/>
            <w:vAlign w:val="center"/>
          </w:tcPr>
          <w:p w14:paraId="7E57C54D"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0839182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11616445"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60507073" w14:textId="77777777" w:rsidR="00227488" w:rsidRPr="00227488" w:rsidRDefault="00227488" w:rsidP="00CF7DF0">
            <w:pPr>
              <w:pStyle w:val="Akapitzlist"/>
              <w:numPr>
                <w:ilvl w:val="0"/>
                <w:numId w:val="372"/>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066B8CC8"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F6CD43"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2D42E0"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95A02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47C71"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226E633"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1B522F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394A2"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09E2E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3F7095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4DB79"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47630"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BA0C2A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E6330"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9A009B2"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17405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58B4CB"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31CC310"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2E54259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81478"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36407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6D33F90F" w14:textId="77777777"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14:paraId="7DE6AC68" w14:textId="77777777" w:rsidR="00227488" w:rsidRPr="00227488" w:rsidRDefault="00227488" w:rsidP="00CF7DF0">
            <w:pPr>
              <w:pStyle w:val="Akapitzlist"/>
              <w:numPr>
                <w:ilvl w:val="2"/>
                <w:numId w:val="379"/>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15710AA5" w14:textId="77777777" w:rsidR="00227488" w:rsidRPr="00227488" w:rsidRDefault="00227488" w:rsidP="00CF7DF0">
            <w:pPr>
              <w:pStyle w:val="Akapitzlist"/>
              <w:numPr>
                <w:ilvl w:val="0"/>
                <w:numId w:val="371"/>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CB20EF8" w14:textId="77777777" w:rsidR="00227488" w:rsidRPr="00227488" w:rsidRDefault="00227488" w:rsidP="00CF7DF0">
            <w:pPr>
              <w:pStyle w:val="Akapitzlist"/>
              <w:numPr>
                <w:ilvl w:val="0"/>
                <w:numId w:val="371"/>
              </w:numPr>
              <w:jc w:val="both"/>
              <w:rPr>
                <w:sz w:val="20"/>
                <w:szCs w:val="20"/>
              </w:rPr>
            </w:pPr>
            <w:r w:rsidRPr="00227488">
              <w:rPr>
                <w:sz w:val="20"/>
                <w:szCs w:val="20"/>
              </w:rPr>
              <w:t>zastosowanie wentylacji z odzyskiem ciepła - projekt otrzymuje 1 punkt.</w:t>
            </w:r>
          </w:p>
          <w:p w14:paraId="45F50E52" w14:textId="77777777"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5332B8A" w14:textId="77777777" w:rsidR="00281238" w:rsidRDefault="00281238" w:rsidP="00227488">
            <w:pPr>
              <w:jc w:val="both"/>
              <w:rPr>
                <w:sz w:val="20"/>
                <w:szCs w:val="20"/>
              </w:rPr>
            </w:pPr>
          </w:p>
          <w:p w14:paraId="771A3F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4501E5D7" w14:textId="77777777" w:rsidR="00281238" w:rsidRPr="003149D4" w:rsidRDefault="00281238" w:rsidP="00281238">
            <w:pPr>
              <w:jc w:val="both"/>
              <w:rPr>
                <w:sz w:val="20"/>
                <w:szCs w:val="20"/>
              </w:rPr>
            </w:pPr>
          </w:p>
          <w:p w14:paraId="74DB3DB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19DAD8A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BB5D288"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698FB5B7" w14:textId="77777777" w:rsidTr="00227488">
        <w:trPr>
          <w:trHeight w:val="952"/>
        </w:trPr>
        <w:tc>
          <w:tcPr>
            <w:tcW w:w="826" w:type="dxa"/>
            <w:shd w:val="clear" w:color="auto" w:fill="FFFFFF" w:themeFill="background1"/>
            <w:vAlign w:val="center"/>
          </w:tcPr>
          <w:p w14:paraId="768A7096" w14:textId="77777777" w:rsidR="00227488" w:rsidRPr="006808C7" w:rsidRDefault="00227488" w:rsidP="00CF7DF0">
            <w:pPr>
              <w:pStyle w:val="Akapitzlist"/>
              <w:numPr>
                <w:ilvl w:val="0"/>
                <w:numId w:val="381"/>
              </w:numPr>
              <w:snapToGrid w:val="0"/>
              <w:rPr>
                <w:sz w:val="20"/>
                <w:szCs w:val="20"/>
              </w:rPr>
            </w:pPr>
          </w:p>
        </w:tc>
        <w:tc>
          <w:tcPr>
            <w:tcW w:w="3540" w:type="dxa"/>
            <w:shd w:val="clear" w:color="auto" w:fill="FFFFFF" w:themeFill="background1"/>
            <w:vAlign w:val="center"/>
          </w:tcPr>
          <w:p w14:paraId="380E1B56"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03B7B00"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54EA70C9"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0F5BB4B" w14:textId="77777777" w:rsidR="006808C7" w:rsidRPr="00227488" w:rsidRDefault="006808C7" w:rsidP="00227488">
            <w:pPr>
              <w:jc w:val="both"/>
              <w:rPr>
                <w:sz w:val="20"/>
                <w:szCs w:val="20"/>
              </w:rPr>
            </w:pPr>
          </w:p>
          <w:p w14:paraId="2E1EF1C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742E4EB5" w14:textId="77777777" w:rsidR="00227488" w:rsidRPr="00227488" w:rsidRDefault="00227488" w:rsidP="00227488">
            <w:pPr>
              <w:jc w:val="both"/>
              <w:rPr>
                <w:sz w:val="20"/>
                <w:szCs w:val="20"/>
              </w:rPr>
            </w:pPr>
          </w:p>
          <w:p w14:paraId="2F8E79C7" w14:textId="77777777" w:rsidR="00227488" w:rsidRPr="00227488" w:rsidRDefault="00227488" w:rsidP="00CF7DF0">
            <w:pPr>
              <w:pStyle w:val="Akapitzlist"/>
              <w:numPr>
                <w:ilvl w:val="0"/>
                <w:numId w:val="399"/>
              </w:numPr>
              <w:jc w:val="both"/>
              <w:rPr>
                <w:sz w:val="20"/>
                <w:szCs w:val="20"/>
              </w:rPr>
            </w:pPr>
            <w:r w:rsidRPr="00227488">
              <w:rPr>
                <w:sz w:val="20"/>
                <w:szCs w:val="20"/>
              </w:rPr>
              <w:t>otwarte konferencje lub prelekcje;</w:t>
            </w:r>
          </w:p>
          <w:p w14:paraId="07E2A33C" w14:textId="77777777" w:rsidR="00227488" w:rsidRPr="00227488" w:rsidRDefault="00227488" w:rsidP="00CF7DF0">
            <w:pPr>
              <w:pStyle w:val="Akapitzlist"/>
              <w:numPr>
                <w:ilvl w:val="0"/>
                <w:numId w:val="399"/>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1C9CE368" w14:textId="77777777" w:rsidR="00227488" w:rsidRPr="00227488" w:rsidRDefault="00227488" w:rsidP="00227488">
            <w:pPr>
              <w:jc w:val="both"/>
              <w:rPr>
                <w:sz w:val="20"/>
                <w:szCs w:val="20"/>
              </w:rPr>
            </w:pPr>
          </w:p>
          <w:p w14:paraId="49CCBF82"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obu z ww. form działań edukacyjnych – 1 pkt</w:t>
            </w:r>
          </w:p>
          <w:p w14:paraId="4EDBB6F1"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jednej z ww. form działań edukacyjnych – 0,5 pkt</w:t>
            </w:r>
          </w:p>
          <w:p w14:paraId="5E0617C9"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nie zakłada żadnych form z ww. wymienionych działań edukacyjnych – 0 pkt</w:t>
            </w:r>
          </w:p>
          <w:p w14:paraId="2ACB6ADD" w14:textId="77777777" w:rsidR="00227488" w:rsidRPr="00227488" w:rsidRDefault="00227488" w:rsidP="00227488">
            <w:pPr>
              <w:jc w:val="both"/>
              <w:rPr>
                <w:sz w:val="20"/>
                <w:szCs w:val="20"/>
              </w:rPr>
            </w:pPr>
          </w:p>
          <w:p w14:paraId="58CF68E4" w14:textId="77777777" w:rsidR="00227488" w:rsidRPr="00227488" w:rsidRDefault="00227488" w:rsidP="00227488">
            <w:pPr>
              <w:jc w:val="both"/>
              <w:rPr>
                <w:sz w:val="20"/>
                <w:szCs w:val="20"/>
              </w:rPr>
            </w:pPr>
            <w:r w:rsidRPr="00227488">
              <w:rPr>
                <w:sz w:val="20"/>
                <w:szCs w:val="20"/>
              </w:rPr>
              <w:t>Weryfikacja na podstawie dokumentacji aplikacyjnej.</w:t>
            </w:r>
          </w:p>
          <w:p w14:paraId="27F7CD0B"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6881ED25" w14:textId="77777777" w:rsidR="00227488" w:rsidRPr="00227488" w:rsidRDefault="00227488" w:rsidP="00227488">
            <w:pPr>
              <w:jc w:val="both"/>
              <w:rPr>
                <w:sz w:val="20"/>
                <w:szCs w:val="20"/>
              </w:rPr>
            </w:pPr>
          </w:p>
          <w:p w14:paraId="5B738F96" w14:textId="77777777" w:rsidR="00227488" w:rsidRPr="00227488" w:rsidRDefault="00227488" w:rsidP="00227488">
            <w:pPr>
              <w:jc w:val="both"/>
              <w:rPr>
                <w:sz w:val="20"/>
                <w:szCs w:val="20"/>
              </w:rPr>
            </w:pPr>
          </w:p>
          <w:p w14:paraId="7B5863F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08FF6827" w14:textId="77777777" w:rsidR="00227488" w:rsidRPr="00227488" w:rsidRDefault="00227488" w:rsidP="00227488">
            <w:pPr>
              <w:snapToGrid w:val="0"/>
              <w:jc w:val="center"/>
              <w:rPr>
                <w:b/>
                <w:sz w:val="20"/>
                <w:szCs w:val="20"/>
              </w:rPr>
            </w:pPr>
            <w:r w:rsidRPr="00227488">
              <w:rPr>
                <w:rFonts w:cs="Arial"/>
                <w:b/>
                <w:sz w:val="20"/>
                <w:szCs w:val="20"/>
              </w:rPr>
              <w:t>0 pkt - 1 pkt</w:t>
            </w:r>
          </w:p>
          <w:p w14:paraId="494B51D8"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2E45127" w14:textId="77777777" w:rsidTr="00227488">
        <w:trPr>
          <w:trHeight w:val="952"/>
        </w:trPr>
        <w:tc>
          <w:tcPr>
            <w:tcW w:w="826" w:type="dxa"/>
            <w:shd w:val="clear" w:color="auto" w:fill="FFFFFF" w:themeFill="background1"/>
            <w:vAlign w:val="center"/>
          </w:tcPr>
          <w:p w14:paraId="493B1D0C" w14:textId="77777777" w:rsidR="00227488" w:rsidRPr="006808C7" w:rsidRDefault="00227488" w:rsidP="00CF7DF0">
            <w:pPr>
              <w:pStyle w:val="Akapitzlist"/>
              <w:numPr>
                <w:ilvl w:val="0"/>
                <w:numId w:val="381"/>
              </w:numPr>
              <w:snapToGrid w:val="0"/>
              <w:rPr>
                <w:rFonts w:cs="Arial"/>
                <w:sz w:val="20"/>
                <w:szCs w:val="20"/>
              </w:rPr>
            </w:pPr>
          </w:p>
        </w:tc>
        <w:tc>
          <w:tcPr>
            <w:tcW w:w="3540" w:type="dxa"/>
            <w:shd w:val="clear" w:color="auto" w:fill="FFFFFF" w:themeFill="background1"/>
            <w:vAlign w:val="center"/>
          </w:tcPr>
          <w:p w14:paraId="7BD640F4"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586CA8C"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7F154B13"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5"/>
            </w:r>
            <w:r w:rsidRPr="00227488">
              <w:rPr>
                <w:rFonts w:cs="Arial"/>
                <w:sz w:val="20"/>
                <w:szCs w:val="20"/>
              </w:rPr>
              <w:t>, ale jeszcze ich nie uzyskał lub uzyskał ostateczne decyzje budowlane na mniej niż 40% wartości planowanych robót budowlanych – 0 pkt.</w:t>
            </w:r>
          </w:p>
          <w:p w14:paraId="6EEE1F85"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03C28D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5EF71C10"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48FC83DA" w14:textId="77777777" w:rsidR="00227488" w:rsidRPr="00227488" w:rsidRDefault="00227488" w:rsidP="00227488">
            <w:pPr>
              <w:tabs>
                <w:tab w:val="left" w:pos="441"/>
              </w:tabs>
              <w:suppressAutoHyphens/>
              <w:rPr>
                <w:rFonts w:cs="Tahoma"/>
                <w:sz w:val="20"/>
                <w:szCs w:val="20"/>
              </w:rPr>
            </w:pPr>
          </w:p>
          <w:p w14:paraId="1A5B2D92"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6EFF8AE"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2F23FF5B" w14:textId="77777777" w:rsidR="00227488" w:rsidRPr="00227488" w:rsidRDefault="00227488" w:rsidP="00227488">
            <w:pPr>
              <w:autoSpaceDE w:val="0"/>
              <w:autoSpaceDN w:val="0"/>
              <w:adjustRightInd w:val="0"/>
              <w:jc w:val="center"/>
              <w:rPr>
                <w:rFonts w:cs="Arial"/>
                <w:sz w:val="20"/>
                <w:szCs w:val="20"/>
              </w:rPr>
            </w:pPr>
          </w:p>
          <w:p w14:paraId="13081F3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39A2AD64"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0E2AD72"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0324B945"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6"/>
            </w:r>
          </w:p>
        </w:tc>
      </w:tr>
      <w:tr w:rsidR="00227488" w:rsidRPr="00227488" w14:paraId="6D78DFD7" w14:textId="77777777" w:rsidTr="00227488">
        <w:trPr>
          <w:trHeight w:val="952"/>
        </w:trPr>
        <w:tc>
          <w:tcPr>
            <w:tcW w:w="10595" w:type="dxa"/>
            <w:gridSpan w:val="4"/>
            <w:shd w:val="clear" w:color="auto" w:fill="auto"/>
            <w:vAlign w:val="center"/>
          </w:tcPr>
          <w:p w14:paraId="7C0A0AC6"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284C5B52" w14:textId="77777777" w:rsidR="00804A09" w:rsidRDefault="00804A09" w:rsidP="00227488">
            <w:pPr>
              <w:snapToGrid w:val="0"/>
              <w:jc w:val="center"/>
              <w:rPr>
                <w:rFonts w:cs="Arial"/>
                <w:b/>
                <w:sz w:val="20"/>
                <w:szCs w:val="20"/>
              </w:rPr>
            </w:pPr>
            <w:r>
              <w:rPr>
                <w:rFonts w:cs="Arial"/>
                <w:b/>
                <w:sz w:val="20"/>
                <w:szCs w:val="20"/>
              </w:rPr>
              <w:t>OSI – 33 pkt</w:t>
            </w:r>
          </w:p>
          <w:p w14:paraId="14582957"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1536AC33"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5130279A" w14:textId="77777777" w:rsidR="00227488" w:rsidRDefault="00227488" w:rsidP="00DF6365">
      <w:pPr>
        <w:spacing w:line="360" w:lineRule="auto"/>
        <w:rPr>
          <w:rFonts w:eastAsia="Times New Roman" w:cs="Tahoma"/>
          <w:b/>
          <w:bCs/>
          <w:iCs/>
          <w:sz w:val="28"/>
          <w:szCs w:val="28"/>
        </w:rPr>
      </w:pPr>
    </w:p>
    <w:p w14:paraId="3F6C1962" w14:textId="77777777" w:rsidR="00003AB8" w:rsidRPr="00DF0C08" w:rsidRDefault="00003AB8" w:rsidP="00DF6365">
      <w:pPr>
        <w:spacing w:line="360" w:lineRule="auto"/>
        <w:rPr>
          <w:rFonts w:eastAsia="Times New Roman" w:cs="Tahoma"/>
          <w:b/>
          <w:bCs/>
          <w:iCs/>
          <w:sz w:val="28"/>
          <w:szCs w:val="28"/>
        </w:rPr>
      </w:pPr>
    </w:p>
    <w:p w14:paraId="3116A7A8" w14:textId="77777777" w:rsidR="00125CF2" w:rsidRPr="00DF0C08" w:rsidRDefault="00125CF2" w:rsidP="00C80D51">
      <w:pPr>
        <w:pStyle w:val="Nagwek5"/>
      </w:pPr>
      <w:bookmarkStart w:id="260" w:name="_Toc517334495"/>
      <w:bookmarkStart w:id="261" w:name="_Toc527969697"/>
      <w:bookmarkStart w:id="262" w:name="_Toc527969897"/>
      <w:bookmarkStart w:id="263" w:name="_Toc13575504"/>
      <w:bookmarkStart w:id="264" w:name="_Toc20131507"/>
      <w:bookmarkStart w:id="265" w:name="_Toc20131767"/>
      <w:bookmarkStart w:id="266" w:name="_Toc20132107"/>
      <w:bookmarkStart w:id="267" w:name="_Toc40875068"/>
      <w:bookmarkStart w:id="268" w:name="_Toc71292953"/>
      <w:bookmarkStart w:id="269" w:name="_Toc71293030"/>
      <w:r w:rsidRPr="00DF0C08">
        <w:t>Działanie 3.4 Wdrażanie strategii niskoemisyjnych (nabory dla ZIT)</w:t>
      </w:r>
      <w:bookmarkEnd w:id="260"/>
      <w:bookmarkEnd w:id="261"/>
      <w:bookmarkEnd w:id="262"/>
      <w:bookmarkEnd w:id="263"/>
      <w:bookmarkEnd w:id="264"/>
      <w:bookmarkEnd w:id="265"/>
      <w:bookmarkEnd w:id="266"/>
      <w:bookmarkEnd w:id="267"/>
      <w:bookmarkEnd w:id="268"/>
      <w:bookmarkEnd w:id="269"/>
    </w:p>
    <w:p w14:paraId="4D2AB6D1" w14:textId="77777777"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7AB44125"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03424BF"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1B729A6A"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169AA50F"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6A8E5100" w14:textId="77777777" w:rsidTr="00BE3617">
        <w:trPr>
          <w:trHeight w:val="690"/>
        </w:trPr>
        <w:tc>
          <w:tcPr>
            <w:tcW w:w="851" w:type="dxa"/>
            <w:vAlign w:val="center"/>
          </w:tcPr>
          <w:p w14:paraId="45BAEE0A"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2F4ADB50"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5CC5232"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6A7A229A"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29605F87"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C64BC8" w14:textId="77777777" w:rsidR="0086369A" w:rsidRPr="00BE3617" w:rsidRDefault="0086369A" w:rsidP="00CF7DF0">
            <w:pPr>
              <w:numPr>
                <w:ilvl w:val="0"/>
                <w:numId w:val="215"/>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2562F3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3F5F3377"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4246432F"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C8C4296"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zmniejszenie wykorzystania samochodów osobowych;</w:t>
            </w:r>
          </w:p>
          <w:p w14:paraId="4BE3262B"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lepsza integracja gałęzi transportu;</w:t>
            </w:r>
          </w:p>
          <w:p w14:paraId="643C29DE"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731F1937"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poprawa bezpieczeństwa ruchu drogowego.</w:t>
            </w:r>
          </w:p>
          <w:p w14:paraId="0B173E95" w14:textId="77777777"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15C88750"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48FBCFD8" w14:textId="77777777" w:rsidR="002C39D1" w:rsidRPr="00940BB9" w:rsidRDefault="002C39D1" w:rsidP="00940BB9">
            <w:pPr>
              <w:snapToGrid w:val="0"/>
              <w:spacing w:before="240"/>
              <w:jc w:val="both"/>
              <w:rPr>
                <w:rFonts w:cs="Arial"/>
              </w:rPr>
            </w:pPr>
          </w:p>
          <w:p w14:paraId="7F616BC1" w14:textId="77777777" w:rsidR="00473EE4" w:rsidRPr="00940BB9" w:rsidRDefault="00473EE4" w:rsidP="00940BB9">
            <w:pPr>
              <w:snapToGrid w:val="0"/>
              <w:jc w:val="both"/>
              <w:rPr>
                <w:rFonts w:cs="Arial"/>
              </w:rPr>
            </w:pPr>
            <w:r w:rsidRPr="00940BB9">
              <w:rPr>
                <w:rFonts w:cs="Arial"/>
              </w:rPr>
              <w:t xml:space="preserve">Wyżej użyte pojęcia oznaczają: </w:t>
            </w:r>
          </w:p>
          <w:p w14:paraId="576FC698" w14:textId="77777777"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76229C3E"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28D0ED5D"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722EBF8E" w14:textId="77777777" w:rsidR="00473EE4" w:rsidRDefault="00473EE4" w:rsidP="00C80D51">
            <w:pPr>
              <w:snapToGrid w:val="0"/>
              <w:jc w:val="center"/>
              <w:rPr>
                <w:rFonts w:cs="Arial"/>
              </w:rPr>
            </w:pPr>
            <w:r w:rsidRPr="00BE3617">
              <w:rPr>
                <w:rFonts w:cs="Arial"/>
              </w:rPr>
              <w:t>Tak/Nie</w:t>
            </w:r>
          </w:p>
          <w:p w14:paraId="0677A253" w14:textId="77777777" w:rsidR="00BE3617" w:rsidRPr="00BE3617" w:rsidRDefault="00BE3617" w:rsidP="00C80D51">
            <w:pPr>
              <w:snapToGrid w:val="0"/>
              <w:jc w:val="center"/>
            </w:pPr>
          </w:p>
          <w:p w14:paraId="369B07D2" w14:textId="77777777" w:rsidR="00473EE4" w:rsidRPr="00BE3617" w:rsidRDefault="00473EE4" w:rsidP="00C80D51">
            <w:pPr>
              <w:snapToGrid w:val="0"/>
              <w:jc w:val="center"/>
              <w:rPr>
                <w:rFonts w:cs="Arial"/>
              </w:rPr>
            </w:pPr>
            <w:r w:rsidRPr="00BE3617">
              <w:rPr>
                <w:rFonts w:cs="Arial"/>
              </w:rPr>
              <w:t>Kryterium obligatoryjne</w:t>
            </w:r>
          </w:p>
          <w:p w14:paraId="7487C99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84CCE6B" w14:textId="77777777" w:rsidR="00473EE4" w:rsidRPr="00BE3617" w:rsidRDefault="00473EE4" w:rsidP="00C80D51">
            <w:pPr>
              <w:snapToGrid w:val="0"/>
              <w:jc w:val="center"/>
              <w:rPr>
                <w:rFonts w:cs="Arial"/>
              </w:rPr>
            </w:pPr>
          </w:p>
          <w:p w14:paraId="55979365" w14:textId="77777777" w:rsidR="00473EE4" w:rsidRPr="00BE3617" w:rsidRDefault="00473EE4" w:rsidP="00C80D51">
            <w:pPr>
              <w:snapToGrid w:val="0"/>
              <w:jc w:val="center"/>
              <w:rPr>
                <w:rFonts w:cs="Arial"/>
              </w:rPr>
            </w:pPr>
            <w:r w:rsidRPr="00BE3617">
              <w:rPr>
                <w:rFonts w:cs="Arial"/>
              </w:rPr>
              <w:t>Niespełnienie kryterium oznacza</w:t>
            </w:r>
          </w:p>
          <w:p w14:paraId="32FE7032" w14:textId="77777777" w:rsidR="00473EE4" w:rsidRPr="00BE3617" w:rsidRDefault="00473EE4" w:rsidP="00C80D51">
            <w:pPr>
              <w:snapToGrid w:val="0"/>
              <w:jc w:val="center"/>
              <w:rPr>
                <w:rFonts w:cs="Arial"/>
              </w:rPr>
            </w:pPr>
            <w:r w:rsidRPr="00BE3617">
              <w:rPr>
                <w:rFonts w:cs="Arial"/>
              </w:rPr>
              <w:t>odrzucenie wniosku</w:t>
            </w:r>
          </w:p>
          <w:p w14:paraId="6622F438" w14:textId="77777777" w:rsidR="00473EE4" w:rsidRPr="00BE3617" w:rsidRDefault="00473EE4" w:rsidP="00C80D51">
            <w:pPr>
              <w:snapToGrid w:val="0"/>
              <w:jc w:val="center"/>
              <w:rPr>
                <w:rFonts w:cs="Arial"/>
              </w:rPr>
            </w:pPr>
          </w:p>
          <w:p w14:paraId="6600022D" w14:textId="77777777" w:rsidR="00473EE4" w:rsidRPr="00BE3617" w:rsidRDefault="00473EE4" w:rsidP="00C80D51">
            <w:pPr>
              <w:snapToGrid w:val="0"/>
              <w:jc w:val="center"/>
              <w:rPr>
                <w:rFonts w:cs="Arial"/>
              </w:rPr>
            </w:pPr>
          </w:p>
        </w:tc>
      </w:tr>
      <w:tr w:rsidR="00473EE4" w:rsidRPr="00DF0C08" w14:paraId="74B59FA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3D761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5DE82519"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DE41AB5"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22E15770"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39E43AAE"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3ABFAA2"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77BACF06"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54A4FF88"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58EBE30A"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6C71E048"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67B60857"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4D6AD7E2"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6E8D09F"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7C981D3A" w14:textId="77777777" w:rsidR="00473EE4" w:rsidRDefault="00473EE4" w:rsidP="00C80D51">
            <w:pPr>
              <w:snapToGrid w:val="0"/>
              <w:jc w:val="center"/>
              <w:rPr>
                <w:rFonts w:cs="Arial"/>
              </w:rPr>
            </w:pPr>
            <w:r w:rsidRPr="00BE3617">
              <w:rPr>
                <w:rFonts w:cs="Arial"/>
              </w:rPr>
              <w:t>Tak/Nie/Nie dotyczy</w:t>
            </w:r>
          </w:p>
          <w:p w14:paraId="72A6467C" w14:textId="77777777" w:rsidR="003877F5" w:rsidRPr="00BE3617" w:rsidRDefault="003877F5" w:rsidP="00C80D51">
            <w:pPr>
              <w:snapToGrid w:val="0"/>
              <w:jc w:val="center"/>
              <w:rPr>
                <w:rFonts w:cs="Arial"/>
              </w:rPr>
            </w:pPr>
          </w:p>
          <w:p w14:paraId="6FEAEC2B" w14:textId="77777777" w:rsidR="00473EE4" w:rsidRPr="00BE3617" w:rsidRDefault="00473EE4" w:rsidP="00C80D51">
            <w:pPr>
              <w:snapToGrid w:val="0"/>
              <w:jc w:val="center"/>
              <w:rPr>
                <w:rFonts w:cs="Arial"/>
              </w:rPr>
            </w:pPr>
            <w:r w:rsidRPr="00BE3617">
              <w:rPr>
                <w:rFonts w:cs="Arial"/>
              </w:rPr>
              <w:t>Kryterium obligatoryjne</w:t>
            </w:r>
          </w:p>
          <w:p w14:paraId="227327D5"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6CBD3BF" w14:textId="77777777" w:rsidR="00473EE4" w:rsidRPr="00BE3617" w:rsidRDefault="00473EE4" w:rsidP="00C80D51">
            <w:pPr>
              <w:snapToGrid w:val="0"/>
              <w:jc w:val="center"/>
              <w:rPr>
                <w:rFonts w:cs="Arial"/>
              </w:rPr>
            </w:pPr>
          </w:p>
          <w:p w14:paraId="44871729" w14:textId="77777777" w:rsidR="00473EE4" w:rsidRPr="00BE3617" w:rsidRDefault="00473EE4" w:rsidP="00C80D51">
            <w:pPr>
              <w:snapToGrid w:val="0"/>
              <w:jc w:val="center"/>
              <w:rPr>
                <w:rFonts w:cs="Arial"/>
              </w:rPr>
            </w:pPr>
            <w:r w:rsidRPr="00BE3617">
              <w:rPr>
                <w:rFonts w:cs="Arial"/>
              </w:rPr>
              <w:t>Niespełnienie kryterium oznacza</w:t>
            </w:r>
          </w:p>
          <w:p w14:paraId="0D9052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D9F9E0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6BA443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2D72879"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7338A2F7"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5ED0C4FB" w14:textId="77777777" w:rsidR="003877F5" w:rsidRPr="00940BB9" w:rsidRDefault="003877F5" w:rsidP="00940BB9">
            <w:pPr>
              <w:snapToGrid w:val="0"/>
              <w:jc w:val="both"/>
              <w:rPr>
                <w:rFonts w:cs="Arial"/>
              </w:rPr>
            </w:pPr>
          </w:p>
          <w:p w14:paraId="0A21B6B7"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4A6B42AD" w14:textId="77777777" w:rsidR="0086369A" w:rsidRPr="00940BB9" w:rsidRDefault="00473EE4" w:rsidP="00CF7DF0">
            <w:pPr>
              <w:pStyle w:val="Akapitzlist"/>
              <w:numPr>
                <w:ilvl w:val="0"/>
                <w:numId w:val="127"/>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FE9C988"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16E5225A"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6F639628"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5A8476F6"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26D4B414"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490D2EA5"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9C33F71" w14:textId="7777777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7265A12C"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3FE50DFE" w14:textId="77777777"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5156B099" w14:textId="77777777"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5C1C9EF"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766C7BF6" w14:textId="77777777" w:rsidR="00473EE4" w:rsidRDefault="00473EE4" w:rsidP="00C80D51">
            <w:pPr>
              <w:snapToGrid w:val="0"/>
              <w:jc w:val="center"/>
              <w:rPr>
                <w:rFonts w:cs="Arial"/>
              </w:rPr>
            </w:pPr>
            <w:r w:rsidRPr="00BE3617">
              <w:rPr>
                <w:rFonts w:cs="Arial"/>
              </w:rPr>
              <w:t>Tak/Nie/Nie dotyczy</w:t>
            </w:r>
          </w:p>
          <w:p w14:paraId="3ADC77AA" w14:textId="77777777" w:rsidR="003877F5" w:rsidRPr="00BE3617" w:rsidRDefault="003877F5" w:rsidP="00C80D51">
            <w:pPr>
              <w:snapToGrid w:val="0"/>
              <w:jc w:val="center"/>
              <w:rPr>
                <w:rFonts w:cs="Arial"/>
              </w:rPr>
            </w:pPr>
          </w:p>
          <w:p w14:paraId="36E792CB" w14:textId="77777777" w:rsidR="00473EE4" w:rsidRPr="00BE3617" w:rsidRDefault="00473EE4" w:rsidP="00C80D51">
            <w:pPr>
              <w:snapToGrid w:val="0"/>
              <w:jc w:val="center"/>
              <w:rPr>
                <w:rFonts w:cs="Arial"/>
              </w:rPr>
            </w:pPr>
            <w:r w:rsidRPr="00BE3617">
              <w:rPr>
                <w:rFonts w:cs="Arial"/>
              </w:rPr>
              <w:t>Kryterium obligatoryjne</w:t>
            </w:r>
          </w:p>
          <w:p w14:paraId="6CF74E0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678A1E1" w14:textId="77777777" w:rsidR="00473EE4" w:rsidRPr="00BE3617" w:rsidRDefault="00473EE4" w:rsidP="00C80D51">
            <w:pPr>
              <w:snapToGrid w:val="0"/>
              <w:jc w:val="center"/>
              <w:rPr>
                <w:rFonts w:cs="Arial"/>
              </w:rPr>
            </w:pPr>
          </w:p>
          <w:p w14:paraId="3CE71805" w14:textId="77777777" w:rsidR="00473EE4" w:rsidRPr="00BE3617" w:rsidRDefault="00473EE4" w:rsidP="00C80D51">
            <w:pPr>
              <w:snapToGrid w:val="0"/>
              <w:jc w:val="center"/>
              <w:rPr>
                <w:rFonts w:cs="Arial"/>
              </w:rPr>
            </w:pPr>
            <w:r w:rsidRPr="00BE3617">
              <w:rPr>
                <w:rFonts w:cs="Arial"/>
              </w:rPr>
              <w:t>Niespełnienie kryterium oznacza</w:t>
            </w:r>
          </w:p>
          <w:p w14:paraId="08914525" w14:textId="77777777" w:rsidR="00473EE4" w:rsidRPr="00BE3617" w:rsidRDefault="00473EE4" w:rsidP="00C80D51">
            <w:pPr>
              <w:snapToGrid w:val="0"/>
              <w:jc w:val="center"/>
              <w:rPr>
                <w:rFonts w:cs="Arial"/>
              </w:rPr>
            </w:pPr>
            <w:r w:rsidRPr="00BE3617">
              <w:rPr>
                <w:rFonts w:cs="Arial"/>
              </w:rPr>
              <w:t>odrzucenie wniosku</w:t>
            </w:r>
          </w:p>
          <w:p w14:paraId="4816614D" w14:textId="77777777" w:rsidR="00473EE4" w:rsidRPr="00BE3617" w:rsidRDefault="00473EE4" w:rsidP="00C80D51">
            <w:pPr>
              <w:snapToGrid w:val="0"/>
              <w:jc w:val="center"/>
              <w:rPr>
                <w:rFonts w:cs="Arial"/>
              </w:rPr>
            </w:pPr>
          </w:p>
        </w:tc>
      </w:tr>
      <w:tr w:rsidR="00473EE4" w:rsidRPr="00DF0C08" w14:paraId="3B2089A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F7EC20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CE6123C"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71564828"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61B27DC" w14:textId="77777777" w:rsidR="00473EE4" w:rsidRPr="00940BB9" w:rsidRDefault="00473EE4" w:rsidP="00940BB9">
            <w:pPr>
              <w:jc w:val="both"/>
              <w:rPr>
                <w:rFonts w:cs="Arial"/>
              </w:rPr>
            </w:pPr>
          </w:p>
          <w:p w14:paraId="2AD4EA2E"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4528B696" w14:textId="77777777"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45F16418"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5899D11F"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1FF87B63" w14:textId="77777777" w:rsidR="00473EE4" w:rsidRDefault="00473EE4" w:rsidP="00C80D51">
            <w:pPr>
              <w:snapToGrid w:val="0"/>
              <w:jc w:val="center"/>
              <w:rPr>
                <w:rFonts w:cs="Arial"/>
              </w:rPr>
            </w:pPr>
            <w:r w:rsidRPr="00BE3617">
              <w:rPr>
                <w:rFonts w:cs="Arial"/>
              </w:rPr>
              <w:t>Tak/Nie/Nie dotyczy</w:t>
            </w:r>
          </w:p>
          <w:p w14:paraId="1AA258BD" w14:textId="77777777" w:rsidR="003877F5" w:rsidRPr="00BE3617" w:rsidRDefault="003877F5" w:rsidP="00C80D51">
            <w:pPr>
              <w:snapToGrid w:val="0"/>
              <w:jc w:val="center"/>
              <w:rPr>
                <w:rFonts w:cs="Arial"/>
              </w:rPr>
            </w:pPr>
          </w:p>
          <w:p w14:paraId="613300FB" w14:textId="77777777" w:rsidR="00473EE4" w:rsidRPr="00BE3617" w:rsidRDefault="00473EE4" w:rsidP="00C80D51">
            <w:pPr>
              <w:snapToGrid w:val="0"/>
              <w:jc w:val="center"/>
              <w:rPr>
                <w:rFonts w:cs="Arial"/>
              </w:rPr>
            </w:pPr>
            <w:r w:rsidRPr="00BE3617">
              <w:rPr>
                <w:rFonts w:cs="Arial"/>
              </w:rPr>
              <w:t>Kryterium obligatoryjne</w:t>
            </w:r>
          </w:p>
          <w:p w14:paraId="7CB9917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60EA532" w14:textId="77777777" w:rsidR="00473EE4" w:rsidRPr="00BE3617" w:rsidRDefault="00473EE4" w:rsidP="00C80D51">
            <w:pPr>
              <w:snapToGrid w:val="0"/>
              <w:jc w:val="center"/>
              <w:rPr>
                <w:rFonts w:cs="Arial"/>
              </w:rPr>
            </w:pPr>
          </w:p>
          <w:p w14:paraId="2AE47211" w14:textId="77777777" w:rsidR="00473EE4" w:rsidRPr="00BE3617" w:rsidRDefault="00473EE4" w:rsidP="00C80D51">
            <w:pPr>
              <w:snapToGrid w:val="0"/>
              <w:jc w:val="center"/>
              <w:rPr>
                <w:rFonts w:cs="Arial"/>
              </w:rPr>
            </w:pPr>
            <w:r w:rsidRPr="00BE3617">
              <w:rPr>
                <w:rFonts w:cs="Arial"/>
              </w:rPr>
              <w:t>Niespełnienie kryterium oznacza</w:t>
            </w:r>
          </w:p>
          <w:p w14:paraId="18F8B63E" w14:textId="77777777" w:rsidR="00473EE4" w:rsidRPr="00BE3617" w:rsidRDefault="00473EE4" w:rsidP="00C80D51">
            <w:pPr>
              <w:snapToGrid w:val="0"/>
              <w:jc w:val="center"/>
              <w:rPr>
                <w:rFonts w:cs="Arial"/>
              </w:rPr>
            </w:pPr>
            <w:r w:rsidRPr="00BE3617">
              <w:rPr>
                <w:rFonts w:cs="Arial"/>
              </w:rPr>
              <w:t>odrzucenie wniosku</w:t>
            </w:r>
          </w:p>
          <w:p w14:paraId="1874279E" w14:textId="77777777" w:rsidR="00473EE4" w:rsidRPr="00BE3617" w:rsidRDefault="00473EE4" w:rsidP="00C80D51">
            <w:pPr>
              <w:snapToGrid w:val="0"/>
              <w:jc w:val="center"/>
              <w:rPr>
                <w:rFonts w:cs="Arial"/>
              </w:rPr>
            </w:pPr>
          </w:p>
        </w:tc>
      </w:tr>
      <w:tr w:rsidR="00473EE4" w:rsidRPr="00DF0C08" w14:paraId="71CF7CF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A4CA5E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9865708" w14:textId="77777777"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51C590E4"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3546381" w14:textId="77777777" w:rsidR="003877F5" w:rsidRPr="00DE5F85" w:rsidRDefault="003877F5" w:rsidP="00DE5F85">
            <w:pPr>
              <w:snapToGrid w:val="0"/>
              <w:jc w:val="both"/>
              <w:rPr>
                <w:rFonts w:cs="Arial"/>
              </w:rPr>
            </w:pPr>
          </w:p>
          <w:p w14:paraId="777A1C2F" w14:textId="77777777" w:rsidR="0086369A" w:rsidRPr="00DE5F85" w:rsidRDefault="00473EE4" w:rsidP="00CF7DF0">
            <w:pPr>
              <w:pStyle w:val="Akapitzlist"/>
              <w:numPr>
                <w:ilvl w:val="0"/>
                <w:numId w:val="134"/>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22982C7D"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42EF832A"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7987AE3B"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653414AD" w14:textId="77777777" w:rsidR="00473EE4" w:rsidRPr="00DE5F85" w:rsidRDefault="00473EE4" w:rsidP="00DE5F85">
            <w:pPr>
              <w:snapToGrid w:val="0"/>
              <w:jc w:val="both"/>
              <w:rPr>
                <w:rFonts w:cs="Arial"/>
              </w:rPr>
            </w:pPr>
            <w:r w:rsidRPr="00DE5F85">
              <w:rPr>
                <w:rFonts w:cs="Arial"/>
              </w:rPr>
              <w:t xml:space="preserve">Wyżej użyte pojęcia oznaczają: </w:t>
            </w:r>
          </w:p>
          <w:p w14:paraId="1A0A2BCF"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33F5A7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07DB4BD" w14:textId="77777777" w:rsidR="00473EE4" w:rsidRDefault="00473EE4" w:rsidP="00C80D51">
            <w:pPr>
              <w:snapToGrid w:val="0"/>
              <w:jc w:val="center"/>
              <w:rPr>
                <w:rFonts w:cs="Arial"/>
              </w:rPr>
            </w:pPr>
            <w:r w:rsidRPr="00BE3617">
              <w:rPr>
                <w:rFonts w:cs="Arial"/>
              </w:rPr>
              <w:t>Tak/Nie/Nie dotyczy</w:t>
            </w:r>
          </w:p>
          <w:p w14:paraId="718B6AA8" w14:textId="77777777" w:rsidR="003877F5" w:rsidRPr="00BE3617" w:rsidRDefault="003877F5" w:rsidP="00C80D51">
            <w:pPr>
              <w:snapToGrid w:val="0"/>
              <w:jc w:val="center"/>
              <w:rPr>
                <w:rFonts w:cs="Arial"/>
              </w:rPr>
            </w:pPr>
          </w:p>
          <w:p w14:paraId="0C87B17C" w14:textId="77777777" w:rsidR="00473EE4" w:rsidRPr="00BE3617" w:rsidRDefault="00473EE4" w:rsidP="00C80D51">
            <w:pPr>
              <w:snapToGrid w:val="0"/>
              <w:jc w:val="center"/>
              <w:rPr>
                <w:rFonts w:cs="Arial"/>
              </w:rPr>
            </w:pPr>
            <w:r w:rsidRPr="00BE3617">
              <w:rPr>
                <w:rFonts w:cs="Arial"/>
              </w:rPr>
              <w:t>Kryterium obligatoryjne</w:t>
            </w:r>
          </w:p>
          <w:p w14:paraId="4CB0AA3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07E63A9" w14:textId="77777777" w:rsidR="00473EE4" w:rsidRPr="00BE3617" w:rsidRDefault="00473EE4" w:rsidP="00C80D51">
            <w:pPr>
              <w:snapToGrid w:val="0"/>
              <w:jc w:val="center"/>
              <w:rPr>
                <w:rFonts w:cs="Arial"/>
              </w:rPr>
            </w:pPr>
          </w:p>
          <w:p w14:paraId="7BC20AE8" w14:textId="77777777" w:rsidR="00473EE4" w:rsidRPr="00BE3617" w:rsidRDefault="00473EE4" w:rsidP="00C80D51">
            <w:pPr>
              <w:snapToGrid w:val="0"/>
              <w:jc w:val="center"/>
              <w:rPr>
                <w:rFonts w:cs="Arial"/>
              </w:rPr>
            </w:pPr>
            <w:r w:rsidRPr="00BE3617">
              <w:rPr>
                <w:rFonts w:cs="Arial"/>
              </w:rPr>
              <w:t>Niespełnienie kryterium oznacza</w:t>
            </w:r>
          </w:p>
          <w:p w14:paraId="5E294F2E"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09BC1E"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FF8EC3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4B8BAD1C" w14:textId="77777777" w:rsidR="00473EE4" w:rsidRPr="00BE3617" w:rsidRDefault="00473EE4" w:rsidP="00C80D51">
            <w:pPr>
              <w:snapToGrid w:val="0"/>
            </w:pPr>
            <w:r w:rsidRPr="00BE3617">
              <w:rPr>
                <w:rFonts w:eastAsia="Times New Roman" w:cs="Arial"/>
                <w:b/>
              </w:rPr>
              <w:t xml:space="preserve">Efektywność kosztowa inwestycji </w:t>
            </w:r>
          </w:p>
          <w:p w14:paraId="487CF9EA" w14:textId="77777777" w:rsidR="00473EE4" w:rsidRPr="00BE3617" w:rsidRDefault="00473EE4" w:rsidP="00C80D51">
            <w:pPr>
              <w:snapToGrid w:val="0"/>
            </w:pPr>
          </w:p>
        </w:tc>
        <w:tc>
          <w:tcPr>
            <w:tcW w:w="6367" w:type="dxa"/>
            <w:shd w:val="clear" w:color="auto" w:fill="auto"/>
            <w:tcMar>
              <w:left w:w="108" w:type="dxa"/>
            </w:tcMar>
          </w:tcPr>
          <w:p w14:paraId="7D8C71AD"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0FF1FABA" w14:textId="77777777" w:rsidR="00473EE4" w:rsidRPr="00DE5F85" w:rsidRDefault="00473EE4" w:rsidP="00DE5F85">
            <w:pPr>
              <w:snapToGrid w:val="0"/>
              <w:contextualSpacing/>
              <w:jc w:val="both"/>
              <w:rPr>
                <w:rFonts w:eastAsia="Times New Roman" w:cs="Arial"/>
              </w:rPr>
            </w:pPr>
          </w:p>
          <w:p w14:paraId="512C753B"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319A3319" w14:textId="77777777" w:rsidR="003877F5" w:rsidRPr="00DE5F85" w:rsidRDefault="003877F5" w:rsidP="00DE5F85">
            <w:pPr>
              <w:snapToGrid w:val="0"/>
              <w:jc w:val="both"/>
            </w:pPr>
          </w:p>
        </w:tc>
        <w:tc>
          <w:tcPr>
            <w:tcW w:w="3980" w:type="dxa"/>
            <w:shd w:val="clear" w:color="auto" w:fill="auto"/>
            <w:tcMar>
              <w:left w:w="108" w:type="dxa"/>
            </w:tcMar>
          </w:tcPr>
          <w:p w14:paraId="03A717AF" w14:textId="77777777" w:rsidR="00473EE4" w:rsidRDefault="00473EE4" w:rsidP="00C80D51">
            <w:pPr>
              <w:snapToGrid w:val="0"/>
              <w:jc w:val="center"/>
              <w:rPr>
                <w:rFonts w:cs="Arial"/>
              </w:rPr>
            </w:pPr>
            <w:r w:rsidRPr="00BE3617">
              <w:rPr>
                <w:rFonts w:cs="Arial"/>
              </w:rPr>
              <w:t>Tak/Nie</w:t>
            </w:r>
          </w:p>
          <w:p w14:paraId="3C4440A2" w14:textId="77777777" w:rsidR="003877F5" w:rsidRPr="00BE3617" w:rsidRDefault="003877F5" w:rsidP="00C80D51">
            <w:pPr>
              <w:snapToGrid w:val="0"/>
              <w:jc w:val="center"/>
            </w:pPr>
          </w:p>
          <w:p w14:paraId="21705933" w14:textId="77777777" w:rsidR="00473EE4" w:rsidRPr="00BE3617" w:rsidRDefault="00473EE4" w:rsidP="00C80D51">
            <w:pPr>
              <w:snapToGrid w:val="0"/>
              <w:jc w:val="center"/>
              <w:rPr>
                <w:rFonts w:cs="Arial"/>
              </w:rPr>
            </w:pPr>
            <w:r w:rsidRPr="00BE3617">
              <w:rPr>
                <w:rFonts w:cs="Arial"/>
              </w:rPr>
              <w:t>Kryterium obligatoryjne</w:t>
            </w:r>
          </w:p>
          <w:p w14:paraId="6E1AC4E7"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400C7C8" w14:textId="77777777" w:rsidR="00473EE4" w:rsidRPr="00BE3617" w:rsidRDefault="00473EE4" w:rsidP="00C80D51">
            <w:pPr>
              <w:snapToGrid w:val="0"/>
              <w:jc w:val="center"/>
              <w:rPr>
                <w:rFonts w:cs="Arial"/>
              </w:rPr>
            </w:pPr>
          </w:p>
          <w:p w14:paraId="7CFD12DA" w14:textId="77777777" w:rsidR="00473EE4" w:rsidRPr="00BE3617" w:rsidRDefault="00473EE4" w:rsidP="00C80D51">
            <w:pPr>
              <w:snapToGrid w:val="0"/>
              <w:jc w:val="center"/>
              <w:rPr>
                <w:rFonts w:cs="Arial"/>
              </w:rPr>
            </w:pPr>
            <w:r w:rsidRPr="00BE3617">
              <w:rPr>
                <w:rFonts w:cs="Arial"/>
              </w:rPr>
              <w:t>Niespełnienie kryterium oznacza</w:t>
            </w:r>
          </w:p>
          <w:p w14:paraId="13C935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6EF5CF6D"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5828A4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2C0005FC" w14:textId="77777777" w:rsidR="00473EE4" w:rsidRPr="00BE3617" w:rsidRDefault="00473EE4" w:rsidP="00C80D51">
            <w:pPr>
              <w:snapToGrid w:val="0"/>
            </w:pPr>
            <w:r w:rsidRPr="00BE3617">
              <w:rPr>
                <w:rFonts w:eastAsia="Times New Roman" w:cs="Arial"/>
                <w:b/>
              </w:rPr>
              <w:t xml:space="preserve">Poprawa jakości powietrza </w:t>
            </w:r>
          </w:p>
          <w:p w14:paraId="17F26AF1" w14:textId="77777777" w:rsidR="00473EE4" w:rsidRPr="00BE3617" w:rsidRDefault="00473EE4" w:rsidP="00C80D51">
            <w:pPr>
              <w:snapToGrid w:val="0"/>
            </w:pPr>
          </w:p>
        </w:tc>
        <w:tc>
          <w:tcPr>
            <w:tcW w:w="6367" w:type="dxa"/>
            <w:shd w:val="clear" w:color="auto" w:fill="auto"/>
            <w:tcMar>
              <w:left w:w="108" w:type="dxa"/>
            </w:tcMar>
          </w:tcPr>
          <w:p w14:paraId="49FD6396" w14:textId="7777777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18E248A3"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3C095235"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innych zanieczyszczeń.</w:t>
            </w:r>
          </w:p>
          <w:p w14:paraId="4CA38F8C" w14:textId="77777777" w:rsidR="00473EE4" w:rsidRPr="002726B1" w:rsidRDefault="00473EE4" w:rsidP="002726B1">
            <w:pPr>
              <w:snapToGrid w:val="0"/>
              <w:jc w:val="both"/>
              <w:rPr>
                <w:rFonts w:cs="Arial"/>
              </w:rPr>
            </w:pPr>
          </w:p>
          <w:p w14:paraId="39C6D4F6"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1BE4B8D0" w14:textId="77777777" w:rsidR="00473EE4" w:rsidRPr="002726B1" w:rsidRDefault="00473EE4" w:rsidP="002726B1">
            <w:pPr>
              <w:snapToGrid w:val="0"/>
              <w:jc w:val="both"/>
              <w:rPr>
                <w:rFonts w:cs="Arial"/>
              </w:rPr>
            </w:pPr>
          </w:p>
          <w:p w14:paraId="3092B611" w14:textId="77777777" w:rsidR="00473EE4" w:rsidRPr="002726B1" w:rsidRDefault="00473EE4" w:rsidP="002726B1">
            <w:pPr>
              <w:snapToGrid w:val="0"/>
              <w:jc w:val="both"/>
            </w:pPr>
          </w:p>
        </w:tc>
        <w:tc>
          <w:tcPr>
            <w:tcW w:w="3980" w:type="dxa"/>
            <w:shd w:val="clear" w:color="auto" w:fill="auto"/>
            <w:tcMar>
              <w:left w:w="108" w:type="dxa"/>
            </w:tcMar>
          </w:tcPr>
          <w:p w14:paraId="075F6DFD" w14:textId="77777777" w:rsidR="00473EE4" w:rsidRPr="00BE3617" w:rsidRDefault="00473EE4" w:rsidP="00C80D51">
            <w:pPr>
              <w:snapToGrid w:val="0"/>
              <w:jc w:val="center"/>
            </w:pPr>
            <w:r w:rsidRPr="00BE3617">
              <w:rPr>
                <w:rFonts w:cs="Arial"/>
              </w:rPr>
              <w:t>Tak/Nie</w:t>
            </w:r>
          </w:p>
          <w:p w14:paraId="730B4525" w14:textId="77777777" w:rsidR="00473EE4" w:rsidRPr="00BE3617" w:rsidRDefault="00473EE4" w:rsidP="00C80D51">
            <w:pPr>
              <w:snapToGrid w:val="0"/>
              <w:jc w:val="center"/>
              <w:rPr>
                <w:rFonts w:cs="Arial"/>
              </w:rPr>
            </w:pPr>
            <w:r w:rsidRPr="00BE3617">
              <w:rPr>
                <w:rFonts w:cs="Arial"/>
              </w:rPr>
              <w:t>Kryterium obligatoryjne</w:t>
            </w:r>
          </w:p>
          <w:p w14:paraId="12688C2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FD5D424" w14:textId="77777777" w:rsidR="00473EE4" w:rsidRPr="00BE3617" w:rsidRDefault="00473EE4" w:rsidP="00C80D51">
            <w:pPr>
              <w:snapToGrid w:val="0"/>
              <w:jc w:val="center"/>
              <w:rPr>
                <w:rFonts w:cs="Arial"/>
              </w:rPr>
            </w:pPr>
          </w:p>
          <w:p w14:paraId="59383B59" w14:textId="77777777" w:rsidR="00473EE4" w:rsidRPr="00BE3617" w:rsidRDefault="00473EE4" w:rsidP="00C80D51">
            <w:pPr>
              <w:snapToGrid w:val="0"/>
              <w:jc w:val="center"/>
              <w:rPr>
                <w:rFonts w:cs="Arial"/>
              </w:rPr>
            </w:pPr>
            <w:r w:rsidRPr="00BE3617">
              <w:rPr>
                <w:rFonts w:cs="Arial"/>
              </w:rPr>
              <w:t>Niespełnienie kryterium oznacza</w:t>
            </w:r>
          </w:p>
          <w:p w14:paraId="5D49B01A"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30B5D3E"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67237DB5"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579A855C"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5DFAF6E2"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7FDE1B7B" w14:textId="77777777" w:rsidR="003877F5" w:rsidRPr="002726B1" w:rsidRDefault="003877F5" w:rsidP="002726B1">
            <w:pPr>
              <w:snapToGrid w:val="0"/>
              <w:contextualSpacing/>
              <w:jc w:val="both"/>
              <w:rPr>
                <w:rFonts w:cs="Arial"/>
              </w:rPr>
            </w:pPr>
          </w:p>
          <w:p w14:paraId="06D146A8"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xml:space="preserve">, co oznacza, że jej wartość musi wynosić mniej niż 35% wydatków kwalifikowalnych w projekcie; w przypadku realizacji projektu zawierającego kilka elementów, np. zakup taboru, P&amp;R, </w:t>
            </w:r>
            <w:r w:rsidR="00686B12">
              <w:rPr>
                <w:rFonts w:cs="Arial"/>
              </w:rPr>
              <w:t xml:space="preserve"> 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5905002"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2C5A2050"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189670C3"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E709831" w14:textId="77777777" w:rsidR="00473EE4" w:rsidRPr="002726B1" w:rsidRDefault="00473EE4" w:rsidP="002726B1">
            <w:pPr>
              <w:pStyle w:val="Akapitzlist"/>
              <w:spacing w:before="240"/>
              <w:ind w:left="32"/>
              <w:jc w:val="both"/>
              <w:rPr>
                <w:rFonts w:cs="Arial"/>
                <w:b/>
              </w:rPr>
            </w:pPr>
          </w:p>
          <w:p w14:paraId="208B8836"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23F5557D" w14:textId="77777777" w:rsidR="006C7FA3" w:rsidRPr="002726B1" w:rsidRDefault="006C7FA3" w:rsidP="002726B1">
            <w:pPr>
              <w:pStyle w:val="Akapitzlist"/>
              <w:spacing w:before="240"/>
              <w:ind w:left="32"/>
              <w:jc w:val="both"/>
              <w:rPr>
                <w:rFonts w:cs="Arial"/>
                <w:b/>
              </w:rPr>
            </w:pPr>
          </w:p>
          <w:p w14:paraId="15DD5608"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673A3E88"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407DC824" w14:textId="77777777" w:rsidR="00473EE4" w:rsidRDefault="00473EE4" w:rsidP="00C80D51">
            <w:pPr>
              <w:snapToGrid w:val="0"/>
              <w:jc w:val="center"/>
              <w:rPr>
                <w:rFonts w:cs="Arial"/>
              </w:rPr>
            </w:pPr>
            <w:r w:rsidRPr="00BE3617">
              <w:rPr>
                <w:rFonts w:cs="Arial"/>
              </w:rPr>
              <w:t>Tak/Nie/Nie dotyczy</w:t>
            </w:r>
          </w:p>
          <w:p w14:paraId="3473D3A9" w14:textId="77777777" w:rsidR="003877F5" w:rsidRPr="00BE3617" w:rsidRDefault="003877F5" w:rsidP="00C80D51">
            <w:pPr>
              <w:snapToGrid w:val="0"/>
              <w:jc w:val="center"/>
              <w:rPr>
                <w:rFonts w:cs="Arial"/>
              </w:rPr>
            </w:pPr>
          </w:p>
          <w:p w14:paraId="5A8BD847" w14:textId="77777777" w:rsidR="00473EE4" w:rsidRPr="00BE3617" w:rsidRDefault="00473EE4" w:rsidP="00C80D51">
            <w:pPr>
              <w:snapToGrid w:val="0"/>
              <w:jc w:val="center"/>
              <w:rPr>
                <w:rFonts w:cs="Arial"/>
              </w:rPr>
            </w:pPr>
            <w:r w:rsidRPr="00BE3617">
              <w:rPr>
                <w:rFonts w:cs="Arial"/>
              </w:rPr>
              <w:t>Kryterium obligatoryjne</w:t>
            </w:r>
          </w:p>
          <w:p w14:paraId="41F50C7C"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ECD214" w14:textId="77777777" w:rsidR="00473EE4" w:rsidRPr="00BE3617" w:rsidRDefault="00473EE4" w:rsidP="00C80D51">
            <w:pPr>
              <w:snapToGrid w:val="0"/>
              <w:jc w:val="center"/>
              <w:rPr>
                <w:rFonts w:cs="Arial"/>
              </w:rPr>
            </w:pPr>
          </w:p>
          <w:p w14:paraId="48442BB9" w14:textId="77777777" w:rsidR="00473EE4" w:rsidRPr="00BE3617" w:rsidRDefault="00473EE4" w:rsidP="00C80D51">
            <w:pPr>
              <w:snapToGrid w:val="0"/>
              <w:jc w:val="center"/>
              <w:rPr>
                <w:rFonts w:cs="Arial"/>
              </w:rPr>
            </w:pPr>
            <w:r w:rsidRPr="00BE3617">
              <w:rPr>
                <w:rFonts w:cs="Arial"/>
              </w:rPr>
              <w:t>Niespełnienie kryterium oznacza</w:t>
            </w:r>
          </w:p>
          <w:p w14:paraId="7A4E25C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1483D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604DE61"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3D3F453"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7550D9C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39BEDDDD"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6A5240D2" w14:textId="77777777" w:rsidR="003877F5" w:rsidRPr="00686B12" w:rsidRDefault="003877F5" w:rsidP="00686B12">
            <w:pPr>
              <w:snapToGrid w:val="0"/>
              <w:contextualSpacing/>
              <w:jc w:val="both"/>
              <w:rPr>
                <w:rFonts w:cs="Arial"/>
              </w:rPr>
            </w:pPr>
          </w:p>
          <w:p w14:paraId="708DBAD0"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0844A771"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4CD8407D" w14:textId="77777777" w:rsidR="00473EE4" w:rsidRPr="00686B12" w:rsidRDefault="00473EE4" w:rsidP="00686B12">
            <w:pPr>
              <w:snapToGrid w:val="0"/>
              <w:jc w:val="both"/>
              <w:rPr>
                <w:rFonts w:cs="Arial"/>
              </w:rPr>
            </w:pPr>
          </w:p>
          <w:p w14:paraId="1F2EDC38"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63C31DE5" w14:textId="77777777" w:rsidR="00473EE4" w:rsidRPr="00686B12" w:rsidRDefault="00473EE4" w:rsidP="00686B12">
            <w:pPr>
              <w:snapToGrid w:val="0"/>
              <w:jc w:val="both"/>
              <w:rPr>
                <w:rFonts w:cs="Arial"/>
              </w:rPr>
            </w:pPr>
          </w:p>
          <w:p w14:paraId="4F5EB3F4" w14:textId="77777777" w:rsidR="00473EE4" w:rsidRPr="00686B12" w:rsidRDefault="00473EE4" w:rsidP="00686B12">
            <w:pPr>
              <w:snapToGrid w:val="0"/>
              <w:jc w:val="both"/>
              <w:rPr>
                <w:rFonts w:cs="Arial"/>
              </w:rPr>
            </w:pPr>
            <w:r w:rsidRPr="00686B12">
              <w:rPr>
                <w:rFonts w:cs="Arial"/>
              </w:rPr>
              <w:t>Punkty sumują się.</w:t>
            </w:r>
          </w:p>
          <w:p w14:paraId="7F2A88B4"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1DCB6544"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1EF8AF8E" w14:textId="77777777" w:rsidR="003877F5" w:rsidRPr="00BE3617" w:rsidRDefault="003877F5" w:rsidP="00C80D51">
            <w:pPr>
              <w:snapToGrid w:val="0"/>
              <w:jc w:val="center"/>
              <w:rPr>
                <w:rFonts w:cs="Arial"/>
              </w:rPr>
            </w:pPr>
          </w:p>
          <w:p w14:paraId="4573A9DC"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028F74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B6C5CDF"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733BD25"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36EBE31F" w14:textId="77777777"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1274FC53" w14:textId="77777777" w:rsidR="00473EE4" w:rsidRPr="00B02643" w:rsidRDefault="00473EE4" w:rsidP="00B02643">
            <w:pPr>
              <w:snapToGrid w:val="0"/>
              <w:contextualSpacing/>
              <w:jc w:val="both"/>
              <w:rPr>
                <w:rFonts w:eastAsia="Times New Roman" w:cs="Arial"/>
              </w:rPr>
            </w:pPr>
          </w:p>
          <w:p w14:paraId="2D00AA62"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0D954E37"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33E65AF0"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73B838E" w14:textId="77777777" w:rsidR="00473EE4" w:rsidRDefault="00473EE4" w:rsidP="00C80D51">
            <w:pPr>
              <w:snapToGrid w:val="0"/>
              <w:jc w:val="center"/>
              <w:rPr>
                <w:rFonts w:cs="Arial"/>
                <w:bCs/>
              </w:rPr>
            </w:pPr>
            <w:r w:rsidRPr="003877F5">
              <w:rPr>
                <w:rFonts w:cs="Arial"/>
                <w:bCs/>
              </w:rPr>
              <w:t>0 pkt - 1 pkt</w:t>
            </w:r>
          </w:p>
          <w:p w14:paraId="31329450" w14:textId="77777777" w:rsidR="003877F5" w:rsidRPr="003877F5" w:rsidRDefault="003877F5" w:rsidP="00C80D51">
            <w:pPr>
              <w:snapToGrid w:val="0"/>
              <w:jc w:val="center"/>
              <w:rPr>
                <w:rFonts w:cs="Arial"/>
              </w:rPr>
            </w:pPr>
          </w:p>
          <w:p w14:paraId="7C707D9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390DBD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67FC1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343E1AB4" w14:textId="77777777" w:rsidR="00473EE4" w:rsidRDefault="00473EE4" w:rsidP="00C80D51">
            <w:pPr>
              <w:snapToGrid w:val="0"/>
              <w:rPr>
                <w:rFonts w:eastAsia="Times New Roman" w:cs="Arial"/>
                <w:b/>
              </w:rPr>
            </w:pPr>
            <w:r w:rsidRPr="00BE3617">
              <w:rPr>
                <w:rFonts w:eastAsia="Times New Roman" w:cs="Arial"/>
                <w:b/>
              </w:rPr>
              <w:t>Multimodalność projektu</w:t>
            </w:r>
          </w:p>
          <w:p w14:paraId="4D9345E7"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25ED98F2" w14:textId="77777777" w:rsidR="00473EE4" w:rsidRPr="00DB4603" w:rsidRDefault="00473EE4" w:rsidP="00DB4603">
            <w:pPr>
              <w:snapToGrid w:val="0"/>
              <w:contextualSpacing/>
              <w:jc w:val="both"/>
            </w:pPr>
            <w:r w:rsidRPr="00DB4603">
              <w:rPr>
                <w:rFonts w:cs="Arial"/>
              </w:rPr>
              <w:t xml:space="preserve">Jeśli inwestycja: </w:t>
            </w:r>
          </w:p>
          <w:p w14:paraId="27113037"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59737F93"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3EF22330"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składa się z co najmniej z 2 typów projektów dotyczących:</w:t>
            </w:r>
          </w:p>
          <w:p w14:paraId="6A3CBAC8"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36D67C66"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5D6F248D"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0BDA2AB7"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4BA55AC3"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b/>
                <w:bCs/>
              </w:rPr>
              <w:t xml:space="preserve">projekt otrzymuje 1 punkt </w:t>
            </w:r>
          </w:p>
          <w:p w14:paraId="2197D218"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5863A1BB" w14:textId="77777777" w:rsidR="00473EE4" w:rsidRPr="00DB4603" w:rsidRDefault="00473EE4" w:rsidP="00DB4603">
            <w:pPr>
              <w:pStyle w:val="Akapitzlist"/>
              <w:snapToGrid w:val="0"/>
              <w:jc w:val="both"/>
              <w:rPr>
                <w:rFonts w:cs="Arial"/>
              </w:rPr>
            </w:pPr>
          </w:p>
          <w:p w14:paraId="014079ED"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192174C"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7C9479CD" w14:textId="77777777" w:rsidR="006C7FA3" w:rsidRPr="00DB4603" w:rsidRDefault="006C7FA3" w:rsidP="00DB4603">
            <w:pPr>
              <w:snapToGrid w:val="0"/>
              <w:jc w:val="both"/>
              <w:rPr>
                <w:rFonts w:cs="Arial"/>
              </w:rPr>
            </w:pPr>
          </w:p>
          <w:p w14:paraId="6711A5D8"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2B143526" w14:textId="77777777" w:rsidR="003877F5" w:rsidRPr="00DB4603" w:rsidRDefault="003877F5" w:rsidP="00DB4603">
            <w:pPr>
              <w:snapToGrid w:val="0"/>
              <w:jc w:val="both"/>
            </w:pPr>
          </w:p>
        </w:tc>
        <w:tc>
          <w:tcPr>
            <w:tcW w:w="3980" w:type="dxa"/>
            <w:shd w:val="clear" w:color="auto" w:fill="auto"/>
            <w:tcMar>
              <w:left w:w="108" w:type="dxa"/>
            </w:tcMar>
          </w:tcPr>
          <w:p w14:paraId="4147B8F0" w14:textId="77777777" w:rsidR="00473EE4" w:rsidRDefault="00473EE4" w:rsidP="00C80D51">
            <w:pPr>
              <w:snapToGrid w:val="0"/>
              <w:jc w:val="center"/>
              <w:rPr>
                <w:rFonts w:cs="Arial"/>
                <w:bCs/>
              </w:rPr>
            </w:pPr>
            <w:r w:rsidRPr="003877F5">
              <w:rPr>
                <w:rFonts w:cs="Arial"/>
                <w:bCs/>
              </w:rPr>
              <w:t>0 pkt – 3 pkt</w:t>
            </w:r>
          </w:p>
          <w:p w14:paraId="778EA99F" w14:textId="77777777" w:rsidR="003877F5" w:rsidRPr="003877F5" w:rsidRDefault="003877F5" w:rsidP="00C80D51">
            <w:pPr>
              <w:snapToGrid w:val="0"/>
              <w:jc w:val="center"/>
              <w:rPr>
                <w:rFonts w:cs="Arial"/>
              </w:rPr>
            </w:pPr>
          </w:p>
          <w:p w14:paraId="370E422E"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0971274D"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5F31421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FC1AD24" w14:textId="77777777" w:rsidR="00473EE4" w:rsidRPr="00BE3617" w:rsidRDefault="00473EE4" w:rsidP="00C80D51">
            <w:pPr>
              <w:snapToGrid w:val="0"/>
            </w:pPr>
            <w:r w:rsidRPr="00BE3617">
              <w:rPr>
                <w:rFonts w:eastAsia="Times New Roman" w:cs="Arial"/>
                <w:b/>
              </w:rPr>
              <w:t>Poprawa dostępności</w:t>
            </w:r>
          </w:p>
          <w:p w14:paraId="441C4C24"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0CA1E9E8"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3A97212E"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rPr>
              <w:t>0 punktów – jeśli projekt nie poprawia dostępności do ww. obszarów;</w:t>
            </w:r>
          </w:p>
          <w:p w14:paraId="52E0A884"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0FADC2BF" w14:textId="77777777" w:rsidR="00473EE4" w:rsidRPr="00DB4603" w:rsidRDefault="00473EE4" w:rsidP="00DB4603">
            <w:pPr>
              <w:jc w:val="both"/>
              <w:rPr>
                <w:rFonts w:cs="Arial"/>
              </w:rPr>
            </w:pPr>
          </w:p>
          <w:p w14:paraId="1814D75B" w14:textId="77777777" w:rsidR="00763822" w:rsidRPr="00DB4603" w:rsidRDefault="00763822" w:rsidP="00DB4603">
            <w:pPr>
              <w:jc w:val="both"/>
              <w:rPr>
                <w:rFonts w:cs="Arial"/>
              </w:rPr>
            </w:pPr>
            <w:r w:rsidRPr="00DB4603">
              <w:t>Kryterium oceniane na podstawie zapisów we wniosku o dofinansowanie.</w:t>
            </w:r>
          </w:p>
          <w:p w14:paraId="729679D9" w14:textId="77777777" w:rsidR="00763822" w:rsidRPr="00DB4603" w:rsidRDefault="00763822" w:rsidP="00DB4603">
            <w:pPr>
              <w:jc w:val="both"/>
              <w:rPr>
                <w:rFonts w:cs="Arial"/>
              </w:rPr>
            </w:pPr>
          </w:p>
          <w:p w14:paraId="11CD7817" w14:textId="77777777" w:rsidR="00473EE4" w:rsidRPr="00DB4603" w:rsidRDefault="00473EE4" w:rsidP="00DB4603">
            <w:pPr>
              <w:snapToGrid w:val="0"/>
              <w:contextualSpacing/>
              <w:jc w:val="both"/>
            </w:pPr>
            <w:r w:rsidRPr="00DB4603">
              <w:rPr>
                <w:rFonts w:cs="Arial"/>
              </w:rPr>
              <w:t>Wyżej użyte pojęcia oznaczają:</w:t>
            </w:r>
          </w:p>
          <w:p w14:paraId="1284C062"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09D521A8"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078EA65"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49C4FFA7"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25909724" w14:textId="77777777" w:rsidR="003877F5" w:rsidRPr="00BE3617" w:rsidRDefault="003877F5" w:rsidP="00C80D51">
            <w:pPr>
              <w:snapToGrid w:val="0"/>
              <w:jc w:val="center"/>
              <w:rPr>
                <w:b/>
                <w:bCs/>
              </w:rPr>
            </w:pPr>
          </w:p>
          <w:p w14:paraId="37030204"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48012C9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FD7243"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A156483"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41BDA5D8" w14:textId="77777777" w:rsidR="00B13AB2" w:rsidRPr="00DB4603" w:rsidRDefault="00B13AB2" w:rsidP="00DB4603">
            <w:pPr>
              <w:snapToGrid w:val="0"/>
              <w:contextualSpacing/>
              <w:jc w:val="both"/>
              <w:rPr>
                <w:rFonts w:cs="Arial"/>
              </w:rPr>
            </w:pPr>
            <w:bookmarkStart w:id="270"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23902869" w14:textId="77777777" w:rsidR="00B13AB2" w:rsidRPr="00DB4603" w:rsidRDefault="00B13AB2" w:rsidP="00CF7DF0">
            <w:pPr>
              <w:pStyle w:val="Akapitzlist"/>
              <w:numPr>
                <w:ilvl w:val="0"/>
                <w:numId w:val="289"/>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6C6B0EEC" w14:textId="77777777" w:rsidR="00B13AB2" w:rsidRPr="00DB4603" w:rsidRDefault="00B13AB2" w:rsidP="00CF7DF0">
            <w:pPr>
              <w:pStyle w:val="Akapitzlist"/>
              <w:numPr>
                <w:ilvl w:val="0"/>
                <w:numId w:val="289"/>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62285836"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0CCFFC9"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137D98A4" w14:textId="77777777" w:rsidR="00B13AB2" w:rsidRPr="00DB4603" w:rsidRDefault="00B13AB2" w:rsidP="00DB4603">
            <w:pPr>
              <w:snapToGrid w:val="0"/>
              <w:contextualSpacing/>
              <w:jc w:val="both"/>
              <w:rPr>
                <w:rFonts w:cs="Arial"/>
              </w:rPr>
            </w:pPr>
          </w:p>
          <w:p w14:paraId="54557E27"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2" w:history="1">
              <w:r w:rsidRPr="00DB4603">
                <w:rPr>
                  <w:rStyle w:val="Hipercze"/>
                  <w:rFonts w:cs="Arial"/>
                </w:rPr>
                <w:t>http://bip.umwd.dolnyslask.pl/</w:t>
              </w:r>
            </w:hyperlink>
            <w:r w:rsidRPr="00DB4603">
              <w:rPr>
                <w:rFonts w:cs="Arial"/>
              </w:rPr>
              <w:t xml:space="preserve"> lub https://www.irt.wroc.pl/).</w:t>
            </w:r>
          </w:p>
          <w:bookmarkEnd w:id="270"/>
          <w:p w14:paraId="6ED58F4F"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11E7AE2E" w14:textId="77777777" w:rsidR="00473EE4" w:rsidRDefault="00473EE4" w:rsidP="00C80D51">
            <w:pPr>
              <w:snapToGrid w:val="0"/>
              <w:jc w:val="center"/>
              <w:rPr>
                <w:rFonts w:cs="Arial"/>
                <w:bCs/>
              </w:rPr>
            </w:pPr>
            <w:r w:rsidRPr="003877F5">
              <w:rPr>
                <w:rFonts w:cs="Arial"/>
                <w:bCs/>
              </w:rPr>
              <w:t>0 pkt – 3 pkt</w:t>
            </w:r>
          </w:p>
          <w:p w14:paraId="0011E485" w14:textId="77777777" w:rsidR="003877F5" w:rsidRPr="003877F5" w:rsidRDefault="003877F5" w:rsidP="00C80D51">
            <w:pPr>
              <w:snapToGrid w:val="0"/>
              <w:jc w:val="center"/>
              <w:rPr>
                <w:bCs/>
              </w:rPr>
            </w:pPr>
          </w:p>
          <w:p w14:paraId="49787292" w14:textId="77777777" w:rsidR="00763822" w:rsidRDefault="00473EE4" w:rsidP="00C80D51">
            <w:pPr>
              <w:snapToGrid w:val="0"/>
              <w:jc w:val="center"/>
              <w:rPr>
                <w:sz w:val="20"/>
                <w:szCs w:val="20"/>
              </w:rPr>
            </w:pPr>
            <w:r w:rsidRPr="00BE3617">
              <w:rPr>
                <w:rFonts w:cs="Arial"/>
              </w:rPr>
              <w:t>(0 punktów w kryterium nie oznacza odrzucenia wniosku)</w:t>
            </w:r>
          </w:p>
          <w:p w14:paraId="2CD023FB" w14:textId="77777777" w:rsidR="00D27D86" w:rsidRPr="00BE3617" w:rsidRDefault="00D27D86" w:rsidP="00C80D51">
            <w:pPr>
              <w:snapToGrid w:val="0"/>
              <w:jc w:val="center"/>
            </w:pPr>
          </w:p>
        </w:tc>
      </w:tr>
      <w:tr w:rsidR="00473EE4" w:rsidRPr="00DF0C08" w14:paraId="2150D84E"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18D04E" w14:textId="77777777" w:rsidR="0086369A" w:rsidRPr="00BE3617" w:rsidRDefault="0086369A" w:rsidP="00CF7DF0">
            <w:pPr>
              <w:numPr>
                <w:ilvl w:val="0"/>
                <w:numId w:val="125"/>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2FC41AB"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226FDE0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38A50F54"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F49EC1F" w14:textId="77777777" w:rsidR="0086369A" w:rsidRPr="00DB4603" w:rsidRDefault="00473EE4" w:rsidP="00CF7DF0">
            <w:pPr>
              <w:pStyle w:val="Akapitzlist"/>
              <w:numPr>
                <w:ilvl w:val="0"/>
                <w:numId w:val="132"/>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41F43C99"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51C5A388" w14:textId="77777777" w:rsidR="00473EE4" w:rsidRDefault="00473EE4" w:rsidP="00C80D51">
            <w:pPr>
              <w:snapToGrid w:val="0"/>
              <w:jc w:val="center"/>
              <w:rPr>
                <w:rFonts w:cs="Arial"/>
                <w:bCs/>
              </w:rPr>
            </w:pPr>
            <w:r w:rsidRPr="003877F5">
              <w:rPr>
                <w:rFonts w:cs="Arial"/>
                <w:bCs/>
              </w:rPr>
              <w:t>0 – 1 pkt</w:t>
            </w:r>
          </w:p>
          <w:p w14:paraId="261F6C1A" w14:textId="77777777" w:rsidR="003877F5" w:rsidRPr="003877F5" w:rsidRDefault="003877F5" w:rsidP="00C80D51">
            <w:pPr>
              <w:snapToGrid w:val="0"/>
              <w:jc w:val="center"/>
              <w:rPr>
                <w:rFonts w:cs="Arial"/>
              </w:rPr>
            </w:pPr>
          </w:p>
          <w:p w14:paraId="1E82F72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7FB8D59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586FE34"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6D2F0E0"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56F8F00"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13CDD3BC" w14:textId="77777777" w:rsidR="00473EE4" w:rsidRPr="00DB4603" w:rsidRDefault="00473EE4" w:rsidP="00DB4603">
            <w:pPr>
              <w:jc w:val="both"/>
              <w:rPr>
                <w:rFonts w:cs="Arial"/>
              </w:rPr>
            </w:pPr>
            <w:r w:rsidRPr="00DB4603">
              <w:rPr>
                <w:rFonts w:cs="Arial"/>
              </w:rPr>
              <w:t>Jeśli projekt zakłada realizację inwestycji:</w:t>
            </w:r>
          </w:p>
          <w:p w14:paraId="5A4099E1" w14:textId="77777777" w:rsidR="0086369A" w:rsidRPr="00DB4603" w:rsidRDefault="00473EE4" w:rsidP="00CF7DF0">
            <w:pPr>
              <w:pStyle w:val="Akapitzlist"/>
              <w:numPr>
                <w:ilvl w:val="0"/>
                <w:numId w:val="129"/>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7B5C2A9F" w14:textId="77777777" w:rsidR="0086369A" w:rsidRPr="00DB4603" w:rsidRDefault="00473EE4" w:rsidP="00CF7DF0">
            <w:pPr>
              <w:pStyle w:val="Akapitzlist"/>
              <w:numPr>
                <w:ilvl w:val="0"/>
                <w:numId w:val="129"/>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19DC0675" w14:textId="77777777" w:rsidR="00473EE4" w:rsidRPr="00DB4603" w:rsidRDefault="00473EE4" w:rsidP="00DB4603">
            <w:pPr>
              <w:snapToGrid w:val="0"/>
              <w:jc w:val="both"/>
              <w:rPr>
                <w:rFonts w:cs="Arial"/>
              </w:rPr>
            </w:pPr>
          </w:p>
          <w:p w14:paraId="28F0712D" w14:textId="77777777" w:rsidR="00473EE4" w:rsidRPr="00DB4603" w:rsidRDefault="00473EE4" w:rsidP="00DB4603">
            <w:pPr>
              <w:snapToGrid w:val="0"/>
              <w:jc w:val="both"/>
              <w:rPr>
                <w:rFonts w:cs="Arial"/>
              </w:rPr>
            </w:pPr>
            <w:r w:rsidRPr="00DB4603">
              <w:rPr>
                <w:rFonts w:cs="Arial"/>
              </w:rPr>
              <w:t>Punkty nie sumują się.</w:t>
            </w:r>
          </w:p>
          <w:p w14:paraId="2B328771"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4C82C774" w14:textId="77777777" w:rsidR="004573C8" w:rsidRPr="00DB4603" w:rsidRDefault="004573C8" w:rsidP="00DB4603">
            <w:pPr>
              <w:snapToGrid w:val="0"/>
              <w:jc w:val="both"/>
            </w:pPr>
          </w:p>
          <w:p w14:paraId="502A78F8"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86F950B"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BB57D65" w14:textId="77777777" w:rsidR="00010BEE" w:rsidRPr="00DB4603" w:rsidRDefault="00010BEE" w:rsidP="00DB4603">
            <w:pPr>
              <w:snapToGrid w:val="0"/>
              <w:jc w:val="both"/>
            </w:pPr>
          </w:p>
          <w:p w14:paraId="3C986096"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3CBE2C9D" w14:textId="77777777" w:rsidR="004573C8" w:rsidRPr="00DB4603" w:rsidRDefault="00010BEE" w:rsidP="00DB4603">
            <w:pPr>
              <w:snapToGrid w:val="0"/>
              <w:jc w:val="both"/>
            </w:pPr>
            <w:r w:rsidRPr="00DB4603">
              <w:rPr>
                <w:rFonts w:cs="Arial"/>
              </w:rPr>
              <w:t>Kryterium weryfikowane jest jednorazowo na etapie oceny projektu.</w:t>
            </w:r>
          </w:p>
          <w:p w14:paraId="66C25FDF" w14:textId="77777777" w:rsidR="00010BEE" w:rsidRPr="00DB4603" w:rsidRDefault="00010BEE" w:rsidP="00DB4603">
            <w:pPr>
              <w:snapToGrid w:val="0"/>
              <w:jc w:val="both"/>
            </w:pPr>
          </w:p>
          <w:p w14:paraId="49E4C9E0" w14:textId="77777777" w:rsidR="004573C8" w:rsidRPr="00DB4603" w:rsidRDefault="004573C8" w:rsidP="00DB4603">
            <w:pPr>
              <w:snapToGrid w:val="0"/>
              <w:jc w:val="both"/>
            </w:pPr>
            <w:r w:rsidRPr="00DB4603">
              <w:t>Lista gmin uzdrowiskowych</w:t>
            </w:r>
            <w:r w:rsidR="00010BEE" w:rsidRPr="00DB4603">
              <w:t>:</w:t>
            </w:r>
          </w:p>
          <w:p w14:paraId="69216460" w14:textId="77777777" w:rsidR="00010BEE" w:rsidRPr="00DB4603" w:rsidRDefault="00010BEE" w:rsidP="00CF7DF0">
            <w:pPr>
              <w:pStyle w:val="Akapitzlist"/>
              <w:numPr>
                <w:ilvl w:val="0"/>
                <w:numId w:val="290"/>
              </w:numPr>
              <w:snapToGrid w:val="0"/>
              <w:jc w:val="both"/>
            </w:pPr>
            <w:r w:rsidRPr="00DB4603">
              <w:t>Jelenia Góra</w:t>
            </w:r>
          </w:p>
          <w:p w14:paraId="41149416" w14:textId="77777777" w:rsidR="00010BEE" w:rsidRPr="00DB4603" w:rsidRDefault="00010BEE" w:rsidP="00CF7DF0">
            <w:pPr>
              <w:pStyle w:val="Akapitzlist"/>
              <w:numPr>
                <w:ilvl w:val="0"/>
                <w:numId w:val="290"/>
              </w:numPr>
              <w:snapToGrid w:val="0"/>
              <w:jc w:val="both"/>
            </w:pPr>
            <w:r w:rsidRPr="00DB4603">
              <w:t>Świeradów - Zdrój</w:t>
            </w:r>
          </w:p>
          <w:p w14:paraId="4D81E855" w14:textId="77777777" w:rsidR="00010BEE" w:rsidRPr="00DB4603" w:rsidRDefault="00010BEE" w:rsidP="00CF7DF0">
            <w:pPr>
              <w:pStyle w:val="Akapitzlist"/>
              <w:numPr>
                <w:ilvl w:val="0"/>
                <w:numId w:val="290"/>
              </w:numPr>
              <w:snapToGrid w:val="0"/>
              <w:jc w:val="both"/>
            </w:pPr>
            <w:r w:rsidRPr="00DB4603">
              <w:t>Bystrzyca Kłodzka</w:t>
            </w:r>
          </w:p>
          <w:p w14:paraId="0BBAE4A4" w14:textId="77777777" w:rsidR="00010BEE" w:rsidRPr="00DB4603" w:rsidRDefault="00010BEE" w:rsidP="00CF7DF0">
            <w:pPr>
              <w:pStyle w:val="Akapitzlist"/>
              <w:numPr>
                <w:ilvl w:val="0"/>
                <w:numId w:val="290"/>
              </w:numPr>
              <w:snapToGrid w:val="0"/>
              <w:jc w:val="both"/>
            </w:pPr>
            <w:r w:rsidRPr="00DB4603">
              <w:t>Duszniki – Zdrój</w:t>
            </w:r>
          </w:p>
          <w:p w14:paraId="1BE2204D" w14:textId="77777777" w:rsidR="00010BEE" w:rsidRPr="00DB4603" w:rsidRDefault="00010BEE" w:rsidP="00CF7DF0">
            <w:pPr>
              <w:pStyle w:val="Akapitzlist"/>
              <w:numPr>
                <w:ilvl w:val="0"/>
                <w:numId w:val="290"/>
              </w:numPr>
              <w:snapToGrid w:val="0"/>
              <w:jc w:val="both"/>
            </w:pPr>
            <w:r w:rsidRPr="00DB4603">
              <w:t>Jedlina – Zdrój</w:t>
            </w:r>
          </w:p>
          <w:p w14:paraId="4CFDF0B4" w14:textId="77777777" w:rsidR="00010BEE" w:rsidRPr="00DB4603" w:rsidRDefault="00010BEE" w:rsidP="00CF7DF0">
            <w:pPr>
              <w:pStyle w:val="Akapitzlist"/>
              <w:numPr>
                <w:ilvl w:val="0"/>
                <w:numId w:val="290"/>
              </w:numPr>
              <w:snapToGrid w:val="0"/>
              <w:jc w:val="both"/>
            </w:pPr>
            <w:r w:rsidRPr="00DB4603">
              <w:t>Kudowa – Zdrój</w:t>
            </w:r>
          </w:p>
          <w:p w14:paraId="45081536" w14:textId="77777777" w:rsidR="00010BEE" w:rsidRPr="00DB4603" w:rsidRDefault="00010BEE" w:rsidP="00CF7DF0">
            <w:pPr>
              <w:pStyle w:val="Akapitzlist"/>
              <w:numPr>
                <w:ilvl w:val="0"/>
                <w:numId w:val="290"/>
              </w:numPr>
              <w:snapToGrid w:val="0"/>
              <w:jc w:val="both"/>
            </w:pPr>
            <w:r w:rsidRPr="00DB4603">
              <w:t>Lądek – Zdrój</w:t>
            </w:r>
          </w:p>
          <w:p w14:paraId="6222A111" w14:textId="77777777" w:rsidR="00010BEE" w:rsidRPr="00DB4603" w:rsidRDefault="00010BEE" w:rsidP="00CF7DF0">
            <w:pPr>
              <w:pStyle w:val="Akapitzlist"/>
              <w:numPr>
                <w:ilvl w:val="0"/>
                <w:numId w:val="290"/>
              </w:numPr>
              <w:snapToGrid w:val="0"/>
              <w:jc w:val="both"/>
            </w:pPr>
            <w:r w:rsidRPr="00DB4603">
              <w:t>Polanica – Zdrój</w:t>
            </w:r>
          </w:p>
          <w:p w14:paraId="6589EAF5" w14:textId="77777777" w:rsidR="00010BEE" w:rsidRPr="00DB4603" w:rsidRDefault="00010BEE" w:rsidP="00CF7DF0">
            <w:pPr>
              <w:pStyle w:val="Akapitzlist"/>
              <w:numPr>
                <w:ilvl w:val="0"/>
                <w:numId w:val="290"/>
              </w:numPr>
              <w:snapToGrid w:val="0"/>
              <w:jc w:val="both"/>
            </w:pPr>
            <w:r w:rsidRPr="00DB4603">
              <w:t>Niemcza</w:t>
            </w:r>
          </w:p>
          <w:p w14:paraId="7707946A" w14:textId="77777777" w:rsidR="00010BEE" w:rsidRPr="00DB4603" w:rsidRDefault="00010BEE" w:rsidP="00CF7DF0">
            <w:pPr>
              <w:pStyle w:val="Akapitzlist"/>
              <w:numPr>
                <w:ilvl w:val="0"/>
                <w:numId w:val="290"/>
              </w:numPr>
              <w:snapToGrid w:val="0"/>
              <w:jc w:val="both"/>
            </w:pPr>
            <w:r w:rsidRPr="00DB4603">
              <w:t>Szczawno - Zdrój</w:t>
            </w:r>
          </w:p>
          <w:p w14:paraId="78D5976C" w14:textId="77777777" w:rsidR="004573C8" w:rsidRPr="00DB4603" w:rsidRDefault="004573C8" w:rsidP="00DB4603">
            <w:pPr>
              <w:snapToGrid w:val="0"/>
              <w:jc w:val="both"/>
            </w:pPr>
          </w:p>
          <w:p w14:paraId="351F003F" w14:textId="77777777" w:rsidR="003877F5" w:rsidRPr="00DB4603" w:rsidRDefault="003877F5" w:rsidP="00DB4603">
            <w:pPr>
              <w:snapToGrid w:val="0"/>
              <w:jc w:val="both"/>
            </w:pPr>
          </w:p>
        </w:tc>
        <w:tc>
          <w:tcPr>
            <w:tcW w:w="3980" w:type="dxa"/>
            <w:shd w:val="clear" w:color="auto" w:fill="auto"/>
            <w:tcMar>
              <w:left w:w="108" w:type="dxa"/>
            </w:tcMar>
          </w:tcPr>
          <w:p w14:paraId="01594E07" w14:textId="77777777" w:rsidR="00473EE4" w:rsidRDefault="00473EE4" w:rsidP="00C80D51">
            <w:pPr>
              <w:snapToGrid w:val="0"/>
              <w:jc w:val="center"/>
              <w:rPr>
                <w:rFonts w:cs="Arial"/>
                <w:bCs/>
              </w:rPr>
            </w:pPr>
            <w:r w:rsidRPr="003877F5">
              <w:rPr>
                <w:rFonts w:cs="Arial"/>
                <w:bCs/>
              </w:rPr>
              <w:t>0 pkt – 2 pkt</w:t>
            </w:r>
          </w:p>
          <w:p w14:paraId="5A130D8D" w14:textId="77777777" w:rsidR="003877F5" w:rsidRPr="003877F5" w:rsidRDefault="003877F5" w:rsidP="00C80D51">
            <w:pPr>
              <w:snapToGrid w:val="0"/>
              <w:jc w:val="center"/>
              <w:rPr>
                <w:rFonts w:cs="Arial"/>
              </w:rPr>
            </w:pPr>
          </w:p>
          <w:p w14:paraId="27FBBE1B"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6DF41362"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70E7F6FF" w14:textId="77777777" w:rsidR="00CB1764" w:rsidRPr="002F6DBF" w:rsidRDefault="00CB1764" w:rsidP="00CF7DF0">
            <w:pPr>
              <w:numPr>
                <w:ilvl w:val="0"/>
                <w:numId w:val="125"/>
              </w:numPr>
              <w:snapToGrid w:val="0"/>
              <w:contextualSpacing/>
              <w:jc w:val="both"/>
              <w:rPr>
                <w:rFonts w:cs="Arial"/>
              </w:rPr>
            </w:pPr>
          </w:p>
        </w:tc>
        <w:tc>
          <w:tcPr>
            <w:tcW w:w="3686" w:type="dxa"/>
            <w:shd w:val="clear" w:color="auto" w:fill="auto"/>
            <w:tcMar>
              <w:left w:w="108" w:type="dxa"/>
            </w:tcMar>
            <w:vAlign w:val="center"/>
          </w:tcPr>
          <w:p w14:paraId="0DFB845C"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05116A4F"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0828049C"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7"/>
            </w:r>
            <w:r w:rsidRPr="002F6DBF">
              <w:rPr>
                <w:rFonts w:cs="Arial"/>
              </w:rPr>
              <w:t>, ale jeszcze ich nie uzyskał lub uzyskał ostateczne decyzje budowlane na mniej niż 40% wartości planowanych robót budowlanych – 0 pkt.</w:t>
            </w:r>
          </w:p>
          <w:p w14:paraId="02459916"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430E8E40"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2073FC01"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1C97792C" w14:textId="77777777" w:rsidR="00CB1764" w:rsidRPr="002F6DBF" w:rsidRDefault="00CB1764" w:rsidP="00DB4603">
            <w:pPr>
              <w:tabs>
                <w:tab w:val="left" w:pos="441"/>
              </w:tabs>
              <w:suppressAutoHyphens/>
              <w:jc w:val="both"/>
              <w:rPr>
                <w:rFonts w:cs="Tahoma"/>
              </w:rPr>
            </w:pPr>
          </w:p>
          <w:p w14:paraId="7A105968"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6042F579"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3D00531" w14:textId="77777777" w:rsidR="00CB1764" w:rsidRPr="002F6DBF" w:rsidRDefault="00CB1764" w:rsidP="00CB1764">
            <w:pPr>
              <w:autoSpaceDE w:val="0"/>
              <w:autoSpaceDN w:val="0"/>
              <w:adjustRightInd w:val="0"/>
              <w:jc w:val="center"/>
              <w:rPr>
                <w:rFonts w:cs="Arial"/>
              </w:rPr>
            </w:pPr>
          </w:p>
          <w:p w14:paraId="5E63E14C"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38C6F8CD"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443A24B" w14:textId="77777777" w:rsidR="00CB1764" w:rsidRPr="002F6DBF" w:rsidRDefault="00CB1764" w:rsidP="00CB1764">
            <w:pPr>
              <w:suppressAutoHyphens/>
              <w:autoSpaceDN w:val="0"/>
              <w:ind w:left="24" w:right="91"/>
              <w:jc w:val="center"/>
              <w:textAlignment w:val="baseline"/>
              <w:rPr>
                <w:rFonts w:cs="Arial"/>
                <w:u w:val="single"/>
              </w:rPr>
            </w:pPr>
          </w:p>
          <w:p w14:paraId="71B5FE92"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58"/>
            </w:r>
          </w:p>
        </w:tc>
      </w:tr>
      <w:tr w:rsidR="00473EE4" w:rsidRPr="003877F5" w14:paraId="3DAFB3F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4798899E" w14:textId="77777777" w:rsidR="00473EE4" w:rsidRPr="003877F5" w:rsidRDefault="00473EE4" w:rsidP="003877F5">
            <w:pPr>
              <w:snapToGrid w:val="0"/>
              <w:contextualSpacing/>
              <w:jc w:val="right"/>
              <w:rPr>
                <w:rFonts w:cs="Arial"/>
              </w:rPr>
            </w:pPr>
            <w:r w:rsidRPr="003877F5">
              <w:rPr>
                <w:rFonts w:cs="Arial"/>
              </w:rPr>
              <w:t>SUMA:</w:t>
            </w:r>
          </w:p>
          <w:p w14:paraId="41E44558"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6D451DBA"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0F9263D5" w14:textId="77777777" w:rsidR="00CB1764" w:rsidRDefault="00CB1764" w:rsidP="00C80D51">
            <w:pPr>
              <w:snapToGrid w:val="0"/>
              <w:jc w:val="center"/>
              <w:rPr>
                <w:rFonts w:cs="Arial"/>
              </w:rPr>
            </w:pPr>
            <w:r>
              <w:rPr>
                <w:rFonts w:cs="Arial"/>
              </w:rPr>
              <w:t>Typ b- d: 22 pkt</w:t>
            </w:r>
          </w:p>
          <w:p w14:paraId="7E0C8E3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42B8916C" w14:textId="77777777" w:rsidR="00473EE4" w:rsidRPr="003877F5" w:rsidRDefault="00CB1764" w:rsidP="00A101FE">
            <w:pPr>
              <w:snapToGrid w:val="0"/>
              <w:jc w:val="center"/>
              <w:rPr>
                <w:rFonts w:cs="Arial"/>
              </w:rPr>
            </w:pPr>
            <w:r>
              <w:rPr>
                <w:rFonts w:cs="Arial"/>
              </w:rPr>
              <w:t>Typ b – d: 19 pkt dla ZIT WrOF</w:t>
            </w:r>
          </w:p>
        </w:tc>
      </w:tr>
    </w:tbl>
    <w:p w14:paraId="18984C33" w14:textId="77777777" w:rsidR="00611B77" w:rsidRDefault="00611B77" w:rsidP="00AB1454">
      <w:pPr>
        <w:spacing w:line="240" w:lineRule="auto"/>
        <w:rPr>
          <w:i/>
          <w:sz w:val="20"/>
          <w:szCs w:val="20"/>
        </w:rPr>
      </w:pPr>
    </w:p>
    <w:p w14:paraId="25AFF3DB" w14:textId="77777777" w:rsidR="00AB1454" w:rsidRPr="00DF0C08" w:rsidRDefault="00AB1454" w:rsidP="003877F5">
      <w:pPr>
        <w:pStyle w:val="Nagwek5"/>
      </w:pPr>
      <w:bookmarkStart w:id="271" w:name="_Toc517334496"/>
      <w:bookmarkStart w:id="272" w:name="_Toc527969698"/>
      <w:bookmarkStart w:id="273" w:name="_Toc527969898"/>
      <w:bookmarkStart w:id="274" w:name="_Toc13575505"/>
      <w:bookmarkStart w:id="275" w:name="_Toc20131508"/>
      <w:bookmarkStart w:id="276" w:name="_Toc20131768"/>
      <w:bookmarkStart w:id="277" w:name="_Toc20132108"/>
      <w:bookmarkStart w:id="278" w:name="_Toc40875069"/>
      <w:bookmarkStart w:id="279" w:name="_Toc71292954"/>
      <w:bookmarkStart w:id="280" w:name="_Toc71293031"/>
      <w:r w:rsidRPr="00DF0C08">
        <w:t>Działanie 3.4 Wdrażanie strategii niskoemisyjnych (OSI)</w:t>
      </w:r>
      <w:bookmarkEnd w:id="271"/>
      <w:bookmarkEnd w:id="272"/>
      <w:bookmarkEnd w:id="273"/>
      <w:bookmarkEnd w:id="274"/>
      <w:bookmarkEnd w:id="275"/>
      <w:bookmarkEnd w:id="276"/>
      <w:bookmarkEnd w:id="277"/>
      <w:bookmarkEnd w:id="278"/>
      <w:bookmarkEnd w:id="279"/>
      <w:bookmarkEnd w:id="280"/>
    </w:p>
    <w:p w14:paraId="6A2ADC4B"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09520AE2"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2B782737"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5A3350EC" w14:textId="77777777" w:rsidTr="00721CFE">
        <w:trPr>
          <w:trHeight w:val="432"/>
        </w:trPr>
        <w:tc>
          <w:tcPr>
            <w:tcW w:w="851" w:type="dxa"/>
            <w:shd w:val="clear" w:color="auto" w:fill="auto"/>
            <w:tcMar>
              <w:left w:w="108" w:type="dxa"/>
            </w:tcMar>
            <w:vAlign w:val="center"/>
          </w:tcPr>
          <w:p w14:paraId="3B853BC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0153101F"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6A9E2C08"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510C26A4"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126063A7" w14:textId="77777777" w:rsidTr="00721CFE">
        <w:trPr>
          <w:trHeight w:val="952"/>
        </w:trPr>
        <w:tc>
          <w:tcPr>
            <w:tcW w:w="851" w:type="dxa"/>
            <w:shd w:val="clear" w:color="auto" w:fill="auto"/>
            <w:tcMar>
              <w:left w:w="108" w:type="dxa"/>
            </w:tcMar>
          </w:tcPr>
          <w:p w14:paraId="7DB4446C"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B1E982"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4F57E6E2"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7A4150F4"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36CB8D3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zmniejszenie wykorzystania samochodów osobowych;</w:t>
            </w:r>
          </w:p>
          <w:p w14:paraId="39F53219"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lepsza integracja gałęzi transportu;</w:t>
            </w:r>
          </w:p>
          <w:p w14:paraId="0E8FCEFD"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3E04749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poprawa bezpieczeństwa ruchu drogowego.</w:t>
            </w:r>
          </w:p>
          <w:p w14:paraId="4BF96C91"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AC6DADB"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9C6D7C6" w14:textId="77777777" w:rsidR="00AB1454" w:rsidRPr="00886D7D" w:rsidRDefault="00AB1454" w:rsidP="00886D7D">
            <w:pPr>
              <w:snapToGrid w:val="0"/>
              <w:jc w:val="both"/>
              <w:rPr>
                <w:rFonts w:cs="Arial"/>
              </w:rPr>
            </w:pPr>
            <w:r w:rsidRPr="00886D7D">
              <w:rPr>
                <w:rFonts w:cs="Arial"/>
              </w:rPr>
              <w:t xml:space="preserve">Wyżej użyte pojęcia oznaczają: </w:t>
            </w:r>
          </w:p>
          <w:p w14:paraId="5C50CD6D"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22E5AA3D"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5FC09F41"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7BAA6A2F"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53B88AA7" w14:textId="77777777" w:rsidR="00AB1454" w:rsidRDefault="00AB1454" w:rsidP="00721CFE">
            <w:pPr>
              <w:snapToGrid w:val="0"/>
              <w:jc w:val="center"/>
              <w:rPr>
                <w:rFonts w:cs="Arial"/>
              </w:rPr>
            </w:pPr>
            <w:r w:rsidRPr="00721CFE">
              <w:rPr>
                <w:rFonts w:cs="Arial"/>
              </w:rPr>
              <w:t>Tak/Nie</w:t>
            </w:r>
          </w:p>
          <w:p w14:paraId="69AC12FD" w14:textId="77777777" w:rsidR="00721CFE" w:rsidRPr="00721CFE" w:rsidRDefault="00721CFE" w:rsidP="00721CFE">
            <w:pPr>
              <w:snapToGrid w:val="0"/>
              <w:jc w:val="center"/>
            </w:pPr>
          </w:p>
          <w:p w14:paraId="09616A73" w14:textId="77777777" w:rsidR="00AB1454" w:rsidRPr="00721CFE" w:rsidRDefault="00AB1454" w:rsidP="00721CFE">
            <w:pPr>
              <w:snapToGrid w:val="0"/>
              <w:jc w:val="center"/>
              <w:rPr>
                <w:rFonts w:cs="Arial"/>
              </w:rPr>
            </w:pPr>
            <w:r w:rsidRPr="00721CFE">
              <w:rPr>
                <w:rFonts w:cs="Arial"/>
              </w:rPr>
              <w:t>Kryterium obligatoryjne</w:t>
            </w:r>
          </w:p>
          <w:p w14:paraId="793D7EE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739C4BF" w14:textId="77777777" w:rsidR="00AB1454" w:rsidRPr="00721CFE" w:rsidRDefault="00AB1454" w:rsidP="00721CFE">
            <w:pPr>
              <w:snapToGrid w:val="0"/>
              <w:jc w:val="center"/>
              <w:rPr>
                <w:rFonts w:cs="Arial"/>
              </w:rPr>
            </w:pPr>
          </w:p>
          <w:p w14:paraId="0E3DBE03" w14:textId="77777777" w:rsidR="00AB1454" w:rsidRPr="00721CFE" w:rsidRDefault="00AB1454" w:rsidP="00721CFE">
            <w:pPr>
              <w:snapToGrid w:val="0"/>
              <w:jc w:val="center"/>
              <w:rPr>
                <w:rFonts w:cs="Arial"/>
              </w:rPr>
            </w:pPr>
            <w:r w:rsidRPr="00721CFE">
              <w:rPr>
                <w:rFonts w:cs="Arial"/>
              </w:rPr>
              <w:t>Niespełnienie kryterium oznacza</w:t>
            </w:r>
          </w:p>
          <w:p w14:paraId="71AF3EC5" w14:textId="77777777" w:rsidR="00AB1454" w:rsidRPr="00721CFE" w:rsidRDefault="00AB1454" w:rsidP="00721CFE">
            <w:pPr>
              <w:snapToGrid w:val="0"/>
              <w:jc w:val="center"/>
              <w:rPr>
                <w:rFonts w:cs="Arial"/>
              </w:rPr>
            </w:pPr>
            <w:r w:rsidRPr="00721CFE">
              <w:rPr>
                <w:rFonts w:cs="Arial"/>
              </w:rPr>
              <w:t>odrzucenie wniosku</w:t>
            </w:r>
          </w:p>
          <w:p w14:paraId="6B0808EB" w14:textId="77777777" w:rsidR="00AB1454" w:rsidRPr="00721CFE" w:rsidRDefault="00AB1454" w:rsidP="00721CFE">
            <w:pPr>
              <w:snapToGrid w:val="0"/>
              <w:jc w:val="center"/>
              <w:rPr>
                <w:rFonts w:cs="Arial"/>
              </w:rPr>
            </w:pPr>
          </w:p>
          <w:p w14:paraId="2E4B1B3B" w14:textId="77777777" w:rsidR="00AB1454" w:rsidRPr="00721CFE" w:rsidRDefault="00AB1454" w:rsidP="00721CFE">
            <w:pPr>
              <w:snapToGrid w:val="0"/>
              <w:jc w:val="center"/>
              <w:rPr>
                <w:rFonts w:cs="Arial"/>
              </w:rPr>
            </w:pPr>
          </w:p>
        </w:tc>
      </w:tr>
      <w:tr w:rsidR="00AB1454" w:rsidRPr="00DF0C08" w14:paraId="19073D25" w14:textId="77777777" w:rsidTr="00721CFE">
        <w:trPr>
          <w:trHeight w:val="952"/>
        </w:trPr>
        <w:tc>
          <w:tcPr>
            <w:tcW w:w="851" w:type="dxa"/>
            <w:shd w:val="clear" w:color="auto" w:fill="auto"/>
            <w:tcMar>
              <w:left w:w="108" w:type="dxa"/>
            </w:tcMar>
          </w:tcPr>
          <w:p w14:paraId="16DBC082"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74EF9B"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2C18BF83"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4C77D2E4"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2BE2478D" w14:textId="77777777" w:rsidR="00B17447" w:rsidRPr="00886D7D" w:rsidRDefault="00B17447" w:rsidP="00CF7DF0">
            <w:pPr>
              <w:pStyle w:val="Akapitzlist"/>
              <w:numPr>
                <w:ilvl w:val="0"/>
                <w:numId w:val="136"/>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22DFB415"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7B0C4485"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20AD99AE"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3EED6953"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34EE6913"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3941C22A"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AC28AF1" w14:textId="77777777" w:rsidR="00AB1454" w:rsidRDefault="00AB1454" w:rsidP="00721CFE">
            <w:pPr>
              <w:snapToGrid w:val="0"/>
              <w:jc w:val="center"/>
              <w:rPr>
                <w:rFonts w:cs="Arial"/>
              </w:rPr>
            </w:pPr>
            <w:r w:rsidRPr="00721CFE">
              <w:rPr>
                <w:rFonts w:cs="Arial"/>
              </w:rPr>
              <w:t>Tak/Nie/Nie dotyczy</w:t>
            </w:r>
          </w:p>
          <w:p w14:paraId="0459168C" w14:textId="77777777" w:rsidR="00721CFE" w:rsidRPr="00721CFE" w:rsidRDefault="00721CFE" w:rsidP="00721CFE">
            <w:pPr>
              <w:snapToGrid w:val="0"/>
              <w:jc w:val="center"/>
              <w:rPr>
                <w:rFonts w:cs="Arial"/>
              </w:rPr>
            </w:pPr>
          </w:p>
          <w:p w14:paraId="68C2A7EA" w14:textId="77777777" w:rsidR="00AB1454" w:rsidRPr="00721CFE" w:rsidRDefault="00AB1454" w:rsidP="00721CFE">
            <w:pPr>
              <w:snapToGrid w:val="0"/>
              <w:jc w:val="center"/>
              <w:rPr>
                <w:rFonts w:cs="Arial"/>
              </w:rPr>
            </w:pPr>
            <w:r w:rsidRPr="00721CFE">
              <w:rPr>
                <w:rFonts w:cs="Arial"/>
              </w:rPr>
              <w:t>Kryterium obligatoryjne</w:t>
            </w:r>
          </w:p>
          <w:p w14:paraId="0EB0988C"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7D8F2DA" w14:textId="77777777" w:rsidR="00AB1454" w:rsidRPr="00721CFE" w:rsidRDefault="00AB1454" w:rsidP="00721CFE">
            <w:pPr>
              <w:snapToGrid w:val="0"/>
              <w:jc w:val="center"/>
              <w:rPr>
                <w:rFonts w:cs="Arial"/>
              </w:rPr>
            </w:pPr>
          </w:p>
          <w:p w14:paraId="48E94D51" w14:textId="77777777" w:rsidR="00AB1454" w:rsidRPr="00721CFE" w:rsidRDefault="00AB1454" w:rsidP="00721CFE">
            <w:pPr>
              <w:snapToGrid w:val="0"/>
              <w:jc w:val="center"/>
              <w:rPr>
                <w:rFonts w:cs="Arial"/>
              </w:rPr>
            </w:pPr>
            <w:r w:rsidRPr="00721CFE">
              <w:rPr>
                <w:rFonts w:cs="Arial"/>
              </w:rPr>
              <w:t>Niespełnienie kryterium oznacza</w:t>
            </w:r>
          </w:p>
          <w:p w14:paraId="3947F824"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B1C1669" w14:textId="77777777" w:rsidTr="00721CFE">
        <w:trPr>
          <w:trHeight w:val="952"/>
        </w:trPr>
        <w:tc>
          <w:tcPr>
            <w:tcW w:w="851" w:type="dxa"/>
            <w:shd w:val="clear" w:color="auto" w:fill="auto"/>
            <w:tcMar>
              <w:left w:w="108" w:type="dxa"/>
            </w:tcMar>
          </w:tcPr>
          <w:p w14:paraId="45C17388"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97A0000"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485EC070"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76096A9E"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624C18BF" w14:textId="77777777" w:rsidR="0086369A" w:rsidRPr="00886D7D" w:rsidRDefault="00AB1454" w:rsidP="00CF7DF0">
            <w:pPr>
              <w:pStyle w:val="Akapitzlist"/>
              <w:numPr>
                <w:ilvl w:val="0"/>
                <w:numId w:val="137"/>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C5E4037"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66D235E0"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2969BF8C"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58E62A49"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10F116DA"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0C0664FE"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6C5D15CC"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4A1A35C9"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A8E3177"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6C0C8D13"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388D12DB"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17192644" w14:textId="77777777" w:rsidR="00AB1454" w:rsidRDefault="00AB1454" w:rsidP="00721CFE">
            <w:pPr>
              <w:snapToGrid w:val="0"/>
              <w:jc w:val="center"/>
              <w:rPr>
                <w:rFonts w:cs="Arial"/>
              </w:rPr>
            </w:pPr>
            <w:r w:rsidRPr="00721CFE">
              <w:rPr>
                <w:rFonts w:cs="Arial"/>
              </w:rPr>
              <w:t>Tak/Nie/Nie dotyczy</w:t>
            </w:r>
          </w:p>
          <w:p w14:paraId="3ADDB5DA" w14:textId="77777777" w:rsidR="00721CFE" w:rsidRPr="00721CFE" w:rsidRDefault="00721CFE" w:rsidP="00721CFE">
            <w:pPr>
              <w:snapToGrid w:val="0"/>
              <w:jc w:val="center"/>
              <w:rPr>
                <w:rFonts w:cs="Arial"/>
              </w:rPr>
            </w:pPr>
          </w:p>
          <w:p w14:paraId="66963A0B" w14:textId="77777777" w:rsidR="00AB1454" w:rsidRPr="00721CFE" w:rsidRDefault="00AB1454" w:rsidP="00721CFE">
            <w:pPr>
              <w:snapToGrid w:val="0"/>
              <w:jc w:val="center"/>
              <w:rPr>
                <w:rFonts w:cs="Arial"/>
              </w:rPr>
            </w:pPr>
            <w:r w:rsidRPr="00721CFE">
              <w:rPr>
                <w:rFonts w:cs="Arial"/>
              </w:rPr>
              <w:t>Kryterium obligatoryjne</w:t>
            </w:r>
          </w:p>
          <w:p w14:paraId="2C3DADA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53B006F" w14:textId="77777777" w:rsidR="00AB1454" w:rsidRPr="00721CFE" w:rsidRDefault="00AB1454" w:rsidP="00721CFE">
            <w:pPr>
              <w:snapToGrid w:val="0"/>
              <w:jc w:val="center"/>
              <w:rPr>
                <w:rFonts w:cs="Arial"/>
              </w:rPr>
            </w:pPr>
          </w:p>
          <w:p w14:paraId="538C8155" w14:textId="77777777" w:rsidR="00AB1454" w:rsidRPr="00721CFE" w:rsidRDefault="00AB1454" w:rsidP="00721CFE">
            <w:pPr>
              <w:snapToGrid w:val="0"/>
              <w:jc w:val="center"/>
              <w:rPr>
                <w:rFonts w:cs="Arial"/>
              </w:rPr>
            </w:pPr>
            <w:r w:rsidRPr="00721CFE">
              <w:rPr>
                <w:rFonts w:cs="Arial"/>
              </w:rPr>
              <w:t>Niespełnienie kryterium oznacza</w:t>
            </w:r>
          </w:p>
          <w:p w14:paraId="504A8001" w14:textId="77777777" w:rsidR="00AB1454" w:rsidRPr="00721CFE" w:rsidRDefault="00AB1454" w:rsidP="00721CFE">
            <w:pPr>
              <w:snapToGrid w:val="0"/>
              <w:jc w:val="center"/>
              <w:rPr>
                <w:rFonts w:cs="Arial"/>
              </w:rPr>
            </w:pPr>
            <w:r w:rsidRPr="00721CFE">
              <w:rPr>
                <w:rFonts w:cs="Arial"/>
              </w:rPr>
              <w:t>odrzucenie wniosku</w:t>
            </w:r>
          </w:p>
          <w:p w14:paraId="551D964E" w14:textId="77777777" w:rsidR="00AB1454" w:rsidRPr="00721CFE" w:rsidRDefault="00AB1454" w:rsidP="00721CFE">
            <w:pPr>
              <w:snapToGrid w:val="0"/>
              <w:jc w:val="center"/>
              <w:rPr>
                <w:rFonts w:cs="Arial"/>
              </w:rPr>
            </w:pPr>
          </w:p>
        </w:tc>
      </w:tr>
      <w:tr w:rsidR="00AB1454" w:rsidRPr="00DF0C08" w14:paraId="30BBB4D6" w14:textId="77777777" w:rsidTr="00721CFE">
        <w:trPr>
          <w:trHeight w:val="558"/>
        </w:trPr>
        <w:tc>
          <w:tcPr>
            <w:tcW w:w="851" w:type="dxa"/>
            <w:shd w:val="clear" w:color="auto" w:fill="auto"/>
            <w:tcMar>
              <w:left w:w="108" w:type="dxa"/>
            </w:tcMar>
          </w:tcPr>
          <w:p w14:paraId="2F949F7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73B5C86E"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1FD71302"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900EEB3" w14:textId="77777777" w:rsidR="00AB1454" w:rsidRPr="008416CA" w:rsidRDefault="00AB1454" w:rsidP="008416CA">
            <w:pPr>
              <w:jc w:val="both"/>
              <w:rPr>
                <w:rFonts w:cs="Arial"/>
              </w:rPr>
            </w:pPr>
          </w:p>
          <w:p w14:paraId="53D1FAA1"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3988D5C5"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517DB3E4"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5E6B1D0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4E4652CA" w14:textId="77777777" w:rsidR="00AB1454" w:rsidRDefault="00AB1454" w:rsidP="00721CFE">
            <w:pPr>
              <w:snapToGrid w:val="0"/>
              <w:jc w:val="center"/>
              <w:rPr>
                <w:rFonts w:cs="Arial"/>
              </w:rPr>
            </w:pPr>
            <w:r w:rsidRPr="00721CFE">
              <w:rPr>
                <w:rFonts w:cs="Arial"/>
              </w:rPr>
              <w:t>Tak/Nie/Nie dotyczy</w:t>
            </w:r>
          </w:p>
          <w:p w14:paraId="7AE2EBC4" w14:textId="77777777" w:rsidR="00721CFE" w:rsidRPr="00721CFE" w:rsidRDefault="00721CFE" w:rsidP="00721CFE">
            <w:pPr>
              <w:snapToGrid w:val="0"/>
              <w:jc w:val="center"/>
              <w:rPr>
                <w:rFonts w:cs="Arial"/>
              </w:rPr>
            </w:pPr>
          </w:p>
          <w:p w14:paraId="6E7BBCFB" w14:textId="77777777" w:rsidR="00AB1454" w:rsidRPr="00721CFE" w:rsidRDefault="00AB1454" w:rsidP="00721CFE">
            <w:pPr>
              <w:snapToGrid w:val="0"/>
              <w:jc w:val="center"/>
              <w:rPr>
                <w:rFonts w:cs="Arial"/>
              </w:rPr>
            </w:pPr>
            <w:r w:rsidRPr="00721CFE">
              <w:rPr>
                <w:rFonts w:cs="Arial"/>
              </w:rPr>
              <w:t>Kryterium obligatoryjne</w:t>
            </w:r>
          </w:p>
          <w:p w14:paraId="1C0DCFEA"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8EDF8AE" w14:textId="77777777" w:rsidR="00AB1454" w:rsidRPr="00721CFE" w:rsidRDefault="00AB1454" w:rsidP="00721CFE">
            <w:pPr>
              <w:snapToGrid w:val="0"/>
              <w:jc w:val="center"/>
              <w:rPr>
                <w:rFonts w:cs="Arial"/>
              </w:rPr>
            </w:pPr>
          </w:p>
          <w:p w14:paraId="3C6A1FA6" w14:textId="77777777" w:rsidR="00AB1454" w:rsidRPr="00721CFE" w:rsidRDefault="00AB1454" w:rsidP="00721CFE">
            <w:pPr>
              <w:snapToGrid w:val="0"/>
              <w:jc w:val="center"/>
              <w:rPr>
                <w:rFonts w:cs="Arial"/>
              </w:rPr>
            </w:pPr>
            <w:r w:rsidRPr="00721CFE">
              <w:rPr>
                <w:rFonts w:cs="Arial"/>
              </w:rPr>
              <w:t>Niespełnienie kryterium oznacza</w:t>
            </w:r>
          </w:p>
          <w:p w14:paraId="4E4D077C" w14:textId="77777777" w:rsidR="00AB1454" w:rsidRPr="00721CFE" w:rsidRDefault="00AB1454" w:rsidP="00721CFE">
            <w:pPr>
              <w:snapToGrid w:val="0"/>
              <w:jc w:val="center"/>
              <w:rPr>
                <w:rFonts w:cs="Arial"/>
              </w:rPr>
            </w:pPr>
            <w:r w:rsidRPr="00721CFE">
              <w:rPr>
                <w:rFonts w:cs="Arial"/>
              </w:rPr>
              <w:t>odrzucenie wniosku</w:t>
            </w:r>
          </w:p>
          <w:p w14:paraId="7C24F443" w14:textId="77777777" w:rsidR="00AB1454" w:rsidRPr="00721CFE" w:rsidRDefault="00AB1454" w:rsidP="00721CFE">
            <w:pPr>
              <w:snapToGrid w:val="0"/>
              <w:jc w:val="center"/>
              <w:rPr>
                <w:rFonts w:cs="Arial"/>
              </w:rPr>
            </w:pPr>
          </w:p>
        </w:tc>
      </w:tr>
      <w:tr w:rsidR="00AB1454" w:rsidRPr="00DF0C08" w14:paraId="06DDB281" w14:textId="77777777" w:rsidTr="00721CFE">
        <w:trPr>
          <w:trHeight w:val="699"/>
        </w:trPr>
        <w:tc>
          <w:tcPr>
            <w:tcW w:w="851" w:type="dxa"/>
            <w:shd w:val="clear" w:color="auto" w:fill="auto"/>
            <w:tcMar>
              <w:left w:w="108" w:type="dxa"/>
            </w:tcMar>
          </w:tcPr>
          <w:p w14:paraId="2C155162"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8DFD5B2"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4E15F73D"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3BBAB661"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04F36B34" w14:textId="77777777" w:rsidR="00AB1454" w:rsidRDefault="00AB1454" w:rsidP="00721CFE">
            <w:pPr>
              <w:snapToGrid w:val="0"/>
              <w:jc w:val="center"/>
              <w:rPr>
                <w:rFonts w:cs="Arial"/>
              </w:rPr>
            </w:pPr>
            <w:r w:rsidRPr="00721CFE">
              <w:rPr>
                <w:rFonts w:cs="Arial"/>
              </w:rPr>
              <w:t>Tak/Nie/Nie dotyczy</w:t>
            </w:r>
          </w:p>
          <w:p w14:paraId="096453B4" w14:textId="77777777" w:rsidR="00721CFE" w:rsidRPr="00721CFE" w:rsidRDefault="00721CFE" w:rsidP="00721CFE">
            <w:pPr>
              <w:snapToGrid w:val="0"/>
              <w:jc w:val="center"/>
              <w:rPr>
                <w:rFonts w:cs="Arial"/>
              </w:rPr>
            </w:pPr>
          </w:p>
          <w:p w14:paraId="68EBE180" w14:textId="77777777" w:rsidR="00AB1454" w:rsidRPr="00721CFE" w:rsidRDefault="00AB1454" w:rsidP="00721CFE">
            <w:pPr>
              <w:snapToGrid w:val="0"/>
              <w:jc w:val="center"/>
              <w:rPr>
                <w:rFonts w:cs="Arial"/>
              </w:rPr>
            </w:pPr>
            <w:r w:rsidRPr="00721CFE">
              <w:rPr>
                <w:rFonts w:cs="Arial"/>
              </w:rPr>
              <w:t>Kryterium obligatoryjne</w:t>
            </w:r>
          </w:p>
          <w:p w14:paraId="3C36E5C9"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11A1448" w14:textId="77777777" w:rsidR="00AB1454" w:rsidRPr="00721CFE" w:rsidRDefault="00AB1454" w:rsidP="00721CFE">
            <w:pPr>
              <w:snapToGrid w:val="0"/>
              <w:jc w:val="center"/>
              <w:rPr>
                <w:rFonts w:cs="Arial"/>
              </w:rPr>
            </w:pPr>
          </w:p>
          <w:p w14:paraId="0088D3D8" w14:textId="77777777" w:rsidR="00AB1454" w:rsidRPr="00721CFE" w:rsidRDefault="00AB1454" w:rsidP="00721CFE">
            <w:pPr>
              <w:snapToGrid w:val="0"/>
              <w:jc w:val="center"/>
              <w:rPr>
                <w:rFonts w:cs="Arial"/>
              </w:rPr>
            </w:pPr>
            <w:r w:rsidRPr="00721CFE">
              <w:rPr>
                <w:rFonts w:cs="Arial"/>
              </w:rPr>
              <w:t>Niespełnienie kryterium oznacza</w:t>
            </w:r>
          </w:p>
          <w:p w14:paraId="1C33B61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75D159F" w14:textId="77777777" w:rsidTr="00721CFE">
        <w:trPr>
          <w:trHeight w:val="699"/>
        </w:trPr>
        <w:tc>
          <w:tcPr>
            <w:tcW w:w="851" w:type="dxa"/>
            <w:shd w:val="clear" w:color="auto" w:fill="auto"/>
            <w:tcMar>
              <w:left w:w="108" w:type="dxa"/>
            </w:tcMar>
          </w:tcPr>
          <w:p w14:paraId="0215C08B"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7883CC6" w14:textId="77777777" w:rsidR="00AB1454" w:rsidRPr="00721CFE" w:rsidRDefault="00AB1454" w:rsidP="00721CFE">
            <w:pPr>
              <w:snapToGrid w:val="0"/>
            </w:pPr>
            <w:r w:rsidRPr="00721CFE">
              <w:rPr>
                <w:rFonts w:eastAsia="Times New Roman" w:cs="Arial"/>
                <w:b/>
              </w:rPr>
              <w:t xml:space="preserve">Efektywność kosztowa inwestycji </w:t>
            </w:r>
          </w:p>
          <w:p w14:paraId="60903077"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6A024BB"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18ADCD7D" w14:textId="77777777" w:rsidR="00AB1454" w:rsidRPr="008416CA" w:rsidRDefault="00AB1454" w:rsidP="008416CA">
            <w:pPr>
              <w:snapToGrid w:val="0"/>
              <w:contextualSpacing/>
              <w:jc w:val="both"/>
              <w:rPr>
                <w:rFonts w:eastAsia="Times New Roman" w:cs="Arial"/>
              </w:rPr>
            </w:pPr>
          </w:p>
          <w:p w14:paraId="5EB0E6AF"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438EC335" w14:textId="77777777" w:rsidR="00AB1454" w:rsidRDefault="00AB1454" w:rsidP="00721CFE">
            <w:pPr>
              <w:snapToGrid w:val="0"/>
              <w:jc w:val="center"/>
              <w:rPr>
                <w:rFonts w:cs="Arial"/>
              </w:rPr>
            </w:pPr>
            <w:r w:rsidRPr="00721CFE">
              <w:rPr>
                <w:rFonts w:cs="Arial"/>
              </w:rPr>
              <w:t>Tak/Nie</w:t>
            </w:r>
          </w:p>
          <w:p w14:paraId="56E396DA" w14:textId="77777777" w:rsidR="00721CFE" w:rsidRPr="00721CFE" w:rsidRDefault="00721CFE" w:rsidP="00721CFE">
            <w:pPr>
              <w:snapToGrid w:val="0"/>
              <w:jc w:val="center"/>
            </w:pPr>
          </w:p>
          <w:p w14:paraId="741F17C9" w14:textId="77777777" w:rsidR="00AB1454" w:rsidRPr="00721CFE" w:rsidRDefault="00AB1454" w:rsidP="00721CFE">
            <w:pPr>
              <w:snapToGrid w:val="0"/>
              <w:jc w:val="center"/>
            </w:pPr>
            <w:r w:rsidRPr="00721CFE">
              <w:rPr>
                <w:rFonts w:cs="Arial"/>
              </w:rPr>
              <w:t>Kryterium obligatoryjne</w:t>
            </w:r>
          </w:p>
          <w:p w14:paraId="67E07E1E" w14:textId="77777777" w:rsidR="00AB1454" w:rsidRPr="00721CFE" w:rsidRDefault="00AB1454" w:rsidP="00721CFE">
            <w:pPr>
              <w:jc w:val="center"/>
            </w:pPr>
            <w:r w:rsidRPr="00721CFE">
              <w:rPr>
                <w:rFonts w:eastAsia="Times New Roman" w:cs="Arial"/>
              </w:rPr>
              <w:t>(spełnienie jest niezbędne dla możliwości otrzymania dofinansowania)</w:t>
            </w:r>
          </w:p>
          <w:p w14:paraId="2A5327BB" w14:textId="77777777" w:rsidR="00AB1454" w:rsidRPr="00721CFE" w:rsidRDefault="00AB1454" w:rsidP="00721CFE">
            <w:pPr>
              <w:snapToGrid w:val="0"/>
              <w:jc w:val="center"/>
              <w:rPr>
                <w:rFonts w:cs="Arial"/>
              </w:rPr>
            </w:pPr>
          </w:p>
          <w:p w14:paraId="5327FAD0" w14:textId="77777777" w:rsidR="00AB1454" w:rsidRPr="00721CFE" w:rsidRDefault="00AB1454" w:rsidP="00721CFE">
            <w:pPr>
              <w:snapToGrid w:val="0"/>
              <w:jc w:val="center"/>
            </w:pPr>
            <w:r w:rsidRPr="00721CFE">
              <w:rPr>
                <w:rFonts w:cs="Arial"/>
              </w:rPr>
              <w:t>Niespełnienie kryterium oznacza</w:t>
            </w:r>
          </w:p>
          <w:p w14:paraId="3FCDDB26"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737F0DE1" w14:textId="77777777" w:rsidTr="00721CFE">
        <w:trPr>
          <w:trHeight w:val="699"/>
        </w:trPr>
        <w:tc>
          <w:tcPr>
            <w:tcW w:w="851" w:type="dxa"/>
            <w:shd w:val="clear" w:color="auto" w:fill="auto"/>
            <w:tcMar>
              <w:left w:w="108" w:type="dxa"/>
            </w:tcMar>
          </w:tcPr>
          <w:p w14:paraId="29136648"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684792BF" w14:textId="77777777" w:rsidR="00AB1454" w:rsidRPr="00721CFE" w:rsidRDefault="00AB1454" w:rsidP="00721CFE">
            <w:pPr>
              <w:snapToGrid w:val="0"/>
            </w:pPr>
            <w:r w:rsidRPr="00721CFE">
              <w:rPr>
                <w:rFonts w:eastAsia="Times New Roman" w:cs="Arial"/>
                <w:b/>
              </w:rPr>
              <w:t xml:space="preserve">Poprawa jakości powietrza </w:t>
            </w:r>
          </w:p>
          <w:p w14:paraId="1CD5AB3D" w14:textId="77777777" w:rsidR="00AB1454" w:rsidRPr="00721CFE" w:rsidRDefault="00AB1454" w:rsidP="00721CFE">
            <w:pPr>
              <w:snapToGrid w:val="0"/>
            </w:pPr>
          </w:p>
        </w:tc>
        <w:tc>
          <w:tcPr>
            <w:tcW w:w="6386" w:type="dxa"/>
            <w:shd w:val="clear" w:color="auto" w:fill="auto"/>
            <w:tcMar>
              <w:left w:w="108" w:type="dxa"/>
            </w:tcMar>
          </w:tcPr>
          <w:p w14:paraId="4C1714AF"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2C814907"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76DB6802"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innych zanieczyszczeń.</w:t>
            </w:r>
          </w:p>
          <w:p w14:paraId="5A320618" w14:textId="77777777" w:rsidR="00AB1454" w:rsidRPr="008416CA" w:rsidRDefault="00AB1454" w:rsidP="008416CA">
            <w:pPr>
              <w:snapToGrid w:val="0"/>
              <w:jc w:val="both"/>
              <w:rPr>
                <w:rFonts w:cs="Arial"/>
              </w:rPr>
            </w:pPr>
          </w:p>
          <w:p w14:paraId="4C2099D0"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19B9AB43" w14:textId="77777777" w:rsidR="00AB1454" w:rsidRPr="008416CA" w:rsidRDefault="00AB1454" w:rsidP="008416CA">
            <w:pPr>
              <w:snapToGrid w:val="0"/>
              <w:jc w:val="both"/>
              <w:rPr>
                <w:rFonts w:cs="Arial"/>
              </w:rPr>
            </w:pPr>
          </w:p>
          <w:p w14:paraId="02EBF5FF" w14:textId="77777777" w:rsidR="00AB1454" w:rsidRPr="008416CA" w:rsidRDefault="00AB1454" w:rsidP="008416CA">
            <w:pPr>
              <w:snapToGrid w:val="0"/>
              <w:jc w:val="both"/>
            </w:pPr>
            <w:bookmarkStart w:id="281" w:name="_GoBack2"/>
            <w:bookmarkEnd w:id="281"/>
            <w:r w:rsidRPr="008416CA">
              <w:rPr>
                <w:rFonts w:cs="Arial"/>
              </w:rPr>
              <w:t>Należy spełnić co najmniej 1 z powyższych warunków.</w:t>
            </w:r>
          </w:p>
          <w:p w14:paraId="3148E425"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5465353C" w14:textId="77777777" w:rsidR="00AB1454" w:rsidRDefault="00AB1454" w:rsidP="00721CFE">
            <w:pPr>
              <w:snapToGrid w:val="0"/>
              <w:jc w:val="center"/>
              <w:rPr>
                <w:rFonts w:cs="Arial"/>
              </w:rPr>
            </w:pPr>
            <w:r w:rsidRPr="00721CFE">
              <w:rPr>
                <w:rFonts w:cs="Arial"/>
              </w:rPr>
              <w:t>Tak/Nie</w:t>
            </w:r>
          </w:p>
          <w:p w14:paraId="49B82ED0" w14:textId="77777777" w:rsidR="00721CFE" w:rsidRPr="00721CFE" w:rsidRDefault="00721CFE" w:rsidP="00721CFE">
            <w:pPr>
              <w:snapToGrid w:val="0"/>
              <w:jc w:val="center"/>
            </w:pPr>
          </w:p>
          <w:p w14:paraId="39E8D09B" w14:textId="77777777" w:rsidR="00AB1454" w:rsidRPr="00721CFE" w:rsidRDefault="00AB1454" w:rsidP="00721CFE">
            <w:pPr>
              <w:snapToGrid w:val="0"/>
              <w:jc w:val="center"/>
            </w:pPr>
            <w:r w:rsidRPr="00721CFE">
              <w:rPr>
                <w:rFonts w:cs="Arial"/>
              </w:rPr>
              <w:t>Kryterium obligatoryjne</w:t>
            </w:r>
          </w:p>
          <w:p w14:paraId="3397AB7E" w14:textId="77777777" w:rsidR="00AB1454" w:rsidRPr="00721CFE" w:rsidRDefault="00AB1454" w:rsidP="00721CFE">
            <w:pPr>
              <w:jc w:val="center"/>
            </w:pPr>
            <w:r w:rsidRPr="00721CFE">
              <w:rPr>
                <w:rFonts w:eastAsia="Times New Roman" w:cs="Arial"/>
              </w:rPr>
              <w:t>(spełnienie jest niezbędne dla możliwości otrzymania dofinansowania)</w:t>
            </w:r>
          </w:p>
          <w:p w14:paraId="5C9ACACD" w14:textId="77777777" w:rsidR="00AB1454" w:rsidRPr="00721CFE" w:rsidRDefault="00AB1454" w:rsidP="00721CFE">
            <w:pPr>
              <w:snapToGrid w:val="0"/>
              <w:jc w:val="center"/>
              <w:rPr>
                <w:rFonts w:cs="Arial"/>
              </w:rPr>
            </w:pPr>
          </w:p>
          <w:p w14:paraId="396305FF" w14:textId="77777777" w:rsidR="00AB1454" w:rsidRPr="00721CFE" w:rsidRDefault="00AB1454" w:rsidP="00721CFE">
            <w:pPr>
              <w:snapToGrid w:val="0"/>
              <w:jc w:val="center"/>
            </w:pPr>
            <w:r w:rsidRPr="00721CFE">
              <w:rPr>
                <w:rFonts w:cs="Arial"/>
              </w:rPr>
              <w:t>Niespełnienie kryterium oznacza</w:t>
            </w:r>
          </w:p>
          <w:p w14:paraId="26E9D437" w14:textId="77777777" w:rsidR="00AB1454" w:rsidRPr="00721CFE" w:rsidRDefault="00AB1454" w:rsidP="00721CFE">
            <w:pPr>
              <w:snapToGrid w:val="0"/>
              <w:jc w:val="center"/>
            </w:pPr>
            <w:r w:rsidRPr="00721CFE">
              <w:rPr>
                <w:rFonts w:cs="Arial"/>
              </w:rPr>
              <w:t>odrzucenie wniosku</w:t>
            </w:r>
          </w:p>
        </w:tc>
      </w:tr>
      <w:tr w:rsidR="00AB1454" w:rsidRPr="00DF0C08" w14:paraId="27155DF3" w14:textId="77777777" w:rsidTr="00721CFE">
        <w:trPr>
          <w:trHeight w:val="411"/>
        </w:trPr>
        <w:tc>
          <w:tcPr>
            <w:tcW w:w="851" w:type="dxa"/>
            <w:shd w:val="clear" w:color="auto" w:fill="auto"/>
            <w:tcMar>
              <w:left w:w="108" w:type="dxa"/>
            </w:tcMar>
          </w:tcPr>
          <w:p w14:paraId="6C44710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8B07F19"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46089110"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51B1E861"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312CBBB6"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1C2A133B"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1530774F"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F5DC000" w14:textId="77777777" w:rsidR="008416CA" w:rsidRDefault="008416CA" w:rsidP="008416CA">
            <w:pPr>
              <w:pStyle w:val="Akapitzlist"/>
              <w:spacing w:before="240"/>
              <w:ind w:left="32"/>
              <w:jc w:val="both"/>
              <w:rPr>
                <w:rFonts w:cs="Arial"/>
              </w:rPr>
            </w:pPr>
          </w:p>
          <w:p w14:paraId="4A9BC9F1"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559F0BD3" w14:textId="77777777" w:rsidR="00AB1454" w:rsidRPr="008416CA" w:rsidRDefault="00AB1454" w:rsidP="008416CA">
            <w:pPr>
              <w:pStyle w:val="Akapitzlist"/>
              <w:spacing w:before="240"/>
              <w:ind w:left="32"/>
              <w:jc w:val="both"/>
              <w:rPr>
                <w:rFonts w:cs="Arial"/>
                <w:b/>
              </w:rPr>
            </w:pPr>
          </w:p>
          <w:p w14:paraId="51957F5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F43C0DD"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154AD353" w14:textId="77777777" w:rsidR="00AB1454" w:rsidRDefault="00AB1454" w:rsidP="00721CFE">
            <w:pPr>
              <w:snapToGrid w:val="0"/>
              <w:jc w:val="center"/>
              <w:rPr>
                <w:rFonts w:cs="Arial"/>
              </w:rPr>
            </w:pPr>
            <w:r w:rsidRPr="00721CFE">
              <w:rPr>
                <w:rFonts w:cs="Arial"/>
              </w:rPr>
              <w:t>Tak/Nie/Nie dotyczy</w:t>
            </w:r>
          </w:p>
          <w:p w14:paraId="7299E680" w14:textId="77777777" w:rsidR="00721CFE" w:rsidRPr="00721CFE" w:rsidRDefault="00721CFE" w:rsidP="00721CFE">
            <w:pPr>
              <w:snapToGrid w:val="0"/>
              <w:jc w:val="center"/>
              <w:rPr>
                <w:rFonts w:cs="Arial"/>
              </w:rPr>
            </w:pPr>
          </w:p>
          <w:p w14:paraId="152CA40E" w14:textId="77777777" w:rsidR="00AB1454" w:rsidRPr="00721CFE" w:rsidRDefault="00AB1454" w:rsidP="00721CFE">
            <w:pPr>
              <w:snapToGrid w:val="0"/>
              <w:jc w:val="center"/>
              <w:rPr>
                <w:rFonts w:cs="Arial"/>
              </w:rPr>
            </w:pPr>
            <w:r w:rsidRPr="00721CFE">
              <w:rPr>
                <w:rFonts w:cs="Arial"/>
              </w:rPr>
              <w:t>Kryterium obligatoryjne</w:t>
            </w:r>
          </w:p>
          <w:p w14:paraId="6C9E61C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131943EB" w14:textId="77777777" w:rsidR="00AB1454" w:rsidRPr="00721CFE" w:rsidRDefault="00AB1454" w:rsidP="00721CFE">
            <w:pPr>
              <w:snapToGrid w:val="0"/>
              <w:jc w:val="center"/>
              <w:rPr>
                <w:rFonts w:cs="Arial"/>
              </w:rPr>
            </w:pPr>
          </w:p>
          <w:p w14:paraId="4B4F4C56" w14:textId="77777777" w:rsidR="00AB1454" w:rsidRPr="00721CFE" w:rsidRDefault="00AB1454" w:rsidP="00721CFE">
            <w:pPr>
              <w:snapToGrid w:val="0"/>
              <w:jc w:val="center"/>
              <w:rPr>
                <w:rFonts w:cs="Arial"/>
              </w:rPr>
            </w:pPr>
            <w:r w:rsidRPr="00721CFE">
              <w:rPr>
                <w:rFonts w:cs="Arial"/>
              </w:rPr>
              <w:t>Niespełnienie kryterium oznacza</w:t>
            </w:r>
          </w:p>
          <w:p w14:paraId="3C306166"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213EA19A" w14:textId="77777777" w:rsidTr="00721CFE">
        <w:trPr>
          <w:trHeight w:val="952"/>
        </w:trPr>
        <w:tc>
          <w:tcPr>
            <w:tcW w:w="851" w:type="dxa"/>
            <w:shd w:val="clear" w:color="auto" w:fill="auto"/>
            <w:tcMar>
              <w:left w:w="108" w:type="dxa"/>
            </w:tcMar>
          </w:tcPr>
          <w:p w14:paraId="79C1E939"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F1D2785"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C81DDE0"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5D29BBEE" w14:textId="77777777" w:rsidR="00721CFE" w:rsidRPr="008416CA" w:rsidRDefault="00721CFE" w:rsidP="008416CA">
            <w:pPr>
              <w:jc w:val="both"/>
            </w:pPr>
          </w:p>
          <w:p w14:paraId="251B8655"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BFD41CC"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2DD1FD90" w14:textId="77777777" w:rsidR="00AB1454" w:rsidRPr="00721CFE" w:rsidRDefault="00AB1454" w:rsidP="00721CFE">
            <w:pPr>
              <w:snapToGrid w:val="0"/>
              <w:jc w:val="center"/>
              <w:rPr>
                <w:rFonts w:cs="Arial"/>
                <w:bCs/>
              </w:rPr>
            </w:pPr>
            <w:r w:rsidRPr="00721CFE">
              <w:rPr>
                <w:rFonts w:cs="Arial"/>
                <w:bCs/>
              </w:rPr>
              <w:t>0 pkt - 1 pkt</w:t>
            </w:r>
          </w:p>
          <w:p w14:paraId="6BF9379B" w14:textId="77777777" w:rsidR="00721CFE" w:rsidRPr="00721CFE" w:rsidRDefault="00721CFE" w:rsidP="00721CFE">
            <w:pPr>
              <w:snapToGrid w:val="0"/>
              <w:jc w:val="center"/>
              <w:rPr>
                <w:rFonts w:cs="Arial"/>
              </w:rPr>
            </w:pPr>
          </w:p>
          <w:p w14:paraId="52D71B4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451E686" w14:textId="77777777" w:rsidTr="00721CFE">
        <w:trPr>
          <w:trHeight w:val="952"/>
        </w:trPr>
        <w:tc>
          <w:tcPr>
            <w:tcW w:w="851" w:type="dxa"/>
            <w:shd w:val="clear" w:color="auto" w:fill="auto"/>
            <w:tcMar>
              <w:left w:w="108" w:type="dxa"/>
            </w:tcMar>
          </w:tcPr>
          <w:p w14:paraId="7ACA61DD"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1196215"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05D490C8"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46C2F144" w14:textId="77777777" w:rsidR="0086369A" w:rsidRPr="008416CA" w:rsidRDefault="00AB1454" w:rsidP="00CF7DF0">
            <w:pPr>
              <w:pStyle w:val="Akapitzlist"/>
              <w:numPr>
                <w:ilvl w:val="0"/>
                <w:numId w:val="139"/>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3FAEA8C7" w14:textId="77777777" w:rsidR="0086369A" w:rsidRPr="008416CA" w:rsidRDefault="00AB1454" w:rsidP="00CF7DF0">
            <w:pPr>
              <w:pStyle w:val="Akapitzlist"/>
              <w:numPr>
                <w:ilvl w:val="0"/>
                <w:numId w:val="139"/>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2A8DA36D" w14:textId="77777777" w:rsidR="00AB1454" w:rsidRPr="008416CA" w:rsidRDefault="00AB1454" w:rsidP="008416CA">
            <w:pPr>
              <w:snapToGrid w:val="0"/>
              <w:jc w:val="both"/>
              <w:rPr>
                <w:rFonts w:cs="Arial"/>
              </w:rPr>
            </w:pPr>
          </w:p>
          <w:p w14:paraId="16C34ADE" w14:textId="77777777" w:rsidR="00AB1454" w:rsidRPr="008416CA" w:rsidRDefault="00AB1454" w:rsidP="008416CA">
            <w:pPr>
              <w:snapToGrid w:val="0"/>
              <w:jc w:val="both"/>
              <w:rPr>
                <w:rFonts w:cs="Arial"/>
              </w:rPr>
            </w:pPr>
            <w:r w:rsidRPr="008416CA">
              <w:rPr>
                <w:rFonts w:cs="Arial"/>
              </w:rPr>
              <w:t>Punkty nie sumują się.</w:t>
            </w:r>
          </w:p>
          <w:p w14:paraId="5D1BD7F3" w14:textId="77777777" w:rsidR="001738CB" w:rsidRPr="008416CA" w:rsidRDefault="001738CB" w:rsidP="008416CA">
            <w:pPr>
              <w:snapToGrid w:val="0"/>
              <w:jc w:val="both"/>
            </w:pPr>
          </w:p>
          <w:p w14:paraId="1038730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60A2712B" w14:textId="77777777" w:rsidR="001738CB" w:rsidRDefault="001738CB" w:rsidP="008416CA">
            <w:pPr>
              <w:snapToGrid w:val="0"/>
              <w:jc w:val="both"/>
            </w:pPr>
          </w:p>
          <w:p w14:paraId="52DC685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6C9BDD1F" w14:textId="77777777" w:rsidR="00207BBD" w:rsidRDefault="00207BBD" w:rsidP="008416CA">
            <w:pPr>
              <w:snapToGrid w:val="0"/>
              <w:jc w:val="both"/>
            </w:pPr>
          </w:p>
          <w:p w14:paraId="327ED058" w14:textId="77777777" w:rsidR="00207BBD" w:rsidRDefault="00207BBD" w:rsidP="00207BBD">
            <w:pPr>
              <w:snapToGrid w:val="0"/>
              <w:jc w:val="both"/>
            </w:pPr>
            <w:r>
              <w:t>Kryterium weryfikowane jest jednorazowo na etapie oceny projektu.</w:t>
            </w:r>
          </w:p>
          <w:p w14:paraId="460B90F7" w14:textId="77777777" w:rsidR="00207BBD" w:rsidRPr="008416CA" w:rsidRDefault="00207BBD" w:rsidP="008416CA">
            <w:pPr>
              <w:snapToGrid w:val="0"/>
              <w:jc w:val="both"/>
            </w:pPr>
          </w:p>
          <w:p w14:paraId="44C53B22" w14:textId="77777777" w:rsidR="00207BBD" w:rsidRDefault="001738CB" w:rsidP="008416CA">
            <w:pPr>
              <w:snapToGrid w:val="0"/>
              <w:jc w:val="both"/>
            </w:pPr>
            <w:r w:rsidRPr="008416CA">
              <w:t>Lista gmin uzdrowiskowych</w:t>
            </w:r>
            <w:r w:rsidR="00207BBD">
              <w:t>:</w:t>
            </w:r>
          </w:p>
          <w:p w14:paraId="5D7A544D" w14:textId="77777777" w:rsidR="00207BBD" w:rsidRPr="003C1651" w:rsidRDefault="00207BBD" w:rsidP="00CF7DF0">
            <w:pPr>
              <w:pStyle w:val="Akapitzlist"/>
              <w:numPr>
                <w:ilvl w:val="0"/>
                <w:numId w:val="403"/>
              </w:numPr>
              <w:snapToGrid w:val="0"/>
              <w:jc w:val="both"/>
              <w:rPr>
                <w:rFonts w:cs="Arial"/>
              </w:rPr>
            </w:pPr>
            <w:r w:rsidRPr="003C1651">
              <w:rPr>
                <w:rFonts w:cs="Arial"/>
              </w:rPr>
              <w:t>Jelenia Góra</w:t>
            </w:r>
          </w:p>
          <w:p w14:paraId="3900FCB8" w14:textId="77777777" w:rsidR="00207BBD" w:rsidRPr="003C1651" w:rsidRDefault="00207BBD" w:rsidP="00CF7DF0">
            <w:pPr>
              <w:pStyle w:val="Akapitzlist"/>
              <w:numPr>
                <w:ilvl w:val="0"/>
                <w:numId w:val="403"/>
              </w:numPr>
              <w:snapToGrid w:val="0"/>
              <w:jc w:val="both"/>
              <w:rPr>
                <w:rFonts w:cs="Arial"/>
              </w:rPr>
            </w:pPr>
            <w:r w:rsidRPr="003C1651">
              <w:rPr>
                <w:rFonts w:cs="Arial"/>
              </w:rPr>
              <w:t>Świeradów - Zdrój</w:t>
            </w:r>
          </w:p>
          <w:p w14:paraId="75EBE426" w14:textId="77777777" w:rsidR="00207BBD" w:rsidRPr="003C1651" w:rsidRDefault="00207BBD" w:rsidP="00CF7DF0">
            <w:pPr>
              <w:pStyle w:val="Akapitzlist"/>
              <w:numPr>
                <w:ilvl w:val="0"/>
                <w:numId w:val="403"/>
              </w:numPr>
              <w:snapToGrid w:val="0"/>
              <w:jc w:val="both"/>
              <w:rPr>
                <w:rFonts w:cs="Arial"/>
              </w:rPr>
            </w:pPr>
            <w:r w:rsidRPr="003C1651">
              <w:rPr>
                <w:rFonts w:cs="Arial"/>
              </w:rPr>
              <w:t>Bystrzyca Kłodzka</w:t>
            </w:r>
          </w:p>
          <w:p w14:paraId="759C86AE" w14:textId="77777777" w:rsidR="00207BBD" w:rsidRPr="003C1651" w:rsidRDefault="00207BBD" w:rsidP="00CF7DF0">
            <w:pPr>
              <w:pStyle w:val="Akapitzlist"/>
              <w:numPr>
                <w:ilvl w:val="0"/>
                <w:numId w:val="403"/>
              </w:numPr>
              <w:snapToGrid w:val="0"/>
              <w:jc w:val="both"/>
              <w:rPr>
                <w:rFonts w:cs="Arial"/>
              </w:rPr>
            </w:pPr>
            <w:r w:rsidRPr="003C1651">
              <w:rPr>
                <w:rFonts w:cs="Arial"/>
              </w:rPr>
              <w:t>Duszniki – Zdrój</w:t>
            </w:r>
          </w:p>
          <w:p w14:paraId="10E7AB3D" w14:textId="77777777" w:rsidR="00207BBD" w:rsidRPr="003C1651" w:rsidRDefault="00207BBD" w:rsidP="00CF7DF0">
            <w:pPr>
              <w:pStyle w:val="Akapitzlist"/>
              <w:numPr>
                <w:ilvl w:val="0"/>
                <w:numId w:val="403"/>
              </w:numPr>
              <w:snapToGrid w:val="0"/>
              <w:jc w:val="both"/>
              <w:rPr>
                <w:rFonts w:cs="Arial"/>
              </w:rPr>
            </w:pPr>
            <w:r w:rsidRPr="003C1651">
              <w:rPr>
                <w:rFonts w:cs="Arial"/>
              </w:rPr>
              <w:t>Jedlina – Zdrój</w:t>
            </w:r>
          </w:p>
          <w:p w14:paraId="22A0F78A" w14:textId="77777777" w:rsidR="00207BBD" w:rsidRPr="003C1651" w:rsidRDefault="00207BBD" w:rsidP="00CF7DF0">
            <w:pPr>
              <w:pStyle w:val="Akapitzlist"/>
              <w:numPr>
                <w:ilvl w:val="0"/>
                <w:numId w:val="403"/>
              </w:numPr>
              <w:snapToGrid w:val="0"/>
              <w:jc w:val="both"/>
              <w:rPr>
                <w:rFonts w:cs="Arial"/>
              </w:rPr>
            </w:pPr>
            <w:r w:rsidRPr="003C1651">
              <w:rPr>
                <w:rFonts w:cs="Arial"/>
              </w:rPr>
              <w:t>Kudowa – Zdrój</w:t>
            </w:r>
          </w:p>
          <w:p w14:paraId="14451B56" w14:textId="77777777" w:rsidR="00207BBD" w:rsidRPr="003C1651" w:rsidRDefault="00207BBD" w:rsidP="00CF7DF0">
            <w:pPr>
              <w:pStyle w:val="Akapitzlist"/>
              <w:numPr>
                <w:ilvl w:val="0"/>
                <w:numId w:val="403"/>
              </w:numPr>
              <w:snapToGrid w:val="0"/>
              <w:jc w:val="both"/>
              <w:rPr>
                <w:rFonts w:cs="Arial"/>
              </w:rPr>
            </w:pPr>
            <w:r w:rsidRPr="003C1651">
              <w:rPr>
                <w:rFonts w:cs="Arial"/>
              </w:rPr>
              <w:t>Lądek – Zdrój</w:t>
            </w:r>
          </w:p>
          <w:p w14:paraId="3A36808B" w14:textId="77777777" w:rsidR="00207BBD" w:rsidRPr="003C1651" w:rsidRDefault="00207BBD" w:rsidP="00CF7DF0">
            <w:pPr>
              <w:pStyle w:val="Akapitzlist"/>
              <w:numPr>
                <w:ilvl w:val="0"/>
                <w:numId w:val="403"/>
              </w:numPr>
              <w:snapToGrid w:val="0"/>
              <w:jc w:val="both"/>
              <w:rPr>
                <w:rFonts w:cs="Arial"/>
              </w:rPr>
            </w:pPr>
            <w:r w:rsidRPr="003C1651">
              <w:rPr>
                <w:rFonts w:cs="Arial"/>
              </w:rPr>
              <w:t>Polanica – Zdrój</w:t>
            </w:r>
          </w:p>
          <w:p w14:paraId="57EE2737" w14:textId="77777777" w:rsidR="00207BBD" w:rsidRPr="003C1651" w:rsidRDefault="00207BBD" w:rsidP="00CF7DF0">
            <w:pPr>
              <w:pStyle w:val="Akapitzlist"/>
              <w:numPr>
                <w:ilvl w:val="0"/>
                <w:numId w:val="403"/>
              </w:numPr>
              <w:snapToGrid w:val="0"/>
              <w:jc w:val="both"/>
              <w:rPr>
                <w:rFonts w:cs="Arial"/>
              </w:rPr>
            </w:pPr>
            <w:r w:rsidRPr="003C1651">
              <w:rPr>
                <w:rFonts w:cs="Arial"/>
              </w:rPr>
              <w:t>Niemcza</w:t>
            </w:r>
          </w:p>
          <w:p w14:paraId="66635733" w14:textId="77777777" w:rsidR="00207BBD" w:rsidRPr="003C1651" w:rsidRDefault="00207BBD" w:rsidP="00CF7DF0">
            <w:pPr>
              <w:pStyle w:val="Akapitzlist"/>
              <w:numPr>
                <w:ilvl w:val="0"/>
                <w:numId w:val="403"/>
              </w:numPr>
              <w:snapToGrid w:val="0"/>
              <w:jc w:val="both"/>
              <w:rPr>
                <w:rFonts w:cs="Arial"/>
              </w:rPr>
            </w:pPr>
            <w:r w:rsidRPr="003C1651">
              <w:rPr>
                <w:rFonts w:cs="Arial"/>
              </w:rPr>
              <w:t>Szczawno – Zdrój</w:t>
            </w:r>
          </w:p>
          <w:p w14:paraId="0C1520CA" w14:textId="77777777" w:rsidR="00207BBD" w:rsidRPr="003C1651" w:rsidRDefault="00207BBD" w:rsidP="00207BBD">
            <w:pPr>
              <w:snapToGrid w:val="0"/>
              <w:jc w:val="both"/>
              <w:rPr>
                <w:rFonts w:cs="Arial"/>
              </w:rPr>
            </w:pPr>
          </w:p>
          <w:p w14:paraId="21979005"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4E7CD0DB" w14:textId="77777777" w:rsidR="00207BBD" w:rsidRDefault="00207BBD" w:rsidP="008416CA">
            <w:pPr>
              <w:snapToGrid w:val="0"/>
              <w:jc w:val="both"/>
            </w:pPr>
          </w:p>
          <w:p w14:paraId="25652E83" w14:textId="77777777" w:rsidR="001738CB" w:rsidRPr="008416CA" w:rsidRDefault="001738CB" w:rsidP="008416CA">
            <w:pPr>
              <w:snapToGrid w:val="0"/>
              <w:jc w:val="both"/>
            </w:pPr>
          </w:p>
          <w:p w14:paraId="35B61FF9" w14:textId="77777777" w:rsidR="00721CFE" w:rsidRPr="008416CA" w:rsidRDefault="00721CFE" w:rsidP="008416CA">
            <w:pPr>
              <w:snapToGrid w:val="0"/>
              <w:jc w:val="both"/>
            </w:pPr>
          </w:p>
        </w:tc>
        <w:tc>
          <w:tcPr>
            <w:tcW w:w="3961" w:type="dxa"/>
            <w:shd w:val="clear" w:color="auto" w:fill="auto"/>
            <w:tcMar>
              <w:left w:w="108" w:type="dxa"/>
            </w:tcMar>
          </w:tcPr>
          <w:p w14:paraId="26F558C4" w14:textId="77777777" w:rsidR="00AB1454" w:rsidRPr="00721CFE" w:rsidRDefault="00AB1454" w:rsidP="00721CFE">
            <w:pPr>
              <w:snapToGrid w:val="0"/>
              <w:jc w:val="center"/>
              <w:rPr>
                <w:rFonts w:cs="Arial"/>
                <w:bCs/>
              </w:rPr>
            </w:pPr>
            <w:r w:rsidRPr="00721CFE">
              <w:rPr>
                <w:rFonts w:cs="Arial"/>
                <w:bCs/>
              </w:rPr>
              <w:t>0 pkt – 2 pkt</w:t>
            </w:r>
          </w:p>
          <w:p w14:paraId="2D5B31B8" w14:textId="77777777" w:rsidR="00721CFE" w:rsidRPr="00721CFE" w:rsidRDefault="00721CFE" w:rsidP="00721CFE">
            <w:pPr>
              <w:snapToGrid w:val="0"/>
              <w:jc w:val="center"/>
              <w:rPr>
                <w:rFonts w:cs="Arial"/>
              </w:rPr>
            </w:pPr>
          </w:p>
          <w:p w14:paraId="1E8F2382"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6DC0F7A9" w14:textId="77777777" w:rsidTr="00721CFE">
        <w:trPr>
          <w:trHeight w:val="952"/>
        </w:trPr>
        <w:tc>
          <w:tcPr>
            <w:tcW w:w="851" w:type="dxa"/>
            <w:shd w:val="clear" w:color="auto" w:fill="auto"/>
            <w:tcMar>
              <w:left w:w="108" w:type="dxa"/>
            </w:tcMar>
          </w:tcPr>
          <w:p w14:paraId="05059AA5"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30A5813"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7EE1AA37"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324BED9A" w14:textId="77777777" w:rsidR="00721CFE" w:rsidRPr="00207BBD" w:rsidRDefault="00721CFE" w:rsidP="00207BBD">
            <w:pPr>
              <w:jc w:val="both"/>
              <w:rPr>
                <w:rFonts w:cs="Arial"/>
              </w:rPr>
            </w:pPr>
          </w:p>
          <w:p w14:paraId="25E6FC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2980AFC4" w14:textId="77777777" w:rsidR="00AB1454" w:rsidRPr="00207BBD" w:rsidRDefault="00AB1454" w:rsidP="00207BBD">
            <w:pPr>
              <w:jc w:val="both"/>
              <w:rPr>
                <w:rFonts w:cs="Arial"/>
              </w:rPr>
            </w:pPr>
          </w:p>
          <w:p w14:paraId="48E3AC1F"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614F0AC2"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poniżej 5 punktów procentowych - 0 pkt;</w:t>
            </w:r>
          </w:p>
          <w:p w14:paraId="305CAB17" w14:textId="77777777" w:rsidR="00AB1454" w:rsidRPr="00207BBD" w:rsidRDefault="00AB1454" w:rsidP="00CF7DF0">
            <w:pPr>
              <w:pStyle w:val="Akapitzlist"/>
              <w:numPr>
                <w:ilvl w:val="1"/>
                <w:numId w:val="262"/>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6E1C596F"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10 punktów procentowych do 20 punktów procentowych - 2 pkt;</w:t>
            </w:r>
          </w:p>
          <w:p w14:paraId="509FED7C"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20 punktów procentowych – 3 pkt.</w:t>
            </w:r>
          </w:p>
          <w:p w14:paraId="2266991F" w14:textId="77777777" w:rsidR="00AB1454" w:rsidRPr="00207BBD" w:rsidRDefault="00AB1454" w:rsidP="00207BBD">
            <w:pPr>
              <w:jc w:val="both"/>
              <w:rPr>
                <w:rFonts w:cs="Arial"/>
              </w:rPr>
            </w:pPr>
          </w:p>
          <w:p w14:paraId="550D036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6F47F7F4" w14:textId="77777777" w:rsidR="00AB1454" w:rsidRDefault="00AB1454" w:rsidP="00207BBD">
            <w:pPr>
              <w:jc w:val="both"/>
              <w:rPr>
                <w:rFonts w:cs="Arial"/>
              </w:rPr>
            </w:pPr>
          </w:p>
          <w:p w14:paraId="370049AC"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2117130B" w14:textId="77777777" w:rsidR="00207BBD" w:rsidRPr="00207BBD" w:rsidRDefault="00207BBD" w:rsidP="00207BBD">
            <w:pPr>
              <w:jc w:val="both"/>
              <w:rPr>
                <w:rFonts w:cs="Arial"/>
              </w:rPr>
            </w:pPr>
          </w:p>
          <w:p w14:paraId="0D425262"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445F34B8" w14:textId="77777777" w:rsidR="00AB1454" w:rsidRPr="00721CFE" w:rsidRDefault="00AB1454" w:rsidP="00721CFE">
            <w:pPr>
              <w:snapToGrid w:val="0"/>
              <w:jc w:val="center"/>
              <w:rPr>
                <w:rFonts w:cs="Arial"/>
                <w:bCs/>
              </w:rPr>
            </w:pPr>
            <w:r w:rsidRPr="00721CFE">
              <w:rPr>
                <w:rFonts w:cs="Arial"/>
                <w:bCs/>
              </w:rPr>
              <w:t>0-3 pkt</w:t>
            </w:r>
          </w:p>
          <w:p w14:paraId="13765CC0" w14:textId="77777777" w:rsidR="00AB1454" w:rsidRPr="00721CFE" w:rsidRDefault="00AB1454" w:rsidP="00721CFE">
            <w:pPr>
              <w:snapToGrid w:val="0"/>
              <w:jc w:val="center"/>
              <w:rPr>
                <w:rFonts w:cs="Arial"/>
                <w:bCs/>
              </w:rPr>
            </w:pPr>
          </w:p>
          <w:p w14:paraId="3ED0E66D" w14:textId="77777777" w:rsidR="00AB1454" w:rsidRPr="00721CFE" w:rsidRDefault="00AB1454" w:rsidP="00721CFE">
            <w:pPr>
              <w:snapToGrid w:val="0"/>
              <w:jc w:val="center"/>
              <w:rPr>
                <w:rFonts w:cs="Arial"/>
                <w:bCs/>
              </w:rPr>
            </w:pPr>
            <w:r w:rsidRPr="00721CFE">
              <w:rPr>
                <w:rFonts w:cs="Arial"/>
                <w:bCs/>
              </w:rPr>
              <w:t>(0 punktów w kryterium nie oznacza</w:t>
            </w:r>
          </w:p>
          <w:p w14:paraId="6F24B1AC"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7A794779" w14:textId="77777777" w:rsidTr="00721CFE">
        <w:trPr>
          <w:trHeight w:val="952"/>
        </w:trPr>
        <w:tc>
          <w:tcPr>
            <w:tcW w:w="10923" w:type="dxa"/>
            <w:gridSpan w:val="3"/>
            <w:shd w:val="clear" w:color="auto" w:fill="auto"/>
            <w:tcMar>
              <w:left w:w="108" w:type="dxa"/>
            </w:tcMar>
          </w:tcPr>
          <w:p w14:paraId="1EEA090E"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36A1EE7" w14:textId="77777777" w:rsidR="00AB1454" w:rsidRPr="00721CFE" w:rsidRDefault="00AB1454" w:rsidP="00721CFE">
            <w:pPr>
              <w:snapToGrid w:val="0"/>
              <w:jc w:val="center"/>
              <w:rPr>
                <w:rFonts w:cs="Arial"/>
              </w:rPr>
            </w:pPr>
            <w:r w:rsidRPr="00721CFE">
              <w:rPr>
                <w:rFonts w:cs="Arial"/>
              </w:rPr>
              <w:t>6 pkt.</w:t>
            </w:r>
          </w:p>
          <w:p w14:paraId="69303BF6"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19B7D782" w14:textId="77777777" w:rsidR="00417D3D" w:rsidRPr="00DF0C08" w:rsidRDefault="00417D3D" w:rsidP="00417D3D">
      <w:pPr>
        <w:spacing w:line="240" w:lineRule="auto"/>
        <w:rPr>
          <w:i/>
        </w:rPr>
      </w:pPr>
    </w:p>
    <w:p w14:paraId="3CD35518" w14:textId="77777777" w:rsidR="00721CFE" w:rsidRDefault="00721CFE">
      <w:pPr>
        <w:rPr>
          <w:i/>
        </w:rPr>
      </w:pPr>
      <w:r>
        <w:rPr>
          <w:i/>
        </w:rPr>
        <w:br w:type="page"/>
      </w:r>
    </w:p>
    <w:p w14:paraId="12743C68"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03E2E96"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4A52717C" w14:textId="77777777" w:rsidTr="00721CFE">
        <w:trPr>
          <w:trHeight w:val="432"/>
        </w:trPr>
        <w:tc>
          <w:tcPr>
            <w:tcW w:w="851" w:type="dxa"/>
            <w:vAlign w:val="center"/>
            <w:hideMark/>
          </w:tcPr>
          <w:p w14:paraId="3C8DEAF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2B7AC6BD"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0271A6D"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172D924E"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79EF4BB" w14:textId="77777777" w:rsidTr="00721CFE">
        <w:trPr>
          <w:trHeight w:val="425"/>
        </w:trPr>
        <w:tc>
          <w:tcPr>
            <w:tcW w:w="851" w:type="dxa"/>
          </w:tcPr>
          <w:p w14:paraId="57D86FE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254999D5"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139F3A9A"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5E97DE97"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03432CFD"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zmniejszenie wykorzystania samochodów osobowych;</w:t>
            </w:r>
          </w:p>
          <w:p w14:paraId="43218920"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lepsza integracja gałęzi transportu;</w:t>
            </w:r>
          </w:p>
          <w:p w14:paraId="789678B3"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FA16755"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poprawa bezpieczeństwa ruchu drogowego.</w:t>
            </w:r>
          </w:p>
          <w:p w14:paraId="2E060EE8"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976AAC1"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18818B1A" w14:textId="77777777" w:rsidR="00417D3D" w:rsidRPr="00DF0C08" w:rsidRDefault="00417D3D" w:rsidP="00721CFE">
            <w:pPr>
              <w:snapToGrid w:val="0"/>
              <w:rPr>
                <w:rFonts w:cs="Arial"/>
                <w:sz w:val="20"/>
                <w:szCs w:val="20"/>
              </w:rPr>
            </w:pPr>
          </w:p>
          <w:p w14:paraId="3CC227E2"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F80CEDB"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0B8CABE3"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EAACE8D"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9C2BBB4" w14:textId="77777777" w:rsidR="00417D3D" w:rsidRDefault="00417D3D" w:rsidP="00721CFE">
            <w:pPr>
              <w:snapToGrid w:val="0"/>
              <w:jc w:val="center"/>
              <w:rPr>
                <w:rFonts w:cs="Arial"/>
                <w:szCs w:val="20"/>
              </w:rPr>
            </w:pPr>
            <w:r w:rsidRPr="00721CFE">
              <w:rPr>
                <w:rFonts w:cs="Arial"/>
                <w:szCs w:val="20"/>
              </w:rPr>
              <w:t>Tak/Nie</w:t>
            </w:r>
          </w:p>
          <w:p w14:paraId="6EA7E957" w14:textId="77777777" w:rsidR="00721CFE" w:rsidRPr="00721CFE" w:rsidRDefault="00721CFE" w:rsidP="00721CFE">
            <w:pPr>
              <w:snapToGrid w:val="0"/>
              <w:jc w:val="center"/>
              <w:rPr>
                <w:rFonts w:cs="Arial"/>
                <w:szCs w:val="20"/>
              </w:rPr>
            </w:pPr>
          </w:p>
          <w:p w14:paraId="3AAF9F99" w14:textId="77777777" w:rsidR="00417D3D" w:rsidRPr="00721CFE" w:rsidRDefault="00417D3D" w:rsidP="00721CFE">
            <w:pPr>
              <w:snapToGrid w:val="0"/>
              <w:jc w:val="center"/>
              <w:rPr>
                <w:rFonts w:cs="Arial"/>
                <w:szCs w:val="20"/>
              </w:rPr>
            </w:pPr>
            <w:r w:rsidRPr="00721CFE">
              <w:rPr>
                <w:rFonts w:cs="Arial"/>
                <w:szCs w:val="20"/>
              </w:rPr>
              <w:t>Kryterium obligatoryjne</w:t>
            </w:r>
          </w:p>
          <w:p w14:paraId="7E8A871F"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236EA899" w14:textId="77777777" w:rsidR="00417D3D" w:rsidRPr="00721CFE" w:rsidRDefault="00417D3D" w:rsidP="00721CFE">
            <w:pPr>
              <w:snapToGrid w:val="0"/>
              <w:jc w:val="center"/>
              <w:rPr>
                <w:rFonts w:cs="Arial"/>
                <w:szCs w:val="20"/>
              </w:rPr>
            </w:pPr>
          </w:p>
          <w:p w14:paraId="6746C4A1"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20F24688" w14:textId="77777777" w:rsidR="00417D3D" w:rsidRPr="00721CFE" w:rsidRDefault="00417D3D" w:rsidP="00721CFE">
            <w:pPr>
              <w:snapToGrid w:val="0"/>
              <w:jc w:val="center"/>
              <w:rPr>
                <w:rFonts w:cs="Arial"/>
                <w:szCs w:val="20"/>
              </w:rPr>
            </w:pPr>
            <w:r w:rsidRPr="00721CFE">
              <w:rPr>
                <w:rFonts w:cs="Arial"/>
                <w:szCs w:val="20"/>
              </w:rPr>
              <w:t>odrzucenie wniosku</w:t>
            </w:r>
          </w:p>
          <w:p w14:paraId="0988946B" w14:textId="77777777" w:rsidR="00417D3D" w:rsidRPr="00721CFE" w:rsidRDefault="00417D3D" w:rsidP="00721CFE">
            <w:pPr>
              <w:snapToGrid w:val="0"/>
              <w:jc w:val="center"/>
              <w:rPr>
                <w:rFonts w:cs="Arial"/>
                <w:szCs w:val="20"/>
              </w:rPr>
            </w:pPr>
          </w:p>
          <w:p w14:paraId="57B28B83" w14:textId="77777777" w:rsidR="00417D3D" w:rsidRPr="00721CFE" w:rsidRDefault="00417D3D" w:rsidP="00721CFE">
            <w:pPr>
              <w:snapToGrid w:val="0"/>
              <w:jc w:val="center"/>
              <w:rPr>
                <w:rFonts w:cs="Arial"/>
                <w:szCs w:val="20"/>
              </w:rPr>
            </w:pPr>
          </w:p>
        </w:tc>
      </w:tr>
      <w:tr w:rsidR="00417D3D" w:rsidRPr="00DF0C08" w14:paraId="77720E5B" w14:textId="77777777" w:rsidTr="00721CFE">
        <w:trPr>
          <w:trHeight w:val="952"/>
        </w:trPr>
        <w:tc>
          <w:tcPr>
            <w:tcW w:w="851" w:type="dxa"/>
          </w:tcPr>
          <w:p w14:paraId="281FA977"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61B4F3B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75F6001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96DE83D" w14:textId="77777777" w:rsidR="0086369A" w:rsidRPr="00DF0C08" w:rsidRDefault="00417D3D" w:rsidP="00CF7DF0">
            <w:pPr>
              <w:pStyle w:val="Akapitzlist"/>
              <w:numPr>
                <w:ilvl w:val="0"/>
                <w:numId w:val="14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873586F" w14:textId="77777777" w:rsidR="0086369A" w:rsidRPr="00DF0C08" w:rsidRDefault="00417D3D" w:rsidP="00CF7DF0">
            <w:pPr>
              <w:pStyle w:val="Akapitzlist"/>
              <w:numPr>
                <w:ilvl w:val="0"/>
                <w:numId w:val="145"/>
              </w:numPr>
              <w:snapToGrid w:val="0"/>
              <w:spacing w:after="200"/>
              <w:rPr>
                <w:rFonts w:eastAsiaTheme="minorEastAsia"/>
                <w:lang w:eastAsia="pl-PL"/>
              </w:rPr>
            </w:pPr>
            <w:bookmarkStart w:id="282"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82"/>
            <w:r w:rsidRPr="00DF0C08">
              <w:rPr>
                <w:rFonts w:cs="Arial"/>
                <w:sz w:val="20"/>
                <w:szCs w:val="20"/>
              </w:rPr>
              <w:t>;</w:t>
            </w:r>
          </w:p>
          <w:p w14:paraId="4C145FEF" w14:textId="77777777" w:rsidR="0086369A" w:rsidRPr="00DF0C08" w:rsidRDefault="00417D3D" w:rsidP="00CF7DF0">
            <w:pPr>
              <w:pStyle w:val="Akapitzlist"/>
              <w:numPr>
                <w:ilvl w:val="0"/>
                <w:numId w:val="14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44B123D9"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AB9155F"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975B9AD"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0460E55D" w14:textId="77777777" w:rsidR="00721CFE" w:rsidRPr="00DF0C08" w:rsidRDefault="00721CFE" w:rsidP="00721CFE">
            <w:pPr>
              <w:snapToGrid w:val="0"/>
              <w:rPr>
                <w:rFonts w:cs="Arial"/>
                <w:sz w:val="20"/>
                <w:szCs w:val="20"/>
              </w:rPr>
            </w:pPr>
          </w:p>
        </w:tc>
        <w:tc>
          <w:tcPr>
            <w:tcW w:w="3969" w:type="dxa"/>
          </w:tcPr>
          <w:p w14:paraId="144BC727" w14:textId="77777777" w:rsidR="00417D3D" w:rsidRDefault="00417D3D" w:rsidP="00721CFE">
            <w:pPr>
              <w:snapToGrid w:val="0"/>
              <w:jc w:val="center"/>
              <w:rPr>
                <w:rFonts w:cs="Arial"/>
                <w:szCs w:val="20"/>
              </w:rPr>
            </w:pPr>
            <w:r w:rsidRPr="00721CFE">
              <w:rPr>
                <w:rFonts w:cs="Arial"/>
                <w:szCs w:val="20"/>
              </w:rPr>
              <w:t>Tak/Nie</w:t>
            </w:r>
          </w:p>
          <w:p w14:paraId="3A23D6A5" w14:textId="77777777" w:rsidR="00721CFE" w:rsidRPr="00721CFE" w:rsidRDefault="00721CFE" w:rsidP="00721CFE">
            <w:pPr>
              <w:snapToGrid w:val="0"/>
              <w:jc w:val="center"/>
              <w:rPr>
                <w:rFonts w:cs="Arial"/>
                <w:szCs w:val="20"/>
              </w:rPr>
            </w:pPr>
          </w:p>
          <w:p w14:paraId="0BEE499E" w14:textId="77777777" w:rsidR="00417D3D" w:rsidRPr="00721CFE" w:rsidRDefault="00417D3D" w:rsidP="00721CFE">
            <w:pPr>
              <w:snapToGrid w:val="0"/>
              <w:jc w:val="center"/>
              <w:rPr>
                <w:rFonts w:cs="Arial"/>
                <w:szCs w:val="20"/>
              </w:rPr>
            </w:pPr>
            <w:r w:rsidRPr="00721CFE">
              <w:rPr>
                <w:rFonts w:cs="Arial"/>
                <w:szCs w:val="20"/>
              </w:rPr>
              <w:t>Kryterium obligatoryjne</w:t>
            </w:r>
          </w:p>
          <w:p w14:paraId="4F8AE56D"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1E9054D3" w14:textId="77777777" w:rsidR="00417D3D" w:rsidRPr="00721CFE" w:rsidRDefault="00417D3D" w:rsidP="00721CFE">
            <w:pPr>
              <w:snapToGrid w:val="0"/>
              <w:jc w:val="center"/>
              <w:rPr>
                <w:rFonts w:cs="Arial"/>
                <w:szCs w:val="20"/>
              </w:rPr>
            </w:pPr>
          </w:p>
          <w:p w14:paraId="2212EE68"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B50D7C2"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0970A650" w14:textId="77777777" w:rsidTr="00721CFE">
        <w:trPr>
          <w:trHeight w:val="952"/>
        </w:trPr>
        <w:tc>
          <w:tcPr>
            <w:tcW w:w="851" w:type="dxa"/>
          </w:tcPr>
          <w:p w14:paraId="6D9DB3F0"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560CFA31" w14:textId="77777777" w:rsidR="00417D3D" w:rsidRPr="00721CFE" w:rsidRDefault="00417D3D" w:rsidP="00721CFE">
            <w:pPr>
              <w:snapToGrid w:val="0"/>
            </w:pPr>
            <w:r w:rsidRPr="00721CFE">
              <w:rPr>
                <w:rFonts w:eastAsia="Times New Roman" w:cs="Arial"/>
                <w:b/>
              </w:rPr>
              <w:t xml:space="preserve">Efektywność kosztowa inwestycji </w:t>
            </w:r>
          </w:p>
          <w:p w14:paraId="4AE71B51" w14:textId="77777777" w:rsidR="00417D3D" w:rsidRPr="00721CFE" w:rsidRDefault="00417D3D" w:rsidP="00721CFE">
            <w:pPr>
              <w:snapToGrid w:val="0"/>
            </w:pPr>
          </w:p>
        </w:tc>
        <w:tc>
          <w:tcPr>
            <w:tcW w:w="6379" w:type="dxa"/>
          </w:tcPr>
          <w:p w14:paraId="1F0FD363"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3D2D3217" w14:textId="77777777" w:rsidR="00417D3D" w:rsidRPr="00DF0C08" w:rsidRDefault="00417D3D" w:rsidP="00721CFE">
            <w:pPr>
              <w:snapToGrid w:val="0"/>
              <w:contextualSpacing/>
              <w:rPr>
                <w:rFonts w:eastAsia="Times New Roman" w:cs="Arial"/>
                <w:sz w:val="20"/>
                <w:szCs w:val="20"/>
              </w:rPr>
            </w:pPr>
          </w:p>
          <w:p w14:paraId="09E76DE2"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E6F1C32" w14:textId="77777777" w:rsidR="00417D3D" w:rsidRDefault="00417D3D" w:rsidP="00721CFE">
            <w:pPr>
              <w:snapToGrid w:val="0"/>
              <w:jc w:val="center"/>
              <w:rPr>
                <w:rFonts w:cs="Arial"/>
                <w:szCs w:val="20"/>
              </w:rPr>
            </w:pPr>
            <w:r w:rsidRPr="00721CFE">
              <w:rPr>
                <w:rFonts w:cs="Arial"/>
                <w:szCs w:val="20"/>
              </w:rPr>
              <w:t>Tak/Nie</w:t>
            </w:r>
          </w:p>
          <w:p w14:paraId="57995A44" w14:textId="77777777" w:rsidR="00721CFE" w:rsidRPr="00721CFE" w:rsidRDefault="00721CFE" w:rsidP="00721CFE">
            <w:pPr>
              <w:snapToGrid w:val="0"/>
              <w:jc w:val="center"/>
            </w:pPr>
          </w:p>
          <w:p w14:paraId="3128D412" w14:textId="77777777" w:rsidR="00417D3D" w:rsidRPr="00721CFE" w:rsidRDefault="00417D3D" w:rsidP="00721CFE">
            <w:pPr>
              <w:snapToGrid w:val="0"/>
              <w:jc w:val="center"/>
            </w:pPr>
            <w:r w:rsidRPr="00721CFE">
              <w:rPr>
                <w:rFonts w:cs="Arial"/>
                <w:szCs w:val="20"/>
              </w:rPr>
              <w:t>Kryterium obligatoryjne</w:t>
            </w:r>
          </w:p>
          <w:p w14:paraId="065C8990"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71616AE" w14:textId="77777777" w:rsidR="00417D3D" w:rsidRPr="00721CFE" w:rsidRDefault="00417D3D" w:rsidP="00721CFE">
            <w:pPr>
              <w:snapToGrid w:val="0"/>
              <w:jc w:val="center"/>
              <w:rPr>
                <w:rFonts w:cs="Arial"/>
                <w:szCs w:val="20"/>
              </w:rPr>
            </w:pPr>
          </w:p>
          <w:p w14:paraId="1570E1FD" w14:textId="77777777" w:rsidR="00417D3D" w:rsidRPr="00721CFE" w:rsidRDefault="00417D3D" w:rsidP="00721CFE">
            <w:pPr>
              <w:snapToGrid w:val="0"/>
              <w:jc w:val="center"/>
            </w:pPr>
            <w:r w:rsidRPr="00721CFE">
              <w:rPr>
                <w:rFonts w:cs="Arial"/>
                <w:szCs w:val="20"/>
              </w:rPr>
              <w:t>Niespełnienie kryterium oznacza</w:t>
            </w:r>
          </w:p>
          <w:p w14:paraId="269A530B"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096F88F4" w14:textId="77777777" w:rsidTr="00721CFE">
        <w:trPr>
          <w:trHeight w:val="952"/>
        </w:trPr>
        <w:tc>
          <w:tcPr>
            <w:tcW w:w="851" w:type="dxa"/>
          </w:tcPr>
          <w:p w14:paraId="41A91252"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0E30A3AA" w14:textId="77777777" w:rsidR="00417D3D" w:rsidRPr="00721CFE" w:rsidRDefault="00417D3D" w:rsidP="00721CFE">
            <w:pPr>
              <w:snapToGrid w:val="0"/>
            </w:pPr>
            <w:r w:rsidRPr="00721CFE">
              <w:rPr>
                <w:rFonts w:eastAsia="Times New Roman" w:cs="Arial"/>
                <w:b/>
              </w:rPr>
              <w:t xml:space="preserve">Poprawa jakości powietrza </w:t>
            </w:r>
          </w:p>
          <w:p w14:paraId="7B037C5B" w14:textId="77777777" w:rsidR="00417D3D" w:rsidRPr="00721CFE" w:rsidRDefault="00417D3D" w:rsidP="00721CFE">
            <w:pPr>
              <w:snapToGrid w:val="0"/>
            </w:pPr>
          </w:p>
        </w:tc>
        <w:tc>
          <w:tcPr>
            <w:tcW w:w="6379" w:type="dxa"/>
          </w:tcPr>
          <w:p w14:paraId="4FC6B9D3"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15D3BCC8" w14:textId="77777777" w:rsidR="0086369A" w:rsidRPr="00721CFE" w:rsidRDefault="00417D3D" w:rsidP="00CF7DF0">
            <w:pPr>
              <w:pStyle w:val="Akapitzlist"/>
              <w:numPr>
                <w:ilvl w:val="0"/>
                <w:numId w:val="259"/>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FDF20F" w14:textId="77777777" w:rsidR="0086369A" w:rsidRPr="00DF0C08" w:rsidRDefault="00417D3D" w:rsidP="00CF7DF0">
            <w:pPr>
              <w:pStyle w:val="Akapitzlist"/>
              <w:numPr>
                <w:ilvl w:val="0"/>
                <w:numId w:val="259"/>
              </w:numPr>
              <w:snapToGrid w:val="0"/>
              <w:spacing w:after="200"/>
              <w:rPr>
                <w:rFonts w:eastAsiaTheme="minorEastAsia"/>
                <w:lang w:eastAsia="pl-PL"/>
              </w:rPr>
            </w:pPr>
            <w:r w:rsidRPr="00721CFE">
              <w:rPr>
                <w:rFonts w:cs="Arial"/>
                <w:szCs w:val="20"/>
              </w:rPr>
              <w:t>innych zanieczyszczeń.</w:t>
            </w:r>
          </w:p>
          <w:p w14:paraId="073C2C81" w14:textId="77777777" w:rsidR="00417D3D" w:rsidRPr="00DF0C08" w:rsidRDefault="00417D3D" w:rsidP="00721CFE">
            <w:pPr>
              <w:snapToGrid w:val="0"/>
              <w:rPr>
                <w:rFonts w:cs="Arial"/>
                <w:sz w:val="20"/>
                <w:szCs w:val="20"/>
              </w:rPr>
            </w:pPr>
          </w:p>
          <w:p w14:paraId="2A83F881"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23E123B6" w14:textId="77777777" w:rsidR="00417D3D" w:rsidRPr="00DF0C08" w:rsidRDefault="00417D3D" w:rsidP="00721CFE">
            <w:pPr>
              <w:snapToGrid w:val="0"/>
              <w:rPr>
                <w:rFonts w:cs="Arial"/>
                <w:sz w:val="20"/>
                <w:szCs w:val="20"/>
              </w:rPr>
            </w:pPr>
          </w:p>
          <w:p w14:paraId="0F23D57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6CC0C943" w14:textId="77777777" w:rsidR="00721CFE" w:rsidRPr="00DF0C08" w:rsidRDefault="00721CFE" w:rsidP="00721CFE">
            <w:pPr>
              <w:snapToGrid w:val="0"/>
            </w:pPr>
          </w:p>
        </w:tc>
        <w:tc>
          <w:tcPr>
            <w:tcW w:w="3969" w:type="dxa"/>
          </w:tcPr>
          <w:p w14:paraId="3AF5EE6D" w14:textId="77777777" w:rsidR="00417D3D" w:rsidRDefault="00417D3D" w:rsidP="00721CFE">
            <w:pPr>
              <w:snapToGrid w:val="0"/>
              <w:jc w:val="center"/>
              <w:rPr>
                <w:rFonts w:cs="Arial"/>
                <w:szCs w:val="20"/>
              </w:rPr>
            </w:pPr>
            <w:r w:rsidRPr="00721CFE">
              <w:rPr>
                <w:rFonts w:cs="Arial"/>
                <w:szCs w:val="20"/>
              </w:rPr>
              <w:t>Tak/Nie</w:t>
            </w:r>
          </w:p>
          <w:p w14:paraId="07C89269" w14:textId="77777777" w:rsidR="00721CFE" w:rsidRPr="00721CFE" w:rsidRDefault="00721CFE" w:rsidP="00721CFE">
            <w:pPr>
              <w:snapToGrid w:val="0"/>
              <w:jc w:val="center"/>
            </w:pPr>
          </w:p>
          <w:p w14:paraId="34A56C36" w14:textId="77777777" w:rsidR="00417D3D" w:rsidRPr="00721CFE" w:rsidRDefault="00417D3D" w:rsidP="00721CFE">
            <w:pPr>
              <w:snapToGrid w:val="0"/>
              <w:jc w:val="center"/>
            </w:pPr>
            <w:r w:rsidRPr="00721CFE">
              <w:rPr>
                <w:rFonts w:cs="Arial"/>
                <w:szCs w:val="20"/>
              </w:rPr>
              <w:t>Kryterium obligatoryjne</w:t>
            </w:r>
          </w:p>
          <w:p w14:paraId="49351195"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13F0634A" w14:textId="77777777" w:rsidR="00417D3D" w:rsidRPr="00721CFE" w:rsidRDefault="00417D3D" w:rsidP="00721CFE">
            <w:pPr>
              <w:snapToGrid w:val="0"/>
              <w:jc w:val="center"/>
              <w:rPr>
                <w:rFonts w:cs="Arial"/>
                <w:szCs w:val="20"/>
              </w:rPr>
            </w:pPr>
          </w:p>
          <w:p w14:paraId="081DBF6A" w14:textId="77777777" w:rsidR="00417D3D" w:rsidRPr="00721CFE" w:rsidRDefault="00417D3D" w:rsidP="00721CFE">
            <w:pPr>
              <w:snapToGrid w:val="0"/>
              <w:jc w:val="center"/>
            </w:pPr>
            <w:r w:rsidRPr="00721CFE">
              <w:rPr>
                <w:rFonts w:cs="Arial"/>
                <w:szCs w:val="20"/>
              </w:rPr>
              <w:t>Niespełnienie kryterium oznacza</w:t>
            </w:r>
          </w:p>
          <w:p w14:paraId="7844FB74" w14:textId="77777777" w:rsidR="00417D3D" w:rsidRPr="00721CFE" w:rsidRDefault="00417D3D" w:rsidP="00721CFE">
            <w:pPr>
              <w:snapToGrid w:val="0"/>
              <w:jc w:val="center"/>
            </w:pPr>
            <w:r w:rsidRPr="00721CFE">
              <w:rPr>
                <w:rFonts w:cs="Arial"/>
                <w:szCs w:val="20"/>
              </w:rPr>
              <w:t>odrzucenie wniosku</w:t>
            </w:r>
          </w:p>
        </w:tc>
      </w:tr>
      <w:tr w:rsidR="00417D3D" w:rsidRPr="00DF0C08" w14:paraId="4C2C4D79" w14:textId="77777777" w:rsidTr="00721CFE">
        <w:trPr>
          <w:trHeight w:val="952"/>
        </w:trPr>
        <w:tc>
          <w:tcPr>
            <w:tcW w:w="851" w:type="dxa"/>
          </w:tcPr>
          <w:p w14:paraId="16E5BD34"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6982F16"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17532581"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6BD2766A" w14:textId="77777777" w:rsidR="00721CFE" w:rsidRPr="00721CFE" w:rsidRDefault="00721CFE" w:rsidP="00721CFE">
            <w:pPr>
              <w:rPr>
                <w:rFonts w:eastAsiaTheme="minorEastAsia" w:cs="Arial"/>
                <w:szCs w:val="20"/>
                <w:lang w:eastAsia="pl-PL"/>
              </w:rPr>
            </w:pPr>
          </w:p>
          <w:p w14:paraId="0415B553" w14:textId="77777777" w:rsidR="0086369A" w:rsidRPr="00DF0C08" w:rsidRDefault="00417D3D" w:rsidP="00CF7DF0">
            <w:pPr>
              <w:pStyle w:val="Akapitzlist"/>
              <w:numPr>
                <w:ilvl w:val="0"/>
                <w:numId w:val="146"/>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4FD9EB85" w14:textId="77777777" w:rsidR="00417D3D" w:rsidRDefault="00417D3D" w:rsidP="00721CFE">
            <w:pPr>
              <w:snapToGrid w:val="0"/>
              <w:jc w:val="center"/>
              <w:rPr>
                <w:rFonts w:cs="Arial"/>
                <w:bCs/>
                <w:szCs w:val="20"/>
              </w:rPr>
            </w:pPr>
            <w:r w:rsidRPr="00721CFE">
              <w:rPr>
                <w:rFonts w:cs="Arial"/>
                <w:bCs/>
                <w:szCs w:val="20"/>
              </w:rPr>
              <w:t>0 pkt - 1 pkt</w:t>
            </w:r>
          </w:p>
          <w:p w14:paraId="762D3A42" w14:textId="77777777" w:rsidR="00721CFE" w:rsidRPr="00721CFE" w:rsidRDefault="00721CFE" w:rsidP="00721CFE">
            <w:pPr>
              <w:snapToGrid w:val="0"/>
              <w:jc w:val="center"/>
              <w:rPr>
                <w:rFonts w:cs="Arial"/>
                <w:szCs w:val="20"/>
              </w:rPr>
            </w:pPr>
          </w:p>
          <w:p w14:paraId="4020FA3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4411971" w14:textId="77777777" w:rsidTr="00721CFE">
        <w:trPr>
          <w:trHeight w:val="952"/>
        </w:trPr>
        <w:tc>
          <w:tcPr>
            <w:tcW w:w="851" w:type="dxa"/>
          </w:tcPr>
          <w:p w14:paraId="5AA502F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76F4F58"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54438A61" w14:textId="77777777" w:rsidR="00417D3D" w:rsidRPr="00721CFE" w:rsidRDefault="00417D3D" w:rsidP="00721CFE">
            <w:pPr>
              <w:rPr>
                <w:sz w:val="24"/>
              </w:rPr>
            </w:pPr>
            <w:r w:rsidRPr="00721CFE">
              <w:rPr>
                <w:rFonts w:cs="Arial"/>
                <w:szCs w:val="20"/>
              </w:rPr>
              <w:t>Jeśli projekt zakłada realizację inwestycji:</w:t>
            </w:r>
          </w:p>
          <w:p w14:paraId="3E2099E8"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03BD3DF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DFFCB2F"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9228D5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D95E09C" w14:textId="77777777" w:rsidR="00417D3D" w:rsidRPr="00DF0C08" w:rsidRDefault="00417D3D" w:rsidP="00721CFE">
            <w:pPr>
              <w:snapToGrid w:val="0"/>
              <w:rPr>
                <w:rFonts w:cs="Arial"/>
                <w:sz w:val="20"/>
                <w:szCs w:val="20"/>
              </w:rPr>
            </w:pPr>
          </w:p>
          <w:p w14:paraId="69D68082" w14:textId="77777777" w:rsidR="00417D3D" w:rsidRDefault="00417D3D" w:rsidP="00721CFE">
            <w:pPr>
              <w:snapToGrid w:val="0"/>
              <w:rPr>
                <w:rFonts w:cs="Arial"/>
                <w:sz w:val="20"/>
                <w:szCs w:val="20"/>
              </w:rPr>
            </w:pPr>
            <w:r w:rsidRPr="00DF0C08">
              <w:rPr>
                <w:rFonts w:cs="Arial"/>
                <w:sz w:val="20"/>
                <w:szCs w:val="20"/>
              </w:rPr>
              <w:t>Punkty nie sumują się.</w:t>
            </w:r>
          </w:p>
          <w:p w14:paraId="650CF223" w14:textId="77777777" w:rsidR="001738CB" w:rsidRDefault="001738CB" w:rsidP="00721CFE">
            <w:pPr>
              <w:snapToGrid w:val="0"/>
              <w:rPr>
                <w:sz w:val="20"/>
              </w:rPr>
            </w:pPr>
            <w:r w:rsidRPr="009E4B21">
              <w:rPr>
                <w:sz w:val="20"/>
              </w:rPr>
              <w:t>Lista gmin uzdrowiskowych – zgodnie z regulaminem konkursu.</w:t>
            </w:r>
          </w:p>
          <w:p w14:paraId="3CB20CAB" w14:textId="77777777" w:rsidR="00721CFE" w:rsidRPr="00DF0C08" w:rsidRDefault="00721CFE" w:rsidP="00721CFE">
            <w:pPr>
              <w:snapToGrid w:val="0"/>
            </w:pPr>
          </w:p>
        </w:tc>
        <w:tc>
          <w:tcPr>
            <w:tcW w:w="3969" w:type="dxa"/>
            <w:hideMark/>
          </w:tcPr>
          <w:p w14:paraId="159CE1CD" w14:textId="77777777" w:rsidR="00417D3D" w:rsidRDefault="00417D3D" w:rsidP="00721CFE">
            <w:pPr>
              <w:snapToGrid w:val="0"/>
              <w:jc w:val="center"/>
              <w:rPr>
                <w:rFonts w:cs="Arial"/>
                <w:bCs/>
                <w:szCs w:val="20"/>
              </w:rPr>
            </w:pPr>
            <w:r w:rsidRPr="00721CFE">
              <w:rPr>
                <w:rFonts w:cs="Arial"/>
                <w:bCs/>
                <w:szCs w:val="20"/>
              </w:rPr>
              <w:t>0 pkt – 3 pkt</w:t>
            </w:r>
          </w:p>
          <w:p w14:paraId="3E8F3B9B" w14:textId="77777777" w:rsidR="00721CFE" w:rsidRPr="00721CFE" w:rsidRDefault="00721CFE" w:rsidP="00721CFE">
            <w:pPr>
              <w:snapToGrid w:val="0"/>
              <w:jc w:val="center"/>
              <w:rPr>
                <w:bCs/>
              </w:rPr>
            </w:pPr>
          </w:p>
          <w:p w14:paraId="17EE83C0"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790F451" w14:textId="77777777" w:rsidTr="00721CFE">
        <w:trPr>
          <w:trHeight w:val="952"/>
        </w:trPr>
        <w:tc>
          <w:tcPr>
            <w:tcW w:w="851" w:type="dxa"/>
          </w:tcPr>
          <w:p w14:paraId="4079E2D6"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1EFFFCF8"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5D9865AC"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3A815E70" w14:textId="77777777" w:rsidR="00721CFE" w:rsidRPr="00DF0C08" w:rsidRDefault="00721CFE" w:rsidP="00721CFE">
            <w:pPr>
              <w:rPr>
                <w:rFonts w:cs="Arial"/>
                <w:sz w:val="20"/>
                <w:szCs w:val="20"/>
              </w:rPr>
            </w:pPr>
          </w:p>
          <w:p w14:paraId="1010B832"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6C7710E8" w14:textId="77777777" w:rsidR="00417D3D" w:rsidRPr="00DF0C08" w:rsidRDefault="00417D3D" w:rsidP="00721CFE">
            <w:pPr>
              <w:rPr>
                <w:rFonts w:cs="Arial"/>
                <w:sz w:val="20"/>
                <w:szCs w:val="20"/>
              </w:rPr>
            </w:pPr>
          </w:p>
          <w:p w14:paraId="2ED07DB5"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0F73521D"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5621CF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A1C2E4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5627FBF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56F9DF9D" w14:textId="77777777" w:rsidR="00417D3D" w:rsidRPr="00DF0C08" w:rsidRDefault="00417D3D" w:rsidP="00721CFE">
            <w:pPr>
              <w:rPr>
                <w:rFonts w:cs="Arial"/>
                <w:sz w:val="20"/>
                <w:szCs w:val="20"/>
              </w:rPr>
            </w:pPr>
          </w:p>
          <w:p w14:paraId="4B045C4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0156071D" w14:textId="77777777" w:rsidR="00417D3D" w:rsidRPr="00DF0C08" w:rsidRDefault="00417D3D" w:rsidP="00721CFE">
            <w:pPr>
              <w:rPr>
                <w:rFonts w:cs="Arial"/>
                <w:sz w:val="20"/>
                <w:szCs w:val="20"/>
              </w:rPr>
            </w:pPr>
          </w:p>
          <w:p w14:paraId="5C5B90CA"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3FCE8A7F"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71A40BC4" w14:textId="77777777" w:rsidR="00417D3D" w:rsidRPr="00721CFE" w:rsidRDefault="00417D3D" w:rsidP="00721CFE">
            <w:pPr>
              <w:snapToGrid w:val="0"/>
              <w:jc w:val="center"/>
              <w:rPr>
                <w:rFonts w:cs="Arial"/>
                <w:bCs/>
                <w:szCs w:val="20"/>
              </w:rPr>
            </w:pPr>
          </w:p>
          <w:p w14:paraId="3D64520B"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4CAC42F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5FC96CBA" w14:textId="77777777" w:rsidTr="00721CFE">
        <w:trPr>
          <w:trHeight w:val="952"/>
        </w:trPr>
        <w:tc>
          <w:tcPr>
            <w:tcW w:w="10915" w:type="dxa"/>
            <w:gridSpan w:val="3"/>
            <w:hideMark/>
          </w:tcPr>
          <w:p w14:paraId="5EF975F4"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232F0A21" w14:textId="77777777" w:rsidR="00417D3D" w:rsidRPr="00721CFE" w:rsidRDefault="00721CFE" w:rsidP="00721CFE">
            <w:pPr>
              <w:snapToGrid w:val="0"/>
              <w:jc w:val="center"/>
              <w:rPr>
                <w:rFonts w:cs="Arial"/>
                <w:szCs w:val="20"/>
              </w:rPr>
            </w:pPr>
            <w:r>
              <w:rPr>
                <w:rFonts w:cs="Arial"/>
                <w:szCs w:val="20"/>
              </w:rPr>
              <w:t>7 pkt</w:t>
            </w:r>
          </w:p>
          <w:p w14:paraId="5EA44A76" w14:textId="77777777" w:rsidR="00417D3D" w:rsidRPr="00721CFE" w:rsidRDefault="00417D3D" w:rsidP="00721CFE">
            <w:pPr>
              <w:snapToGrid w:val="0"/>
              <w:jc w:val="center"/>
              <w:rPr>
                <w:rFonts w:cs="Arial"/>
                <w:szCs w:val="20"/>
              </w:rPr>
            </w:pPr>
          </w:p>
        </w:tc>
      </w:tr>
    </w:tbl>
    <w:p w14:paraId="4D5D0FEF" w14:textId="77777777" w:rsidR="00417D3D" w:rsidRDefault="00417D3D" w:rsidP="00DF6365">
      <w:pPr>
        <w:spacing w:line="360" w:lineRule="auto"/>
        <w:rPr>
          <w:rFonts w:eastAsia="Times New Roman" w:cs="Tahoma"/>
          <w:b/>
          <w:bCs/>
          <w:iCs/>
          <w:sz w:val="28"/>
          <w:szCs w:val="28"/>
        </w:rPr>
      </w:pPr>
    </w:p>
    <w:p w14:paraId="0639210A" w14:textId="77777777"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1F8B062E" w14:textId="77777777" w:rsidTr="00650B2A">
        <w:trPr>
          <w:trHeight w:val="432"/>
        </w:trPr>
        <w:tc>
          <w:tcPr>
            <w:tcW w:w="852" w:type="dxa"/>
            <w:shd w:val="clear" w:color="auto" w:fill="auto"/>
            <w:vAlign w:val="center"/>
          </w:tcPr>
          <w:p w14:paraId="58B52E9C"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39C9F66E"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13FFB90C"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546AC817"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22076CF4" w14:textId="77777777" w:rsidTr="00650B2A">
        <w:trPr>
          <w:trHeight w:val="952"/>
        </w:trPr>
        <w:tc>
          <w:tcPr>
            <w:tcW w:w="852" w:type="dxa"/>
            <w:shd w:val="clear" w:color="auto" w:fill="auto"/>
          </w:tcPr>
          <w:p w14:paraId="3378D4CC"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3D8877E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376C413E"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59"/>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F0FB214" w14:textId="77777777"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60"/>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282F78D7" w14:textId="77777777" w:rsidR="00447956" w:rsidRPr="003E50C3" w:rsidRDefault="00447956" w:rsidP="00650B2A">
            <w:pPr>
              <w:snapToGrid w:val="0"/>
              <w:jc w:val="both"/>
              <w:rPr>
                <w:rFonts w:cs="Arial"/>
              </w:rPr>
            </w:pPr>
          </w:p>
          <w:p w14:paraId="403BA633" w14:textId="77777777"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B63C10D" w14:textId="77777777" w:rsidR="00447956" w:rsidRPr="003E50C3" w:rsidRDefault="00447956" w:rsidP="00650B2A">
            <w:pPr>
              <w:snapToGrid w:val="0"/>
              <w:jc w:val="both"/>
              <w:rPr>
                <w:rFonts w:cs="Arial"/>
              </w:rPr>
            </w:pPr>
          </w:p>
          <w:p w14:paraId="4CF1F759" w14:textId="77777777"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14:paraId="79AAF32F" w14:textId="77777777" w:rsidR="003E50C3" w:rsidRPr="003E50C3" w:rsidRDefault="003E50C3" w:rsidP="00650B2A">
            <w:pPr>
              <w:snapToGrid w:val="0"/>
              <w:jc w:val="center"/>
              <w:rPr>
                <w:rFonts w:cs="Arial"/>
              </w:rPr>
            </w:pPr>
            <w:r w:rsidRPr="003E50C3">
              <w:rPr>
                <w:rFonts w:cs="Arial"/>
              </w:rPr>
              <w:t>Tak/Nie</w:t>
            </w:r>
          </w:p>
          <w:p w14:paraId="2E405AD2" w14:textId="77777777" w:rsidR="003E50C3" w:rsidRPr="003E50C3" w:rsidRDefault="003E50C3" w:rsidP="00650B2A">
            <w:pPr>
              <w:snapToGrid w:val="0"/>
              <w:jc w:val="center"/>
            </w:pPr>
          </w:p>
          <w:p w14:paraId="75E8F0CB" w14:textId="77777777" w:rsidR="003E50C3" w:rsidRPr="003E50C3" w:rsidRDefault="003E50C3" w:rsidP="00650B2A">
            <w:pPr>
              <w:snapToGrid w:val="0"/>
              <w:jc w:val="center"/>
              <w:rPr>
                <w:rFonts w:cs="Arial"/>
              </w:rPr>
            </w:pPr>
            <w:r w:rsidRPr="003E50C3">
              <w:rPr>
                <w:rFonts w:cs="Arial"/>
              </w:rPr>
              <w:t>Kryterium obligatoryjne</w:t>
            </w:r>
          </w:p>
          <w:p w14:paraId="046A9908"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87D6FFF" w14:textId="77777777" w:rsidR="003E50C3" w:rsidRPr="003E50C3" w:rsidRDefault="003E50C3" w:rsidP="00650B2A">
            <w:pPr>
              <w:snapToGrid w:val="0"/>
              <w:jc w:val="center"/>
              <w:rPr>
                <w:rFonts w:cs="Arial"/>
              </w:rPr>
            </w:pPr>
          </w:p>
          <w:p w14:paraId="4F3E43EE" w14:textId="77777777" w:rsidR="003E50C3" w:rsidRPr="003E50C3" w:rsidRDefault="003E50C3" w:rsidP="00650B2A">
            <w:pPr>
              <w:snapToGrid w:val="0"/>
              <w:jc w:val="center"/>
              <w:rPr>
                <w:rFonts w:cs="Arial"/>
              </w:rPr>
            </w:pPr>
            <w:r w:rsidRPr="003E50C3">
              <w:rPr>
                <w:rFonts w:cs="Arial"/>
              </w:rPr>
              <w:t>Niespełnienie kryterium oznacza</w:t>
            </w:r>
          </w:p>
          <w:p w14:paraId="22C0E771" w14:textId="77777777" w:rsidR="003E50C3" w:rsidRPr="003E50C3" w:rsidRDefault="003E50C3" w:rsidP="00650B2A">
            <w:pPr>
              <w:snapToGrid w:val="0"/>
              <w:jc w:val="center"/>
              <w:rPr>
                <w:rFonts w:cs="Arial"/>
              </w:rPr>
            </w:pPr>
            <w:r w:rsidRPr="003E50C3">
              <w:rPr>
                <w:rFonts w:cs="Arial"/>
              </w:rPr>
              <w:t>odrzucenie wniosku</w:t>
            </w:r>
          </w:p>
          <w:p w14:paraId="5D7B95B1" w14:textId="77777777" w:rsidR="003E50C3" w:rsidRPr="003E50C3" w:rsidRDefault="003E50C3" w:rsidP="00650B2A">
            <w:pPr>
              <w:snapToGrid w:val="0"/>
              <w:jc w:val="center"/>
              <w:rPr>
                <w:rFonts w:cs="Arial"/>
              </w:rPr>
            </w:pPr>
            <w:r w:rsidRPr="003E50C3">
              <w:rPr>
                <w:rFonts w:cs="Arial"/>
              </w:rPr>
              <w:t>Brak możliwości korekty</w:t>
            </w:r>
          </w:p>
          <w:p w14:paraId="692A979E" w14:textId="77777777" w:rsidR="003E50C3" w:rsidRPr="003E50C3" w:rsidRDefault="003E50C3" w:rsidP="00650B2A">
            <w:pPr>
              <w:snapToGrid w:val="0"/>
              <w:jc w:val="center"/>
              <w:rPr>
                <w:rFonts w:cs="Arial"/>
              </w:rPr>
            </w:pPr>
          </w:p>
        </w:tc>
      </w:tr>
      <w:tr w:rsidR="003E50C3" w:rsidRPr="003E50C3" w14:paraId="5FCAA5D5" w14:textId="77777777" w:rsidTr="00650B2A">
        <w:trPr>
          <w:trHeight w:val="952"/>
        </w:trPr>
        <w:tc>
          <w:tcPr>
            <w:tcW w:w="852" w:type="dxa"/>
            <w:shd w:val="clear" w:color="auto" w:fill="auto"/>
          </w:tcPr>
          <w:p w14:paraId="11EB9D57"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6FFDE23"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0F99BC9"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32DA5B44" w14:textId="77777777" w:rsidR="003E50C3" w:rsidRPr="003E50C3" w:rsidRDefault="003E50C3" w:rsidP="00CF7DF0">
            <w:pPr>
              <w:pStyle w:val="Akapitzlist"/>
              <w:numPr>
                <w:ilvl w:val="0"/>
                <w:numId w:val="498"/>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7DEC133F" w14:textId="77777777" w:rsidR="003E50C3" w:rsidRPr="003E50C3" w:rsidRDefault="003E50C3" w:rsidP="00CF7DF0">
            <w:pPr>
              <w:pStyle w:val="Akapitzlist"/>
              <w:numPr>
                <w:ilvl w:val="0"/>
                <w:numId w:val="498"/>
              </w:numPr>
              <w:snapToGrid w:val="0"/>
              <w:jc w:val="both"/>
              <w:rPr>
                <w:rFonts w:cs="Arial"/>
              </w:rPr>
            </w:pPr>
            <w:r w:rsidRPr="003E50C3">
              <w:rPr>
                <w:rFonts w:cs="Arial"/>
              </w:rPr>
              <w:t>redukcji emisji CO2 względem stanu sprzed przebudowy (nawet jeśli ma nastąpić zagęszczenie opraw oświetleniowych)</w:t>
            </w:r>
          </w:p>
          <w:p w14:paraId="64AB4608"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19AA7B59" w14:textId="77777777" w:rsidR="003E50C3" w:rsidRPr="003E50C3" w:rsidRDefault="003E50C3" w:rsidP="00650B2A">
            <w:pPr>
              <w:snapToGrid w:val="0"/>
              <w:jc w:val="center"/>
              <w:rPr>
                <w:rFonts w:cs="Arial"/>
              </w:rPr>
            </w:pPr>
            <w:r w:rsidRPr="003E50C3">
              <w:rPr>
                <w:rFonts w:cs="Arial"/>
              </w:rPr>
              <w:t>Tak/Nie</w:t>
            </w:r>
          </w:p>
          <w:p w14:paraId="3C4AC206" w14:textId="77777777" w:rsidR="003E50C3" w:rsidRPr="003E50C3" w:rsidRDefault="003E50C3" w:rsidP="00650B2A">
            <w:pPr>
              <w:snapToGrid w:val="0"/>
              <w:jc w:val="center"/>
              <w:rPr>
                <w:rFonts w:cs="Arial"/>
              </w:rPr>
            </w:pPr>
          </w:p>
          <w:p w14:paraId="1B023EF7" w14:textId="77777777" w:rsidR="003E50C3" w:rsidRPr="003E50C3" w:rsidRDefault="003E50C3" w:rsidP="00650B2A">
            <w:pPr>
              <w:snapToGrid w:val="0"/>
              <w:jc w:val="center"/>
              <w:rPr>
                <w:rFonts w:cs="Arial"/>
              </w:rPr>
            </w:pPr>
            <w:r w:rsidRPr="003E50C3">
              <w:rPr>
                <w:rFonts w:cs="Arial"/>
              </w:rPr>
              <w:t>Kryterium obligatoryjne</w:t>
            </w:r>
          </w:p>
          <w:p w14:paraId="40365AF4"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04C1896" w14:textId="77777777" w:rsidR="003E50C3" w:rsidRPr="003E50C3" w:rsidRDefault="003E50C3" w:rsidP="00650B2A">
            <w:pPr>
              <w:snapToGrid w:val="0"/>
              <w:jc w:val="center"/>
              <w:rPr>
                <w:rFonts w:cs="Arial"/>
              </w:rPr>
            </w:pPr>
          </w:p>
          <w:p w14:paraId="0257F316" w14:textId="77777777" w:rsidR="003E50C3" w:rsidRPr="003E50C3" w:rsidRDefault="003E50C3" w:rsidP="00650B2A">
            <w:pPr>
              <w:snapToGrid w:val="0"/>
              <w:jc w:val="center"/>
              <w:rPr>
                <w:rFonts w:cs="Arial"/>
              </w:rPr>
            </w:pPr>
            <w:r w:rsidRPr="003E50C3">
              <w:rPr>
                <w:rFonts w:cs="Arial"/>
              </w:rPr>
              <w:t>Niespełnienie kryterium oznacza</w:t>
            </w:r>
          </w:p>
          <w:p w14:paraId="03153624"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7BA29983" w14:textId="77777777" w:rsidTr="00650B2A">
        <w:trPr>
          <w:trHeight w:val="952"/>
        </w:trPr>
        <w:tc>
          <w:tcPr>
            <w:tcW w:w="852" w:type="dxa"/>
            <w:shd w:val="clear" w:color="auto" w:fill="auto"/>
          </w:tcPr>
          <w:p w14:paraId="7C48C11E" w14:textId="77777777" w:rsidR="003E50C3" w:rsidRPr="003E50C3" w:rsidRDefault="003E50C3" w:rsidP="00CF7DF0">
            <w:pPr>
              <w:numPr>
                <w:ilvl w:val="0"/>
                <w:numId w:val="497"/>
              </w:numPr>
              <w:snapToGrid w:val="0"/>
              <w:contextualSpacing/>
            </w:pPr>
          </w:p>
        </w:tc>
        <w:tc>
          <w:tcPr>
            <w:tcW w:w="3687" w:type="dxa"/>
            <w:shd w:val="clear" w:color="auto" w:fill="auto"/>
          </w:tcPr>
          <w:p w14:paraId="0E25913D"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52419605"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392514E2"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5E9EFE7D" w14:textId="77777777" w:rsidR="003E50C3" w:rsidRPr="003E50C3" w:rsidRDefault="003E50C3" w:rsidP="00CF7DF0">
            <w:pPr>
              <w:pStyle w:val="Akapitzlist"/>
              <w:numPr>
                <w:ilvl w:val="0"/>
                <w:numId w:val="499"/>
              </w:numPr>
              <w:snapToGrid w:val="0"/>
              <w:jc w:val="both"/>
              <w:rPr>
                <w:rFonts w:cs="Arial"/>
              </w:rPr>
            </w:pPr>
            <w:r w:rsidRPr="003E50C3">
              <w:rPr>
                <w:rFonts w:cs="Arial"/>
              </w:rPr>
              <w:t>w całości - otrzymuje 2 pkt</w:t>
            </w:r>
          </w:p>
          <w:p w14:paraId="1495D9D4" w14:textId="77777777" w:rsidR="003E50C3" w:rsidRPr="003E50C3" w:rsidRDefault="003E50C3" w:rsidP="00CF7DF0">
            <w:pPr>
              <w:pStyle w:val="Akapitzlist"/>
              <w:numPr>
                <w:ilvl w:val="0"/>
                <w:numId w:val="499"/>
              </w:numPr>
              <w:snapToGrid w:val="0"/>
              <w:jc w:val="both"/>
              <w:rPr>
                <w:rFonts w:cs="Arial"/>
              </w:rPr>
            </w:pPr>
            <w:r w:rsidRPr="003E50C3">
              <w:rPr>
                <w:rFonts w:cs="Arial"/>
              </w:rPr>
              <w:t>w części – powyżej 50% -  otrzymuje</w:t>
            </w:r>
            <w:r w:rsidRPr="003E50C3">
              <w:rPr>
                <w:rFonts w:cs="Arial"/>
                <w:smallCaps/>
              </w:rPr>
              <w:t xml:space="preserve"> 1 </w:t>
            </w:r>
            <w:r w:rsidRPr="003E50C3">
              <w:rPr>
                <w:rFonts w:cs="Arial"/>
              </w:rPr>
              <w:t>pkt</w:t>
            </w:r>
          </w:p>
          <w:p w14:paraId="53D25A61" w14:textId="77777777" w:rsidR="003E50C3" w:rsidRPr="003E50C3" w:rsidRDefault="003E50C3" w:rsidP="00CF7DF0">
            <w:pPr>
              <w:pStyle w:val="Akapitzlist"/>
              <w:numPr>
                <w:ilvl w:val="0"/>
                <w:numId w:val="499"/>
              </w:numPr>
              <w:snapToGrid w:val="0"/>
              <w:jc w:val="both"/>
              <w:rPr>
                <w:rFonts w:cs="Arial"/>
              </w:rPr>
            </w:pPr>
            <w:r w:rsidRPr="003E50C3">
              <w:rPr>
                <w:rFonts w:cs="Arial"/>
              </w:rPr>
              <w:t>do 50% włącznie – 0 pkt</w:t>
            </w:r>
          </w:p>
          <w:p w14:paraId="47E21633" w14:textId="77777777" w:rsidR="003E50C3" w:rsidRPr="003E50C3" w:rsidRDefault="003E50C3" w:rsidP="00CF7DF0">
            <w:pPr>
              <w:pStyle w:val="Akapitzlist"/>
              <w:numPr>
                <w:ilvl w:val="0"/>
                <w:numId w:val="499"/>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477A8FFF"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43F311F0" w14:textId="77777777" w:rsidR="003E50C3" w:rsidRPr="003E50C3" w:rsidRDefault="003E50C3" w:rsidP="00650B2A">
            <w:pPr>
              <w:snapToGrid w:val="0"/>
              <w:jc w:val="center"/>
              <w:rPr>
                <w:rFonts w:cs="Arial"/>
              </w:rPr>
            </w:pPr>
            <w:r w:rsidRPr="003E50C3">
              <w:rPr>
                <w:rFonts w:cs="Arial"/>
              </w:rPr>
              <w:t>0 pkt - 3 pkt</w:t>
            </w:r>
          </w:p>
          <w:p w14:paraId="5F03F808" w14:textId="77777777" w:rsidR="003E50C3" w:rsidRPr="003E50C3" w:rsidRDefault="003E50C3" w:rsidP="00650B2A">
            <w:pPr>
              <w:snapToGrid w:val="0"/>
              <w:jc w:val="center"/>
              <w:rPr>
                <w:rFonts w:cs="Arial"/>
              </w:rPr>
            </w:pPr>
          </w:p>
          <w:p w14:paraId="364F2E90" w14:textId="77777777" w:rsidR="003E50C3" w:rsidRPr="003E50C3" w:rsidRDefault="003E50C3" w:rsidP="00650B2A">
            <w:pPr>
              <w:snapToGrid w:val="0"/>
              <w:jc w:val="center"/>
            </w:pPr>
            <w:r w:rsidRPr="003E50C3">
              <w:rPr>
                <w:rFonts w:cs="Arial"/>
              </w:rPr>
              <w:t>(0 punktów w kryterium nie oznacza odrzucenia wniosku)</w:t>
            </w:r>
          </w:p>
          <w:p w14:paraId="16BA141F" w14:textId="77777777" w:rsidR="003E50C3" w:rsidRPr="003E50C3" w:rsidRDefault="003E50C3" w:rsidP="00650B2A">
            <w:pPr>
              <w:snapToGrid w:val="0"/>
              <w:jc w:val="center"/>
              <w:rPr>
                <w:rFonts w:cs="Arial"/>
              </w:rPr>
            </w:pPr>
          </w:p>
        </w:tc>
      </w:tr>
      <w:tr w:rsidR="003E50C3" w:rsidRPr="003E50C3" w14:paraId="08267F65" w14:textId="77777777" w:rsidTr="00650B2A">
        <w:trPr>
          <w:trHeight w:val="952"/>
        </w:trPr>
        <w:tc>
          <w:tcPr>
            <w:tcW w:w="852" w:type="dxa"/>
            <w:shd w:val="clear" w:color="auto" w:fill="auto"/>
          </w:tcPr>
          <w:p w14:paraId="27E835E5"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2685D0C"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48C65A71" w14:textId="77777777" w:rsidR="003E50C3" w:rsidRPr="003E50C3" w:rsidRDefault="003E50C3" w:rsidP="00650B2A">
            <w:pPr>
              <w:snapToGrid w:val="0"/>
              <w:jc w:val="both"/>
              <w:rPr>
                <w:rFonts w:cs="Arial"/>
              </w:rPr>
            </w:pPr>
            <w:r w:rsidRPr="003E50C3">
              <w:rPr>
                <w:rFonts w:cs="Arial"/>
              </w:rPr>
              <w:t xml:space="preserve">W ramach kryterium należy zweryfikować czy przebudowa / budowa / remont oświetlenia zakłada kompletne oświetlenie dróg i ulic,  światłem o wymaganym natężeniu. </w:t>
            </w:r>
          </w:p>
          <w:p w14:paraId="7C888D05" w14:textId="77777777" w:rsidR="003E50C3" w:rsidRPr="003E50C3" w:rsidRDefault="003E50C3" w:rsidP="00650B2A">
            <w:pPr>
              <w:snapToGrid w:val="0"/>
              <w:jc w:val="both"/>
              <w:rPr>
                <w:rFonts w:cs="Arial"/>
              </w:rPr>
            </w:pPr>
            <w:r w:rsidRPr="003E50C3">
              <w:rPr>
                <w:rFonts w:cs="Arial"/>
              </w:rPr>
              <w:t>Projekt spełniający warunek otrzymuje:</w:t>
            </w:r>
          </w:p>
          <w:p w14:paraId="1D96EF35" w14:textId="77777777" w:rsidR="003E50C3" w:rsidRPr="003E50C3" w:rsidRDefault="003E50C3" w:rsidP="00CF7DF0">
            <w:pPr>
              <w:pStyle w:val="Akapitzlist"/>
              <w:numPr>
                <w:ilvl w:val="0"/>
                <w:numId w:val="501"/>
              </w:numPr>
              <w:snapToGrid w:val="0"/>
              <w:jc w:val="both"/>
              <w:rPr>
                <w:rFonts w:cs="Arial"/>
              </w:rPr>
            </w:pPr>
            <w:r w:rsidRPr="003E50C3">
              <w:rPr>
                <w:rFonts w:cs="Arial"/>
              </w:rPr>
              <w:t>1 pkt, jeśli kompletne oświetlenie zastosowano na więcej jak 50% długości dróg i ulic objętych projektem;</w:t>
            </w:r>
          </w:p>
          <w:p w14:paraId="4263776E" w14:textId="77777777" w:rsidR="003E50C3" w:rsidRPr="003E50C3" w:rsidRDefault="003E50C3" w:rsidP="00CF7DF0">
            <w:pPr>
              <w:pStyle w:val="Akapitzlist"/>
              <w:numPr>
                <w:ilvl w:val="0"/>
                <w:numId w:val="501"/>
              </w:numPr>
              <w:snapToGrid w:val="0"/>
              <w:jc w:val="both"/>
              <w:rPr>
                <w:rFonts w:cs="Arial"/>
              </w:rPr>
            </w:pPr>
            <w:r w:rsidRPr="003E50C3">
              <w:rPr>
                <w:rFonts w:cs="Arial"/>
              </w:rPr>
              <w:t>2 pkt, jeśli kompletne oświetlenie zastosowano na całej długości dróg i ulic objętych projektem.</w:t>
            </w:r>
          </w:p>
          <w:p w14:paraId="7CE9931F"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27BDF623" w14:textId="77777777" w:rsidR="003E50C3" w:rsidRPr="003E50C3" w:rsidRDefault="003E50C3" w:rsidP="00650B2A">
            <w:pPr>
              <w:snapToGrid w:val="0"/>
              <w:jc w:val="center"/>
              <w:rPr>
                <w:rFonts w:cs="Arial"/>
              </w:rPr>
            </w:pPr>
            <w:r w:rsidRPr="003E50C3">
              <w:rPr>
                <w:rFonts w:cs="Arial"/>
              </w:rPr>
              <w:t>0 pkt – 2 pkt</w:t>
            </w:r>
          </w:p>
          <w:p w14:paraId="3D986984" w14:textId="77777777" w:rsidR="003E50C3" w:rsidRPr="003E50C3" w:rsidRDefault="003E50C3" w:rsidP="00650B2A">
            <w:pPr>
              <w:snapToGrid w:val="0"/>
              <w:jc w:val="center"/>
              <w:rPr>
                <w:rFonts w:cs="Arial"/>
              </w:rPr>
            </w:pPr>
          </w:p>
          <w:p w14:paraId="1B14CDC3"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83" w:name="_Hlk30665308"/>
            <w:bookmarkEnd w:id="283"/>
          </w:p>
        </w:tc>
      </w:tr>
      <w:tr w:rsidR="003E50C3" w:rsidRPr="003E50C3" w14:paraId="27D86FDA" w14:textId="77777777" w:rsidTr="00650B2A">
        <w:trPr>
          <w:trHeight w:val="952"/>
        </w:trPr>
        <w:tc>
          <w:tcPr>
            <w:tcW w:w="852" w:type="dxa"/>
            <w:shd w:val="clear" w:color="auto" w:fill="auto"/>
          </w:tcPr>
          <w:p w14:paraId="47F1F918"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28EDD86D"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479484BF"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27B5613D"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1"/>
            </w:r>
            <w:r w:rsidRPr="003E50C3">
              <w:rPr>
                <w:rFonts w:cs="Arial"/>
              </w:rPr>
              <w:t>, ale jeszcze ich nie uzyskał lub uzyskał ostateczne decyzje budowlane na mniej niż 40% wartości planowanych robót budowlanych – 0 pkt.</w:t>
            </w:r>
          </w:p>
          <w:p w14:paraId="7460306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292EF2E9"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09298D5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1A2115E2" w14:textId="77777777" w:rsidR="003E50C3" w:rsidRPr="003E50C3" w:rsidRDefault="003E50C3" w:rsidP="00650B2A">
            <w:pPr>
              <w:tabs>
                <w:tab w:val="left" w:pos="441"/>
              </w:tabs>
              <w:suppressAutoHyphens/>
              <w:jc w:val="both"/>
              <w:rPr>
                <w:rFonts w:cs="Tahoma"/>
              </w:rPr>
            </w:pPr>
          </w:p>
          <w:p w14:paraId="02514490"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02C00A67" w14:textId="77777777" w:rsidR="003E50C3" w:rsidRPr="003E50C3" w:rsidRDefault="003E50C3" w:rsidP="00650B2A">
            <w:pPr>
              <w:jc w:val="center"/>
              <w:rPr>
                <w:rFonts w:cs="Arial"/>
              </w:rPr>
            </w:pPr>
            <w:r w:rsidRPr="003E50C3">
              <w:rPr>
                <w:rFonts w:cs="Arial"/>
              </w:rPr>
              <w:t>0 - 6 pkt</w:t>
            </w:r>
          </w:p>
          <w:p w14:paraId="1C5BCCD7" w14:textId="77777777" w:rsidR="003E50C3" w:rsidRPr="003E50C3" w:rsidRDefault="003E50C3" w:rsidP="00650B2A">
            <w:pPr>
              <w:jc w:val="center"/>
              <w:rPr>
                <w:rFonts w:cs="Arial"/>
              </w:rPr>
            </w:pPr>
          </w:p>
          <w:p w14:paraId="08CE2028" w14:textId="77777777" w:rsidR="003E50C3" w:rsidRPr="003E50C3" w:rsidRDefault="003E50C3" w:rsidP="00650B2A">
            <w:pPr>
              <w:jc w:val="center"/>
              <w:rPr>
                <w:rFonts w:cs="Arial"/>
                <w:u w:val="single"/>
              </w:rPr>
            </w:pPr>
            <w:r w:rsidRPr="003E50C3">
              <w:rPr>
                <w:rFonts w:cs="Arial"/>
                <w:u w:val="single"/>
              </w:rPr>
              <w:t>(0 punktów w kryterium nie oznacza</w:t>
            </w:r>
          </w:p>
          <w:p w14:paraId="66B45860"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2FAF3D68" w14:textId="77777777" w:rsidR="003E50C3" w:rsidRPr="003E50C3" w:rsidRDefault="003E50C3" w:rsidP="00650B2A">
            <w:pPr>
              <w:suppressAutoHyphens/>
              <w:ind w:left="24" w:right="91"/>
              <w:jc w:val="center"/>
              <w:textAlignment w:val="baseline"/>
              <w:rPr>
                <w:rFonts w:cs="Arial"/>
                <w:u w:val="single"/>
              </w:rPr>
            </w:pPr>
          </w:p>
          <w:p w14:paraId="70D39326"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2"/>
            </w:r>
          </w:p>
          <w:p w14:paraId="7FC106DF" w14:textId="77777777" w:rsidR="003E50C3" w:rsidRPr="003E50C3" w:rsidRDefault="003E50C3" w:rsidP="00650B2A">
            <w:pPr>
              <w:snapToGrid w:val="0"/>
              <w:jc w:val="center"/>
              <w:rPr>
                <w:rStyle w:val="FootnoteCharacters"/>
                <w:rFonts w:eastAsia="SimSun" w:cs="Arial"/>
                <w:kern w:val="2"/>
              </w:rPr>
            </w:pPr>
          </w:p>
          <w:p w14:paraId="2B3192C6" w14:textId="77777777" w:rsidR="003E50C3" w:rsidRPr="003E50C3" w:rsidRDefault="003E50C3" w:rsidP="00650B2A">
            <w:pPr>
              <w:snapToGrid w:val="0"/>
              <w:jc w:val="center"/>
            </w:pPr>
          </w:p>
        </w:tc>
      </w:tr>
    </w:tbl>
    <w:p w14:paraId="3547C155" w14:textId="77777777" w:rsidR="00F571C8" w:rsidRDefault="00F571C8" w:rsidP="00DF6365">
      <w:pPr>
        <w:spacing w:line="360" w:lineRule="auto"/>
        <w:rPr>
          <w:rFonts w:eastAsia="Times New Roman" w:cs="Tahoma"/>
          <w:b/>
          <w:bCs/>
          <w:iCs/>
          <w:sz w:val="28"/>
          <w:szCs w:val="28"/>
        </w:rPr>
      </w:pPr>
    </w:p>
    <w:p w14:paraId="1CD0AA21" w14:textId="77777777" w:rsidR="00DF6365" w:rsidRDefault="00DF6365" w:rsidP="00721CFE">
      <w:pPr>
        <w:pStyle w:val="Nagwek5"/>
        <w:spacing w:line="360" w:lineRule="auto"/>
      </w:pPr>
      <w:bookmarkStart w:id="284" w:name="_Toc517334497"/>
      <w:bookmarkStart w:id="285" w:name="_Toc527969699"/>
      <w:bookmarkStart w:id="286" w:name="_Toc527969899"/>
      <w:bookmarkStart w:id="287" w:name="_Toc13575506"/>
      <w:bookmarkStart w:id="288" w:name="_Toc20131509"/>
      <w:bookmarkStart w:id="289" w:name="_Toc20131769"/>
      <w:bookmarkStart w:id="290" w:name="_Toc20132109"/>
      <w:bookmarkStart w:id="291" w:name="_Toc40875070"/>
      <w:bookmarkStart w:id="292" w:name="_Toc71292955"/>
      <w:bookmarkStart w:id="293" w:name="_Toc71293032"/>
      <w:r w:rsidRPr="00DF0C08">
        <w:rPr>
          <w:rFonts w:eastAsia="Times New Roman" w:cs="Tahoma"/>
          <w:bCs/>
          <w:iCs/>
        </w:rPr>
        <w:t xml:space="preserve">Działanie 3.5 </w:t>
      </w:r>
      <w:r w:rsidRPr="00DF0C08">
        <w:t>Wysokosprawna kogeneracja</w:t>
      </w:r>
      <w:bookmarkEnd w:id="284"/>
      <w:bookmarkEnd w:id="285"/>
      <w:bookmarkEnd w:id="286"/>
      <w:bookmarkEnd w:id="287"/>
      <w:bookmarkEnd w:id="288"/>
      <w:bookmarkEnd w:id="289"/>
      <w:bookmarkEnd w:id="290"/>
      <w:bookmarkEnd w:id="291"/>
      <w:bookmarkEnd w:id="292"/>
      <w:bookmarkEnd w:id="293"/>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A7C0252" w14:textId="77777777" w:rsidTr="00721CFE">
        <w:trPr>
          <w:trHeight w:val="445"/>
        </w:trPr>
        <w:tc>
          <w:tcPr>
            <w:tcW w:w="851" w:type="dxa"/>
            <w:vAlign w:val="center"/>
          </w:tcPr>
          <w:p w14:paraId="0C1B7C13"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15738E57"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0D28643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619A60AF"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20F1B822" w14:textId="77777777" w:rsidTr="00721CFE">
        <w:trPr>
          <w:trHeight w:val="952"/>
        </w:trPr>
        <w:tc>
          <w:tcPr>
            <w:tcW w:w="851" w:type="dxa"/>
          </w:tcPr>
          <w:p w14:paraId="02720173"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6AAE3D6A"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397704E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26039990"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326F104"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37F92023"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6B52B7F4"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5F67F24A"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31C6FB64" w14:textId="77777777" w:rsidR="00DF6365" w:rsidRDefault="00DF6365" w:rsidP="00721CFE">
            <w:pPr>
              <w:snapToGrid w:val="0"/>
              <w:spacing w:after="0" w:line="240" w:lineRule="auto"/>
              <w:jc w:val="center"/>
              <w:rPr>
                <w:rFonts w:cs="Arial"/>
              </w:rPr>
            </w:pPr>
            <w:r w:rsidRPr="00DF0C08">
              <w:rPr>
                <w:rFonts w:cs="Arial"/>
              </w:rPr>
              <w:t>Tak/Nie</w:t>
            </w:r>
          </w:p>
          <w:p w14:paraId="39A7047E" w14:textId="77777777" w:rsidR="00721CFE" w:rsidRPr="00DF0C08" w:rsidRDefault="00721CFE" w:rsidP="00721CFE">
            <w:pPr>
              <w:snapToGrid w:val="0"/>
              <w:spacing w:after="0" w:line="240" w:lineRule="auto"/>
              <w:jc w:val="center"/>
              <w:rPr>
                <w:rFonts w:cs="Arial"/>
              </w:rPr>
            </w:pPr>
          </w:p>
          <w:p w14:paraId="57643575" w14:textId="77777777" w:rsidR="003858EC" w:rsidRPr="00DF0C08" w:rsidRDefault="003858EC" w:rsidP="00721CFE">
            <w:pPr>
              <w:snapToGrid w:val="0"/>
              <w:spacing w:after="0"/>
              <w:jc w:val="center"/>
              <w:rPr>
                <w:rFonts w:cs="Arial"/>
              </w:rPr>
            </w:pPr>
            <w:r w:rsidRPr="00DF0C08">
              <w:rPr>
                <w:rFonts w:cs="Arial"/>
              </w:rPr>
              <w:t>Kryterium obligatoryjne</w:t>
            </w:r>
          </w:p>
          <w:p w14:paraId="3A63A19F"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B3C1B9E" w14:textId="77777777" w:rsidR="003858EC" w:rsidRPr="00DF0C08" w:rsidRDefault="003858EC" w:rsidP="00721CFE">
            <w:pPr>
              <w:snapToGrid w:val="0"/>
              <w:spacing w:after="0" w:line="240" w:lineRule="auto"/>
              <w:jc w:val="center"/>
              <w:rPr>
                <w:rFonts w:cs="Arial"/>
              </w:rPr>
            </w:pPr>
          </w:p>
          <w:p w14:paraId="6BFC417B"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4768F7A8"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70FDA2" w14:textId="77777777" w:rsidTr="00721CFE">
        <w:trPr>
          <w:trHeight w:val="952"/>
        </w:trPr>
        <w:tc>
          <w:tcPr>
            <w:tcW w:w="851" w:type="dxa"/>
          </w:tcPr>
          <w:p w14:paraId="7431AA7E"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3066A22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6C6882AB" w14:textId="77777777" w:rsidR="00DF6365" w:rsidRPr="00DF0C08" w:rsidRDefault="00DF6365" w:rsidP="00721CFE">
            <w:pPr>
              <w:snapToGrid w:val="0"/>
              <w:spacing w:after="0" w:line="240" w:lineRule="auto"/>
              <w:contextualSpacing/>
              <w:rPr>
                <w:rFonts w:eastAsia="Times New Roman" w:cs="Arial"/>
              </w:rPr>
            </w:pPr>
          </w:p>
          <w:p w14:paraId="0069D0A9"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676A4A7" w14:textId="77777777" w:rsidR="00DF6365" w:rsidRPr="00DF0C08" w:rsidRDefault="00DF6365" w:rsidP="00721CFE">
            <w:pPr>
              <w:snapToGrid w:val="0"/>
              <w:spacing w:after="0" w:line="240" w:lineRule="auto"/>
              <w:contextualSpacing/>
              <w:rPr>
                <w:rFonts w:eastAsia="Times New Roman" w:cs="Arial"/>
              </w:rPr>
            </w:pPr>
          </w:p>
          <w:p w14:paraId="4097A2E4" w14:textId="77777777"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1450CF3C" w14:textId="77777777" w:rsidR="00DF6365" w:rsidRPr="00DF0C08" w:rsidRDefault="00DF6365" w:rsidP="00721CFE">
            <w:pPr>
              <w:snapToGrid w:val="0"/>
              <w:spacing w:after="0" w:line="240" w:lineRule="auto"/>
              <w:rPr>
                <w:rFonts w:eastAsia="Times New Roman" w:cs="Arial"/>
                <w:sz w:val="20"/>
                <w:szCs w:val="20"/>
              </w:rPr>
            </w:pPr>
          </w:p>
          <w:p w14:paraId="7B2AF26E"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9A36AA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4D3FA33F" w14:textId="77777777" w:rsidR="00DF6365" w:rsidRDefault="00DF6365" w:rsidP="00721CFE">
            <w:pPr>
              <w:snapToGrid w:val="0"/>
              <w:spacing w:after="0"/>
              <w:jc w:val="center"/>
              <w:rPr>
                <w:rFonts w:cs="Arial"/>
              </w:rPr>
            </w:pPr>
            <w:r w:rsidRPr="00DF0C08">
              <w:rPr>
                <w:rFonts w:cs="Arial"/>
              </w:rPr>
              <w:t>Tak/Nie</w:t>
            </w:r>
          </w:p>
          <w:p w14:paraId="1D66772A" w14:textId="77777777" w:rsidR="00721CFE" w:rsidRPr="00DF0C08" w:rsidRDefault="00721CFE" w:rsidP="00721CFE">
            <w:pPr>
              <w:snapToGrid w:val="0"/>
              <w:spacing w:after="0"/>
              <w:jc w:val="center"/>
              <w:rPr>
                <w:rFonts w:cs="Arial"/>
              </w:rPr>
            </w:pPr>
          </w:p>
          <w:p w14:paraId="7EF64079" w14:textId="77777777" w:rsidR="003858EC" w:rsidRPr="00DF0C08" w:rsidRDefault="003858EC" w:rsidP="00721CFE">
            <w:pPr>
              <w:snapToGrid w:val="0"/>
              <w:spacing w:after="0"/>
              <w:jc w:val="center"/>
              <w:rPr>
                <w:rFonts w:cs="Arial"/>
              </w:rPr>
            </w:pPr>
            <w:r w:rsidRPr="00DF0C08">
              <w:rPr>
                <w:rFonts w:cs="Arial"/>
              </w:rPr>
              <w:t>Kryterium obligatoryjne</w:t>
            </w:r>
          </w:p>
          <w:p w14:paraId="48146754"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1CCE7A4" w14:textId="77777777" w:rsidR="003858EC" w:rsidRPr="00DF0C08" w:rsidRDefault="003858EC" w:rsidP="00721CFE">
            <w:pPr>
              <w:snapToGrid w:val="0"/>
              <w:spacing w:after="0"/>
              <w:jc w:val="center"/>
              <w:rPr>
                <w:rFonts w:cs="Arial"/>
              </w:rPr>
            </w:pPr>
          </w:p>
          <w:p w14:paraId="3CDF6E8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629FCC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4AF487C5" w14:textId="77777777" w:rsidTr="00721CFE">
        <w:trPr>
          <w:trHeight w:val="952"/>
        </w:trPr>
        <w:tc>
          <w:tcPr>
            <w:tcW w:w="851" w:type="dxa"/>
          </w:tcPr>
          <w:p w14:paraId="34BEF982"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76B8E9" w14:textId="77777777" w:rsidR="00DF6365" w:rsidRPr="00DF0C08" w:rsidRDefault="00DF6365" w:rsidP="00721CFE">
            <w:pPr>
              <w:rPr>
                <w:rFonts w:cs="Arial"/>
                <w:b/>
              </w:rPr>
            </w:pPr>
            <w:r w:rsidRPr="00DF0C08">
              <w:rPr>
                <w:rFonts w:cs="Arial"/>
                <w:b/>
              </w:rPr>
              <w:t>Podział interwencji kraj/region</w:t>
            </w:r>
          </w:p>
          <w:p w14:paraId="6EA07D76"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DFA0843"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1C1BB780"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6E5B7613" w14:textId="77777777" w:rsidR="00721CFE" w:rsidRPr="00DF0C08" w:rsidRDefault="00721CFE" w:rsidP="00721CFE">
            <w:pPr>
              <w:snapToGrid w:val="0"/>
              <w:spacing w:after="0"/>
              <w:jc w:val="center"/>
              <w:rPr>
                <w:rFonts w:cs="Arial"/>
              </w:rPr>
            </w:pPr>
          </w:p>
          <w:p w14:paraId="45CDA92B" w14:textId="77777777" w:rsidR="003858EC" w:rsidRPr="00DF0C08" w:rsidRDefault="003858EC" w:rsidP="00721CFE">
            <w:pPr>
              <w:snapToGrid w:val="0"/>
              <w:spacing w:after="0"/>
              <w:jc w:val="center"/>
              <w:rPr>
                <w:rFonts w:cs="Arial"/>
              </w:rPr>
            </w:pPr>
            <w:r w:rsidRPr="00DF0C08">
              <w:rPr>
                <w:rFonts w:cs="Arial"/>
              </w:rPr>
              <w:t>Kryterium obligatoryjne</w:t>
            </w:r>
          </w:p>
          <w:p w14:paraId="7DDFB09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873049" w14:textId="77777777" w:rsidR="003858EC" w:rsidRPr="00DF0C08" w:rsidRDefault="003858EC" w:rsidP="00721CFE">
            <w:pPr>
              <w:spacing w:after="0" w:line="240" w:lineRule="auto"/>
              <w:jc w:val="center"/>
              <w:rPr>
                <w:rFonts w:eastAsia="Times New Roman" w:cs="Arial"/>
                <w:lang w:eastAsia="en-US"/>
              </w:rPr>
            </w:pPr>
          </w:p>
          <w:p w14:paraId="22540B4E"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0D427E50" w14:textId="77777777" w:rsidR="00DF6365" w:rsidRPr="00DF0C08" w:rsidRDefault="00DF6365" w:rsidP="00721CFE">
            <w:pPr>
              <w:jc w:val="center"/>
              <w:rPr>
                <w:rFonts w:cs="Arial"/>
                <w:b/>
              </w:rPr>
            </w:pPr>
            <w:r w:rsidRPr="00DF0C08">
              <w:rPr>
                <w:rFonts w:cs="Arial"/>
              </w:rPr>
              <w:t>odrzucenie wniosku</w:t>
            </w:r>
          </w:p>
        </w:tc>
      </w:tr>
      <w:tr w:rsidR="00DF6365" w:rsidRPr="00DF0C08" w14:paraId="1DD0FAE2" w14:textId="77777777" w:rsidTr="00721CFE">
        <w:trPr>
          <w:trHeight w:val="952"/>
        </w:trPr>
        <w:tc>
          <w:tcPr>
            <w:tcW w:w="851" w:type="dxa"/>
          </w:tcPr>
          <w:p w14:paraId="22098010"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6182A414" w14:textId="77777777" w:rsidR="00DF6365" w:rsidRPr="00DF0C08" w:rsidRDefault="00DF6365" w:rsidP="00721CFE">
            <w:pPr>
              <w:spacing w:after="0" w:line="360" w:lineRule="auto"/>
              <w:rPr>
                <w:b/>
              </w:rPr>
            </w:pPr>
            <w:r w:rsidRPr="00DF0C08">
              <w:rPr>
                <w:b/>
              </w:rPr>
              <w:t xml:space="preserve">Efektywność energetyczna </w:t>
            </w:r>
          </w:p>
          <w:p w14:paraId="6BDD6AEE"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285C1A3C"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0672751" w14:textId="77777777" w:rsidR="00DF6365" w:rsidRPr="00DF0C08" w:rsidRDefault="00DF6365" w:rsidP="00721CFE">
            <w:pPr>
              <w:spacing w:after="0" w:line="240" w:lineRule="auto"/>
              <w:rPr>
                <w:bCs/>
              </w:rPr>
            </w:pPr>
          </w:p>
          <w:p w14:paraId="405C3F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2DEE42EF"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288A86E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6566B2C5"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2FE521C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44CE26D" w14:textId="77777777" w:rsidR="00721CFE" w:rsidRPr="00721CFE" w:rsidRDefault="00721CFE" w:rsidP="00721CFE">
            <w:pPr>
              <w:autoSpaceDE w:val="0"/>
              <w:autoSpaceDN w:val="0"/>
              <w:adjustRightInd w:val="0"/>
              <w:spacing w:after="0" w:line="240" w:lineRule="auto"/>
              <w:jc w:val="center"/>
              <w:rPr>
                <w:rFonts w:cs="Arial"/>
              </w:rPr>
            </w:pPr>
          </w:p>
          <w:p w14:paraId="14972600"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05997C89"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C4B3F86"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32CB6A33" w14:textId="77777777" w:rsidTr="00721CFE">
        <w:trPr>
          <w:trHeight w:val="952"/>
        </w:trPr>
        <w:tc>
          <w:tcPr>
            <w:tcW w:w="851" w:type="dxa"/>
          </w:tcPr>
          <w:p w14:paraId="753565A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C8A72D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0663952B"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355E52E9" w14:textId="77777777" w:rsidR="00DF6365" w:rsidRPr="00DF0C08" w:rsidRDefault="00DF6365" w:rsidP="00721CFE">
            <w:pPr>
              <w:snapToGrid w:val="0"/>
              <w:spacing w:after="0" w:line="240" w:lineRule="auto"/>
              <w:rPr>
                <w:rFonts w:cs="Arial"/>
              </w:rPr>
            </w:pPr>
          </w:p>
          <w:p w14:paraId="7E9F88A3"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4949C6CE"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2E5CB4C3"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358F7435"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5B69E726" w14:textId="77777777" w:rsidR="00DF6365" w:rsidRPr="00DF0C08" w:rsidRDefault="00DF6365" w:rsidP="00721CFE">
            <w:pPr>
              <w:spacing w:after="0" w:line="240" w:lineRule="auto"/>
              <w:rPr>
                <w:rFonts w:cs="Arial"/>
              </w:rPr>
            </w:pPr>
          </w:p>
          <w:p w14:paraId="08D58B1A"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3462650" w14:textId="77777777" w:rsidR="00DF6365" w:rsidRPr="00DF0C08" w:rsidRDefault="00DF6365" w:rsidP="00721CFE">
            <w:pPr>
              <w:snapToGrid w:val="0"/>
              <w:spacing w:after="0" w:line="240" w:lineRule="auto"/>
              <w:rPr>
                <w:rFonts w:cs="Arial"/>
                <w:sz w:val="20"/>
              </w:rPr>
            </w:pPr>
          </w:p>
        </w:tc>
        <w:tc>
          <w:tcPr>
            <w:tcW w:w="3969" w:type="dxa"/>
          </w:tcPr>
          <w:p w14:paraId="3538719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169FC2E" w14:textId="77777777" w:rsidR="00721CFE" w:rsidRPr="00721CFE" w:rsidRDefault="00721CFE" w:rsidP="00721CFE">
            <w:pPr>
              <w:autoSpaceDE w:val="0"/>
              <w:autoSpaceDN w:val="0"/>
              <w:adjustRightInd w:val="0"/>
              <w:spacing w:after="0" w:line="240" w:lineRule="auto"/>
              <w:jc w:val="center"/>
              <w:rPr>
                <w:rFonts w:cs="Arial"/>
              </w:rPr>
            </w:pPr>
          </w:p>
          <w:p w14:paraId="69FC5124"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0FC1C98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185C94F6"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0CB4AAF5" w14:textId="77777777" w:rsidTr="00721CFE">
        <w:trPr>
          <w:trHeight w:val="952"/>
        </w:trPr>
        <w:tc>
          <w:tcPr>
            <w:tcW w:w="851" w:type="dxa"/>
          </w:tcPr>
          <w:p w14:paraId="40B5EF4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EA9854F"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686BED9B"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0F873F35"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52909D4F" w14:textId="77777777" w:rsidR="00080457" w:rsidRPr="00DF0C08" w:rsidRDefault="00080457" w:rsidP="00721CFE">
            <w:pPr>
              <w:snapToGrid w:val="0"/>
              <w:spacing w:after="0" w:line="240" w:lineRule="auto"/>
              <w:rPr>
                <w:rFonts w:cs="Arial"/>
              </w:rPr>
            </w:pPr>
          </w:p>
          <w:p w14:paraId="10EFBD5D" w14:textId="77777777" w:rsidR="00080457" w:rsidRPr="00DF0C08" w:rsidRDefault="00080457" w:rsidP="00721CFE">
            <w:pPr>
              <w:snapToGrid w:val="0"/>
              <w:spacing w:after="0" w:line="240" w:lineRule="auto"/>
              <w:rPr>
                <w:rFonts w:cs="Arial"/>
              </w:rPr>
            </w:pPr>
            <w:r w:rsidRPr="00DF0C08">
              <w:rPr>
                <w:rFonts w:cs="Arial"/>
              </w:rPr>
              <w:t>- Tak – 5 pkt</w:t>
            </w:r>
          </w:p>
          <w:p w14:paraId="58404E35"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360534A6" w14:textId="77777777" w:rsidR="00DF6365" w:rsidRPr="00DF0C08" w:rsidRDefault="00DF6365" w:rsidP="00721CFE">
            <w:pPr>
              <w:snapToGrid w:val="0"/>
              <w:spacing w:after="0" w:line="240" w:lineRule="auto"/>
              <w:rPr>
                <w:rFonts w:cs="Arial"/>
                <w:sz w:val="20"/>
              </w:rPr>
            </w:pPr>
          </w:p>
        </w:tc>
        <w:tc>
          <w:tcPr>
            <w:tcW w:w="3969" w:type="dxa"/>
          </w:tcPr>
          <w:p w14:paraId="00C1A5A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1FFC362F" w14:textId="77777777" w:rsidR="00721CFE" w:rsidRPr="00721CFE" w:rsidRDefault="00721CFE" w:rsidP="00721CFE">
            <w:pPr>
              <w:autoSpaceDE w:val="0"/>
              <w:autoSpaceDN w:val="0"/>
              <w:adjustRightInd w:val="0"/>
              <w:spacing w:after="0" w:line="240" w:lineRule="auto"/>
              <w:jc w:val="center"/>
              <w:rPr>
                <w:rFonts w:cs="Arial"/>
              </w:rPr>
            </w:pPr>
          </w:p>
          <w:p w14:paraId="29B765F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BD09A19"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161E757" w14:textId="77777777" w:rsidTr="00721CFE">
        <w:trPr>
          <w:trHeight w:val="416"/>
        </w:trPr>
        <w:tc>
          <w:tcPr>
            <w:tcW w:w="851" w:type="dxa"/>
          </w:tcPr>
          <w:p w14:paraId="0A0F2A3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02D4003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1A19DFB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DA8CB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FA3F6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02317F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D5BC821"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751992E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7126482A"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4AB6AC4" w14:textId="77777777" w:rsidR="00DF6365" w:rsidRPr="00DF0C08" w:rsidRDefault="00DF6365" w:rsidP="00721CFE">
            <w:pPr>
              <w:snapToGrid w:val="0"/>
              <w:spacing w:after="0" w:line="240" w:lineRule="auto"/>
              <w:rPr>
                <w:rFonts w:eastAsia="Times New Roman" w:cs="Arial"/>
              </w:rPr>
            </w:pPr>
          </w:p>
        </w:tc>
        <w:tc>
          <w:tcPr>
            <w:tcW w:w="3969" w:type="dxa"/>
          </w:tcPr>
          <w:p w14:paraId="1F2BD69E"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FD53713" w14:textId="77777777" w:rsidR="00E773A2" w:rsidRPr="00DF0C08" w:rsidRDefault="00E773A2" w:rsidP="00721CFE">
            <w:pPr>
              <w:autoSpaceDE w:val="0"/>
              <w:autoSpaceDN w:val="0"/>
              <w:adjustRightInd w:val="0"/>
              <w:spacing w:after="0" w:line="240" w:lineRule="auto"/>
              <w:jc w:val="center"/>
              <w:rPr>
                <w:rFonts w:cs="Arial"/>
              </w:rPr>
            </w:pPr>
          </w:p>
          <w:p w14:paraId="61AEBF46"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07ECC583"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CB006D7" w14:textId="77777777" w:rsidTr="00721CFE">
        <w:trPr>
          <w:trHeight w:val="411"/>
        </w:trPr>
        <w:tc>
          <w:tcPr>
            <w:tcW w:w="851" w:type="dxa"/>
          </w:tcPr>
          <w:p w14:paraId="43F4C9A6"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E8C55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1CE85562"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82046DA" w14:textId="77777777" w:rsidR="00DF6365" w:rsidRPr="00DF0C08" w:rsidRDefault="00DF6365" w:rsidP="00721CFE">
            <w:pPr>
              <w:snapToGrid w:val="0"/>
              <w:spacing w:after="0" w:line="240" w:lineRule="auto"/>
              <w:contextualSpacing/>
              <w:rPr>
                <w:rFonts w:cs="Arial"/>
                <w:szCs w:val="24"/>
              </w:rPr>
            </w:pPr>
          </w:p>
          <w:p w14:paraId="294AE027" w14:textId="77777777" w:rsidR="00DF6365" w:rsidRPr="00DF0C08" w:rsidRDefault="00DF6365" w:rsidP="00721CFE">
            <w:pPr>
              <w:snapToGrid w:val="0"/>
              <w:spacing w:after="0" w:line="240" w:lineRule="auto"/>
              <w:rPr>
                <w:rFonts w:cs="Arial"/>
              </w:rPr>
            </w:pPr>
            <w:r w:rsidRPr="00DF0C08">
              <w:rPr>
                <w:rFonts w:cs="Arial"/>
              </w:rPr>
              <w:t>- Tak – 2 pkt</w:t>
            </w:r>
          </w:p>
          <w:p w14:paraId="38861288"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0A81C77F" w14:textId="77777777" w:rsidR="00DF6365" w:rsidRPr="00DF0C08" w:rsidRDefault="00DF6365" w:rsidP="00721CFE">
            <w:pPr>
              <w:snapToGrid w:val="0"/>
              <w:spacing w:after="0" w:line="240" w:lineRule="auto"/>
              <w:contextualSpacing/>
              <w:rPr>
                <w:rFonts w:cs="Arial"/>
              </w:rPr>
            </w:pPr>
          </w:p>
          <w:p w14:paraId="2FCF0FAE"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3599570F"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56ADB3EA"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60DBED33"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7027AB85"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3CEC0008" w14:textId="77777777" w:rsidR="008462D2" w:rsidRPr="006A373A" w:rsidRDefault="008462D2" w:rsidP="00721CFE">
            <w:pPr>
              <w:snapToGrid w:val="0"/>
              <w:spacing w:after="0" w:line="240" w:lineRule="auto"/>
              <w:contextualSpacing/>
              <w:rPr>
                <w:rFonts w:cs="Arial"/>
              </w:rPr>
            </w:pPr>
          </w:p>
          <w:p w14:paraId="44CA1058"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6E1C6DB" w14:textId="77777777" w:rsidR="008462D2" w:rsidRPr="006A373A" w:rsidRDefault="008462D2" w:rsidP="00721CFE">
            <w:pPr>
              <w:snapToGrid w:val="0"/>
              <w:spacing w:after="0" w:line="240" w:lineRule="auto"/>
              <w:rPr>
                <w:rFonts w:eastAsia="Times New Roman" w:cs="Tahoma"/>
              </w:rPr>
            </w:pPr>
          </w:p>
          <w:p w14:paraId="6E966C97"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1BD0BD11"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31F1F158"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9C49157" w14:textId="77777777" w:rsidR="00E773A2" w:rsidRPr="00DF0C08" w:rsidRDefault="00E773A2" w:rsidP="00721CFE">
            <w:pPr>
              <w:autoSpaceDE w:val="0"/>
              <w:autoSpaceDN w:val="0"/>
              <w:adjustRightInd w:val="0"/>
              <w:spacing w:after="0" w:line="240" w:lineRule="auto"/>
              <w:jc w:val="center"/>
              <w:rPr>
                <w:rFonts w:cs="Arial"/>
              </w:rPr>
            </w:pPr>
          </w:p>
          <w:p w14:paraId="75087E4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1E2966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EEE1909" w14:textId="77777777" w:rsidTr="00721CFE">
        <w:trPr>
          <w:trHeight w:val="952"/>
        </w:trPr>
        <w:tc>
          <w:tcPr>
            <w:tcW w:w="851" w:type="dxa"/>
          </w:tcPr>
          <w:p w14:paraId="18034CC3"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1A4827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2F2E2730"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3"/>
            </w:r>
            <w:r w:rsidRPr="00DF0C08">
              <w:rPr>
                <w:rFonts w:cs="Arial"/>
              </w:rPr>
              <w:t>energią w oparciu o technologie TIK jako element uzupełniający do osiągnięcia celów projektu.</w:t>
            </w:r>
          </w:p>
          <w:p w14:paraId="18A21E01" w14:textId="77777777" w:rsidR="00A75123" w:rsidRPr="00DF0C08" w:rsidRDefault="00A75123" w:rsidP="00721CFE">
            <w:pPr>
              <w:snapToGrid w:val="0"/>
              <w:spacing w:after="0" w:line="240" w:lineRule="auto"/>
              <w:rPr>
                <w:rFonts w:cs="Arial"/>
              </w:rPr>
            </w:pPr>
          </w:p>
          <w:p w14:paraId="1E65BD5E" w14:textId="77777777" w:rsidR="00A75123" w:rsidRPr="00DF0C08" w:rsidRDefault="00A75123" w:rsidP="00721CFE">
            <w:pPr>
              <w:snapToGrid w:val="0"/>
              <w:spacing w:after="0" w:line="240" w:lineRule="auto"/>
              <w:rPr>
                <w:rFonts w:cs="Arial"/>
              </w:rPr>
            </w:pPr>
            <w:r w:rsidRPr="00DF0C08">
              <w:rPr>
                <w:rFonts w:cs="Arial"/>
              </w:rPr>
              <w:t>- Tak – 2 pkt</w:t>
            </w:r>
          </w:p>
          <w:p w14:paraId="401E910C"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6FAF414A"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31689C1C" w14:textId="77777777" w:rsidR="00E773A2" w:rsidRPr="00DF0C08" w:rsidRDefault="00E773A2" w:rsidP="00721CFE">
            <w:pPr>
              <w:autoSpaceDE w:val="0"/>
              <w:autoSpaceDN w:val="0"/>
              <w:adjustRightInd w:val="0"/>
              <w:spacing w:after="0" w:line="240" w:lineRule="auto"/>
              <w:jc w:val="center"/>
              <w:rPr>
                <w:rFonts w:cs="Arial"/>
              </w:rPr>
            </w:pPr>
          </w:p>
          <w:p w14:paraId="1539AB20"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6066B30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7B515185" w14:textId="77777777" w:rsidTr="00721CFE">
        <w:trPr>
          <w:trHeight w:val="952"/>
        </w:trPr>
        <w:tc>
          <w:tcPr>
            <w:tcW w:w="851" w:type="dxa"/>
          </w:tcPr>
          <w:p w14:paraId="6F4348C8"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34C0AAF"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17428FF4"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F9935D8"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3B384C5" w14:textId="77777777" w:rsidR="00A75123" w:rsidRPr="00DF0C08" w:rsidRDefault="00A75123" w:rsidP="00721CFE">
            <w:pPr>
              <w:spacing w:after="0"/>
              <w:ind w:left="37"/>
              <w:rPr>
                <w:rFonts w:cs="Arial"/>
                <w:szCs w:val="24"/>
              </w:rPr>
            </w:pPr>
          </w:p>
          <w:p w14:paraId="78F9699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354682D"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14:paraId="282D4151"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14:paraId="6B2F9864"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14:paraId="1BF6179C"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14:paraId="4AF48913"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14:paraId="223B69BB" w14:textId="77777777" w:rsidR="00A75123" w:rsidRPr="00DF0C08" w:rsidRDefault="00A75123" w:rsidP="00721CFE">
            <w:pPr>
              <w:snapToGrid w:val="0"/>
              <w:spacing w:after="0" w:line="240" w:lineRule="auto"/>
              <w:rPr>
                <w:rFonts w:cs="Arial"/>
              </w:rPr>
            </w:pPr>
          </w:p>
        </w:tc>
        <w:tc>
          <w:tcPr>
            <w:tcW w:w="3969" w:type="dxa"/>
          </w:tcPr>
          <w:p w14:paraId="5C53FDE1"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1D3F7D81" w14:textId="77777777" w:rsidR="00E773A2" w:rsidRPr="00DF0C08" w:rsidRDefault="00E773A2" w:rsidP="00721CFE">
            <w:pPr>
              <w:autoSpaceDE w:val="0"/>
              <w:autoSpaceDN w:val="0"/>
              <w:adjustRightInd w:val="0"/>
              <w:spacing w:after="0" w:line="240" w:lineRule="auto"/>
              <w:ind w:left="37"/>
              <w:jc w:val="center"/>
              <w:rPr>
                <w:rFonts w:cs="Arial"/>
              </w:rPr>
            </w:pPr>
          </w:p>
          <w:p w14:paraId="27BE6C65"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4F5130D0"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78CA7865" w14:textId="77777777" w:rsidR="00A75123" w:rsidRPr="00DF0C08" w:rsidRDefault="00A75123" w:rsidP="00721CFE">
            <w:pPr>
              <w:spacing w:after="0" w:line="240" w:lineRule="auto"/>
              <w:ind w:left="37"/>
              <w:jc w:val="center"/>
              <w:rPr>
                <w:rFonts w:cs="Arial"/>
              </w:rPr>
            </w:pPr>
          </w:p>
          <w:p w14:paraId="0A79BCEC"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03480786" w14:textId="77777777" w:rsidTr="00721CFE">
        <w:trPr>
          <w:trHeight w:val="952"/>
        </w:trPr>
        <w:tc>
          <w:tcPr>
            <w:tcW w:w="851" w:type="dxa"/>
          </w:tcPr>
          <w:p w14:paraId="79B14676"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20E9137B"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289D1DD7"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2E8E97E0"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2F652CE4" w14:textId="77777777" w:rsidR="00A75123" w:rsidRPr="00DF0C08" w:rsidRDefault="00A75123" w:rsidP="00721CFE">
            <w:pPr>
              <w:spacing w:after="0"/>
              <w:rPr>
                <w:rFonts w:eastAsia="Times New Roman"/>
              </w:rPr>
            </w:pPr>
          </w:p>
          <w:p w14:paraId="5777E95D"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2E407A04"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7A95AE23" w14:textId="77777777"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5B4667E1"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370C039F"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2F3BF47" w14:textId="77777777" w:rsidR="00A75123" w:rsidRPr="00DF0C08" w:rsidRDefault="00A75123" w:rsidP="00721CFE">
            <w:pPr>
              <w:spacing w:after="0"/>
              <w:rPr>
                <w:rFonts w:cs="Arial"/>
                <w:szCs w:val="24"/>
              </w:rPr>
            </w:pPr>
          </w:p>
          <w:p w14:paraId="3BFE02CD" w14:textId="77777777" w:rsidR="00A75123" w:rsidRPr="00DF0C08" w:rsidRDefault="00A75123" w:rsidP="00721CFE">
            <w:pPr>
              <w:snapToGrid w:val="0"/>
              <w:spacing w:after="0" w:line="240" w:lineRule="auto"/>
              <w:rPr>
                <w:rFonts w:cs="Arial"/>
              </w:rPr>
            </w:pPr>
          </w:p>
        </w:tc>
        <w:tc>
          <w:tcPr>
            <w:tcW w:w="3969" w:type="dxa"/>
          </w:tcPr>
          <w:p w14:paraId="1ABE3D8E"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F4C2437" w14:textId="77777777" w:rsidR="00E773A2" w:rsidRPr="00DF0C08" w:rsidRDefault="00E773A2" w:rsidP="00721CFE">
            <w:pPr>
              <w:autoSpaceDE w:val="0"/>
              <w:autoSpaceDN w:val="0"/>
              <w:adjustRightInd w:val="0"/>
              <w:spacing w:after="0" w:line="240" w:lineRule="auto"/>
              <w:ind w:left="37"/>
              <w:jc w:val="center"/>
              <w:rPr>
                <w:rFonts w:cs="Arial"/>
              </w:rPr>
            </w:pPr>
          </w:p>
          <w:p w14:paraId="77160B39"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23B9813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1E9F1065" w14:textId="77777777" w:rsidR="00A75123" w:rsidRPr="00DF0C08" w:rsidRDefault="00A75123" w:rsidP="00721CFE">
            <w:pPr>
              <w:spacing w:after="0" w:line="240" w:lineRule="auto"/>
              <w:ind w:left="37"/>
              <w:jc w:val="center"/>
              <w:rPr>
                <w:rFonts w:cs="Arial"/>
              </w:rPr>
            </w:pPr>
          </w:p>
          <w:p w14:paraId="5744BE5E"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3E0B17FE" w14:textId="77777777" w:rsidTr="00721CFE">
        <w:trPr>
          <w:trHeight w:val="443"/>
        </w:trPr>
        <w:tc>
          <w:tcPr>
            <w:tcW w:w="10915" w:type="dxa"/>
            <w:gridSpan w:val="3"/>
          </w:tcPr>
          <w:p w14:paraId="7D555E5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4F1043EF"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4AA441E4" w14:textId="77777777" w:rsidR="00DB0715" w:rsidRDefault="00981526" w:rsidP="00B61DB3">
      <w:pPr>
        <w:spacing w:line="240" w:lineRule="auto"/>
      </w:pPr>
      <w:r>
        <w:t xml:space="preserve"> </w:t>
      </w:r>
      <w:r w:rsidR="00964B15" w:rsidRPr="00DF0C08">
        <w:t xml:space="preserve"> </w:t>
      </w:r>
    </w:p>
    <w:p w14:paraId="1A80A0C5" w14:textId="77777777" w:rsidR="00E773A2" w:rsidRDefault="00E773A2" w:rsidP="00B61DB3">
      <w:pPr>
        <w:spacing w:line="240" w:lineRule="auto"/>
        <w:rPr>
          <w:rFonts w:eastAsia="Times New Roman" w:cs="Arial"/>
          <w:b/>
          <w:bCs/>
          <w:iCs/>
          <w:u w:val="single"/>
        </w:rPr>
      </w:pPr>
    </w:p>
    <w:p w14:paraId="53A47058" w14:textId="77777777" w:rsidR="00B61DB3" w:rsidRPr="00DF0C08" w:rsidRDefault="00B61DB3" w:rsidP="00E773A2">
      <w:pPr>
        <w:pStyle w:val="Nagwek4"/>
      </w:pPr>
      <w:bookmarkStart w:id="294" w:name="_Toc517334498"/>
      <w:bookmarkStart w:id="295" w:name="_Toc527969700"/>
      <w:bookmarkStart w:id="296" w:name="_Toc527969900"/>
      <w:bookmarkStart w:id="297" w:name="_Toc13575507"/>
      <w:bookmarkStart w:id="298" w:name="_Toc20131510"/>
      <w:bookmarkStart w:id="299" w:name="_Toc20131770"/>
      <w:bookmarkStart w:id="300" w:name="_Toc20132110"/>
      <w:bookmarkStart w:id="301" w:name="_Toc40875071"/>
      <w:bookmarkStart w:id="302" w:name="_Toc71292956"/>
      <w:bookmarkStart w:id="303" w:name="_Toc71293033"/>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94"/>
      <w:bookmarkEnd w:id="295"/>
      <w:bookmarkEnd w:id="296"/>
      <w:bookmarkEnd w:id="297"/>
      <w:bookmarkEnd w:id="298"/>
      <w:bookmarkEnd w:id="299"/>
      <w:bookmarkEnd w:id="300"/>
      <w:bookmarkEnd w:id="301"/>
      <w:bookmarkEnd w:id="302"/>
      <w:bookmarkEnd w:id="303"/>
    </w:p>
    <w:p w14:paraId="6676C472" w14:textId="77777777" w:rsidR="00444155" w:rsidRPr="00DF0C08" w:rsidRDefault="00444155" w:rsidP="00E773A2">
      <w:pPr>
        <w:pStyle w:val="Nagwek5"/>
        <w:rPr>
          <w:rFonts w:eastAsia="Times New Roman"/>
        </w:rPr>
      </w:pPr>
      <w:bookmarkStart w:id="304" w:name="_Toc517334499"/>
      <w:bookmarkStart w:id="305" w:name="_Toc527969701"/>
      <w:bookmarkStart w:id="306" w:name="_Toc527969901"/>
      <w:bookmarkStart w:id="307" w:name="_Toc13575508"/>
      <w:bookmarkStart w:id="308" w:name="_Toc20131511"/>
      <w:bookmarkStart w:id="309" w:name="_Toc20131771"/>
      <w:bookmarkStart w:id="310" w:name="_Toc20132111"/>
      <w:bookmarkStart w:id="311" w:name="_Toc40875072"/>
      <w:bookmarkStart w:id="312" w:name="_Toc71292957"/>
      <w:bookmarkStart w:id="313" w:name="_Toc71293034"/>
      <w:r w:rsidRPr="00DF0C08">
        <w:rPr>
          <w:rFonts w:eastAsia="Times New Roman"/>
        </w:rPr>
        <w:t>Działanie 4.1 Gospodarka odpadami</w:t>
      </w:r>
      <w:bookmarkEnd w:id="304"/>
      <w:bookmarkEnd w:id="305"/>
      <w:bookmarkEnd w:id="306"/>
      <w:bookmarkEnd w:id="307"/>
      <w:bookmarkEnd w:id="308"/>
      <w:bookmarkEnd w:id="309"/>
      <w:bookmarkEnd w:id="310"/>
      <w:bookmarkEnd w:id="311"/>
      <w:bookmarkEnd w:id="312"/>
      <w:bookmarkEnd w:id="313"/>
    </w:p>
    <w:p w14:paraId="755B39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47B9FFE0"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1CD70ED7"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459A1183"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9E9FF6"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6B843F"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69BD4398"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6CBC3695"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16101CF"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18F226B"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6B280988"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7A02A79D" w14:textId="77777777" w:rsidR="0008104E" w:rsidRPr="00DF0C08" w:rsidRDefault="0008104E" w:rsidP="006920E3">
            <w:pPr>
              <w:snapToGrid w:val="0"/>
              <w:spacing w:after="0" w:line="240" w:lineRule="auto"/>
              <w:contextualSpacing/>
              <w:rPr>
                <w:rFonts w:eastAsia="Times New Roman" w:cs="Arial"/>
              </w:rPr>
            </w:pPr>
          </w:p>
          <w:p w14:paraId="52E537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3E94169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pon.-pt. – 0 pkt</w:t>
            </w:r>
          </w:p>
          <w:p w14:paraId="5233AFC4"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23EAD74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0351C046" w14:textId="77777777" w:rsidR="0008104E" w:rsidRPr="00DF0C08" w:rsidRDefault="0008104E" w:rsidP="006920E3">
            <w:pPr>
              <w:snapToGrid w:val="0"/>
              <w:spacing w:after="0" w:line="240" w:lineRule="auto"/>
              <w:contextualSpacing/>
              <w:rPr>
                <w:rFonts w:eastAsia="Times New Roman" w:cs="Arial"/>
              </w:rPr>
            </w:pPr>
          </w:p>
          <w:p w14:paraId="7249EC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8F3CE3C" w14:textId="77777777" w:rsidR="0008104E" w:rsidRPr="00DF0C08" w:rsidRDefault="0008104E" w:rsidP="006920E3">
            <w:pPr>
              <w:snapToGrid w:val="0"/>
              <w:spacing w:after="0" w:line="240" w:lineRule="auto"/>
              <w:contextualSpacing/>
              <w:rPr>
                <w:rFonts w:eastAsia="Times New Roman" w:cs="Arial"/>
              </w:rPr>
            </w:pPr>
          </w:p>
          <w:p w14:paraId="5C3B99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56D7B52"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420E2D1" w14:textId="77777777" w:rsidR="0008104E" w:rsidRDefault="0008104E" w:rsidP="006920E3">
            <w:pPr>
              <w:snapToGrid w:val="0"/>
              <w:spacing w:after="0"/>
              <w:jc w:val="center"/>
              <w:rPr>
                <w:rFonts w:cs="Arial"/>
              </w:rPr>
            </w:pPr>
            <w:r w:rsidRPr="00DF0C08">
              <w:rPr>
                <w:rFonts w:cs="Arial"/>
              </w:rPr>
              <w:t>0-4 pkt</w:t>
            </w:r>
          </w:p>
          <w:p w14:paraId="7CAA204C" w14:textId="77777777" w:rsidR="006920E3" w:rsidRPr="00DF0C08" w:rsidRDefault="006920E3" w:rsidP="006920E3">
            <w:pPr>
              <w:snapToGrid w:val="0"/>
              <w:spacing w:after="0"/>
              <w:jc w:val="center"/>
              <w:rPr>
                <w:rFonts w:cs="Arial"/>
              </w:rPr>
            </w:pPr>
          </w:p>
          <w:p w14:paraId="25A6028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F353ED1"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B86D2CA"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E514F25"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20562E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253E4DAE" w14:textId="77777777" w:rsidR="0008104E" w:rsidRPr="00DF0C08" w:rsidRDefault="0008104E" w:rsidP="006920E3">
            <w:pPr>
              <w:snapToGrid w:val="0"/>
              <w:spacing w:after="0" w:line="240" w:lineRule="auto"/>
              <w:contextualSpacing/>
              <w:rPr>
                <w:rFonts w:eastAsia="Times New Roman" w:cs="Arial"/>
              </w:rPr>
            </w:pPr>
          </w:p>
          <w:p w14:paraId="6236CB2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6B1C60D2" w14:textId="77777777" w:rsidR="0008104E" w:rsidRPr="00DF0C08" w:rsidRDefault="0008104E" w:rsidP="006920E3">
            <w:pPr>
              <w:snapToGrid w:val="0"/>
              <w:spacing w:after="0" w:line="240" w:lineRule="auto"/>
              <w:contextualSpacing/>
              <w:rPr>
                <w:rFonts w:eastAsia="Times New Roman" w:cs="Arial"/>
              </w:rPr>
            </w:pPr>
          </w:p>
          <w:p w14:paraId="3ABB475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3DAC6936"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1A4D1496" w14:textId="77777777" w:rsidR="0008104E" w:rsidRDefault="0008104E" w:rsidP="006920E3">
            <w:pPr>
              <w:pStyle w:val="Akapitzlist"/>
              <w:snapToGrid w:val="0"/>
              <w:spacing w:after="0"/>
              <w:ind w:left="327"/>
              <w:jc w:val="center"/>
              <w:rPr>
                <w:rFonts w:cs="Arial"/>
              </w:rPr>
            </w:pPr>
            <w:r w:rsidRPr="00DF0C08">
              <w:rPr>
                <w:rFonts w:cs="Arial"/>
              </w:rPr>
              <w:t>0-8 pkt</w:t>
            </w:r>
          </w:p>
          <w:p w14:paraId="1A1B7B69" w14:textId="77777777" w:rsidR="006920E3" w:rsidRPr="00DF0C08" w:rsidRDefault="006920E3" w:rsidP="006920E3">
            <w:pPr>
              <w:pStyle w:val="Akapitzlist"/>
              <w:snapToGrid w:val="0"/>
              <w:spacing w:after="0"/>
              <w:ind w:left="327"/>
              <w:jc w:val="center"/>
              <w:rPr>
                <w:rFonts w:cs="Arial"/>
              </w:rPr>
            </w:pPr>
          </w:p>
          <w:p w14:paraId="2B5A3879"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216417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8B7AEFD"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9C122A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415B85E3"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6F2C1CCB" w14:textId="77777777" w:rsidR="00230747" w:rsidRPr="00230747" w:rsidRDefault="00230747" w:rsidP="006920E3">
            <w:pPr>
              <w:spacing w:after="0" w:line="240" w:lineRule="auto"/>
              <w:rPr>
                <w:rFonts w:ascii="Calibri" w:hAnsi="Calibri" w:cs="Arial"/>
              </w:rPr>
            </w:pPr>
          </w:p>
          <w:p w14:paraId="0A5994F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29B41C33" w14:textId="77777777" w:rsidR="00230747" w:rsidRPr="006920E3" w:rsidRDefault="00230747" w:rsidP="006920E3">
            <w:pPr>
              <w:spacing w:after="0" w:line="240" w:lineRule="auto"/>
              <w:rPr>
                <w:rFonts w:ascii="Calibri" w:hAnsi="Calibri" w:cs="Arial"/>
                <w:sz w:val="20"/>
              </w:rPr>
            </w:pPr>
          </w:p>
          <w:p w14:paraId="7DAA95E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1445ED2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9A6CA9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EB757F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0AB5F59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019BACD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4C42D87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3B786DE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161D468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7C28974A" w14:textId="77777777" w:rsidR="00230747" w:rsidRPr="006920E3" w:rsidRDefault="00230747" w:rsidP="006920E3">
            <w:pPr>
              <w:spacing w:after="0" w:line="240" w:lineRule="auto"/>
              <w:rPr>
                <w:rFonts w:ascii="Calibri" w:hAnsi="Calibri" w:cs="Arial"/>
                <w:sz w:val="20"/>
              </w:rPr>
            </w:pPr>
          </w:p>
          <w:p w14:paraId="3C40ECB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21C5110D"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202BF5E4" w14:textId="77777777" w:rsidR="0008104E" w:rsidRDefault="0008104E" w:rsidP="006920E3">
            <w:pPr>
              <w:pStyle w:val="Akapitzlist"/>
              <w:snapToGrid w:val="0"/>
              <w:spacing w:after="0"/>
              <w:ind w:left="327"/>
              <w:jc w:val="center"/>
              <w:rPr>
                <w:rFonts w:cs="Arial"/>
              </w:rPr>
            </w:pPr>
            <w:r w:rsidRPr="00DF0C08">
              <w:rPr>
                <w:rFonts w:cs="Arial"/>
              </w:rPr>
              <w:t>0-4 pkt</w:t>
            </w:r>
          </w:p>
          <w:p w14:paraId="51850152" w14:textId="77777777" w:rsidR="006920E3" w:rsidRPr="00DF0C08" w:rsidRDefault="006920E3" w:rsidP="006920E3">
            <w:pPr>
              <w:pStyle w:val="Akapitzlist"/>
              <w:snapToGrid w:val="0"/>
              <w:spacing w:after="0"/>
              <w:ind w:left="327"/>
              <w:jc w:val="center"/>
              <w:rPr>
                <w:rFonts w:cs="Arial"/>
              </w:rPr>
            </w:pPr>
          </w:p>
          <w:p w14:paraId="76908A4A"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8D967C4"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4ADAC441"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5A7D0C6"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520109A1"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0CDB4D31"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542D1343" w14:textId="77777777" w:rsidR="0008104E" w:rsidRPr="006920E3" w:rsidRDefault="0008104E" w:rsidP="006920E3">
            <w:pPr>
              <w:spacing w:after="0" w:line="240" w:lineRule="auto"/>
              <w:rPr>
                <w:rFonts w:cs="Times New Roman"/>
                <w:sz w:val="20"/>
                <w:szCs w:val="20"/>
              </w:rPr>
            </w:pPr>
          </w:p>
          <w:p w14:paraId="6048CF99"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64510DC0"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poniżej 5 punktów procentowych - 0 pkt;</w:t>
            </w:r>
          </w:p>
          <w:p w14:paraId="1489718B"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7D59F75"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59535406"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20 punktów procentowych – 3 pkt.</w:t>
            </w:r>
          </w:p>
          <w:p w14:paraId="6CCB4238" w14:textId="77777777" w:rsidR="0008104E" w:rsidRPr="006920E3" w:rsidRDefault="0008104E" w:rsidP="006920E3">
            <w:pPr>
              <w:spacing w:after="0" w:line="240" w:lineRule="auto"/>
              <w:rPr>
                <w:rFonts w:cs="Times New Roman"/>
                <w:sz w:val="20"/>
                <w:szCs w:val="20"/>
              </w:rPr>
            </w:pPr>
          </w:p>
          <w:p w14:paraId="4CB8489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54C5B893"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046B293" w14:textId="77777777" w:rsidR="0008104E" w:rsidRDefault="0008104E" w:rsidP="006920E3">
            <w:pPr>
              <w:pStyle w:val="Akapitzlist"/>
              <w:snapToGrid w:val="0"/>
              <w:spacing w:after="0"/>
              <w:ind w:left="327"/>
              <w:jc w:val="center"/>
              <w:rPr>
                <w:rFonts w:cs="Arial"/>
              </w:rPr>
            </w:pPr>
            <w:r w:rsidRPr="00DF0C08">
              <w:rPr>
                <w:rFonts w:cs="Arial"/>
              </w:rPr>
              <w:t>0-3 pkt</w:t>
            </w:r>
          </w:p>
          <w:p w14:paraId="733D7CB4" w14:textId="77777777" w:rsidR="006920E3" w:rsidRPr="00DF0C08" w:rsidRDefault="006920E3" w:rsidP="006920E3">
            <w:pPr>
              <w:pStyle w:val="Akapitzlist"/>
              <w:snapToGrid w:val="0"/>
              <w:spacing w:after="0"/>
              <w:ind w:left="327"/>
              <w:jc w:val="center"/>
              <w:rPr>
                <w:rFonts w:cs="Arial"/>
              </w:rPr>
            </w:pPr>
          </w:p>
          <w:p w14:paraId="18E5F44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79EA727E"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76E9C79"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4975B8B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443CB18E"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67746355" w14:textId="77777777" w:rsidR="0008104E" w:rsidRPr="00DF0C08" w:rsidRDefault="0008104E" w:rsidP="006920E3">
            <w:pPr>
              <w:snapToGrid w:val="0"/>
              <w:spacing w:after="0" w:line="240" w:lineRule="auto"/>
              <w:contextualSpacing/>
              <w:rPr>
                <w:rFonts w:eastAsia="Times New Roman" w:cs="Arial"/>
              </w:rPr>
            </w:pPr>
          </w:p>
          <w:p w14:paraId="7713B068"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496381A3"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wiejskiej – 3 pkt</w:t>
            </w:r>
          </w:p>
          <w:p w14:paraId="09712DCC"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miejsko-wiejskiej – 2 pkt</w:t>
            </w:r>
          </w:p>
          <w:p w14:paraId="55F6ADF2"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37BF7A6" w14:textId="77777777" w:rsidR="0008104E" w:rsidRPr="006920E3" w:rsidRDefault="0008104E" w:rsidP="006920E3">
            <w:pPr>
              <w:snapToGrid w:val="0"/>
              <w:spacing w:after="0" w:line="240" w:lineRule="auto"/>
              <w:rPr>
                <w:rFonts w:eastAsia="Times New Roman" w:cs="Arial"/>
                <w:sz w:val="20"/>
              </w:rPr>
            </w:pPr>
          </w:p>
          <w:p w14:paraId="75D89A3B"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11A1BE40" w14:textId="77777777" w:rsidR="0008104E" w:rsidRPr="006920E3" w:rsidRDefault="0008104E" w:rsidP="006920E3">
            <w:pPr>
              <w:snapToGrid w:val="0"/>
              <w:spacing w:after="0" w:line="240" w:lineRule="auto"/>
              <w:rPr>
                <w:rFonts w:eastAsia="Times New Roman" w:cs="Arial"/>
                <w:sz w:val="20"/>
              </w:rPr>
            </w:pPr>
          </w:p>
          <w:p w14:paraId="050C57A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458A3558" w14:textId="77777777" w:rsidR="0008104E" w:rsidRDefault="0008104E" w:rsidP="006920E3">
            <w:pPr>
              <w:pStyle w:val="Akapitzlist"/>
              <w:snapToGrid w:val="0"/>
              <w:spacing w:after="0"/>
              <w:ind w:left="327"/>
              <w:jc w:val="center"/>
              <w:rPr>
                <w:rFonts w:cs="Arial"/>
              </w:rPr>
            </w:pPr>
            <w:r w:rsidRPr="00DF0C08">
              <w:rPr>
                <w:rFonts w:cs="Arial"/>
              </w:rPr>
              <w:t>0-3 pkt</w:t>
            </w:r>
          </w:p>
          <w:p w14:paraId="622D4EDA" w14:textId="77777777" w:rsidR="006920E3" w:rsidRPr="00DF0C08" w:rsidRDefault="006920E3" w:rsidP="006920E3">
            <w:pPr>
              <w:pStyle w:val="Akapitzlist"/>
              <w:snapToGrid w:val="0"/>
              <w:spacing w:after="0"/>
              <w:ind w:left="327"/>
              <w:jc w:val="center"/>
              <w:rPr>
                <w:rFonts w:cs="Arial"/>
              </w:rPr>
            </w:pPr>
          </w:p>
          <w:p w14:paraId="7F36F1E2"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1FC7A15A"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323754A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FB7F89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885C8E5" w14:textId="77777777" w:rsidR="0008104E" w:rsidRPr="00DF0C08" w:rsidRDefault="0008104E" w:rsidP="00B61DB3">
      <w:pPr>
        <w:pStyle w:val="Default"/>
        <w:rPr>
          <w:rFonts w:eastAsia="Times New Roman" w:cs="Arial"/>
          <w:b/>
          <w:bCs/>
          <w:iCs/>
          <w:color w:val="auto"/>
          <w:sz w:val="22"/>
          <w:szCs w:val="22"/>
        </w:rPr>
      </w:pPr>
    </w:p>
    <w:p w14:paraId="4F78D2CE"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496E6AB1"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693C0BF7"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3FA3E87C"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0E1AAA27"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FFE4A20"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1E171DB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BFFE391"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12C9EE4C"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67C78B0F"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6D2EBA27" w14:textId="77777777" w:rsidR="00B4043D" w:rsidRPr="00DF0C08" w:rsidRDefault="00B4043D" w:rsidP="006920E3">
            <w:pPr>
              <w:snapToGrid w:val="0"/>
              <w:spacing w:after="0" w:line="240" w:lineRule="auto"/>
              <w:rPr>
                <w:rFonts w:eastAsia="Times New Roman" w:cs="Arial"/>
              </w:rPr>
            </w:pPr>
          </w:p>
          <w:p w14:paraId="34A8661A"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3B61B7B5"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ED16070" w14:textId="77777777" w:rsidR="00F8433D" w:rsidRPr="00F8433D" w:rsidRDefault="00F8433D" w:rsidP="00CF7DF0">
            <w:pPr>
              <w:pStyle w:val="Akapitzlist"/>
              <w:numPr>
                <w:ilvl w:val="0"/>
                <w:numId w:val="241"/>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316D7FAE" w14:textId="77777777" w:rsidR="00B4043D" w:rsidRPr="006920E3" w:rsidRDefault="00B4043D" w:rsidP="006920E3">
            <w:pPr>
              <w:snapToGrid w:val="0"/>
              <w:spacing w:after="0" w:line="240" w:lineRule="auto"/>
              <w:ind w:left="360"/>
              <w:rPr>
                <w:rFonts w:eastAsia="Times New Roman" w:cs="Arial"/>
                <w:sz w:val="20"/>
              </w:rPr>
            </w:pPr>
          </w:p>
          <w:p w14:paraId="50C80BA1"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2572FC07" w14:textId="77777777" w:rsidR="00B4043D" w:rsidRPr="006920E3" w:rsidRDefault="00B4043D" w:rsidP="006920E3">
            <w:pPr>
              <w:snapToGrid w:val="0"/>
              <w:spacing w:after="0" w:line="240" w:lineRule="auto"/>
              <w:rPr>
                <w:rFonts w:eastAsia="Times New Roman" w:cs="Arial"/>
                <w:sz w:val="20"/>
              </w:rPr>
            </w:pPr>
          </w:p>
          <w:p w14:paraId="473B5888"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4AC037E4"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B2D018A" w14:textId="77777777" w:rsidR="00F8433D" w:rsidRDefault="00F8433D" w:rsidP="006920E3">
            <w:pPr>
              <w:snapToGrid w:val="0"/>
              <w:spacing w:after="0" w:line="240" w:lineRule="auto"/>
            </w:pPr>
          </w:p>
          <w:p w14:paraId="18A0F190"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15FE066"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0630A703" w14:textId="77777777" w:rsidR="006920E3" w:rsidRPr="00DF0C08" w:rsidRDefault="006920E3" w:rsidP="006920E3">
            <w:pPr>
              <w:snapToGrid w:val="0"/>
              <w:spacing w:after="0"/>
              <w:jc w:val="center"/>
              <w:rPr>
                <w:rFonts w:cs="Arial"/>
              </w:rPr>
            </w:pPr>
          </w:p>
          <w:p w14:paraId="1383DE9B" w14:textId="77777777" w:rsidR="00B4043D" w:rsidRPr="00DF0C08" w:rsidRDefault="00B4043D" w:rsidP="006920E3">
            <w:pPr>
              <w:snapToGrid w:val="0"/>
              <w:spacing w:after="0"/>
              <w:jc w:val="center"/>
              <w:rPr>
                <w:rFonts w:cs="Arial"/>
              </w:rPr>
            </w:pPr>
            <w:r w:rsidRPr="00DF0C08">
              <w:rPr>
                <w:rFonts w:cs="Arial"/>
              </w:rPr>
              <w:t>(0 punktów w kryterium nie oznacza</w:t>
            </w:r>
          </w:p>
          <w:p w14:paraId="44FFA2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60E467F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7DB1EB6"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2C361F49"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335AEE0A"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426ACA27" w14:textId="77777777" w:rsidR="00B4043D" w:rsidRPr="00DF0C08" w:rsidRDefault="00B4043D" w:rsidP="006920E3">
            <w:pPr>
              <w:snapToGrid w:val="0"/>
              <w:spacing w:after="0" w:line="240" w:lineRule="auto"/>
              <w:contextualSpacing/>
              <w:rPr>
                <w:rFonts w:eastAsia="Times New Roman" w:cs="Arial"/>
              </w:rPr>
            </w:pPr>
          </w:p>
          <w:p w14:paraId="15DA0FD0"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699D69A3"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56EA9291"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0005A44A"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37C55AA" w14:textId="77777777" w:rsidR="00B4043D" w:rsidRPr="006920E3" w:rsidRDefault="00B4043D" w:rsidP="006920E3">
            <w:pPr>
              <w:snapToGrid w:val="0"/>
              <w:spacing w:after="0" w:line="240" w:lineRule="auto"/>
              <w:contextualSpacing/>
              <w:rPr>
                <w:rFonts w:eastAsia="Times New Roman" w:cs="Arial"/>
                <w:sz w:val="20"/>
              </w:rPr>
            </w:pPr>
          </w:p>
          <w:p w14:paraId="03EF501A"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0EE0A1BB"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5AA943D2"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A9BB4AB"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326ED4B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57ABBFF8" w14:textId="77777777" w:rsidTr="008705BA">
        <w:trPr>
          <w:trHeight w:val="952"/>
        </w:trPr>
        <w:tc>
          <w:tcPr>
            <w:tcW w:w="850" w:type="dxa"/>
            <w:vAlign w:val="center"/>
          </w:tcPr>
          <w:p w14:paraId="35749079"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3D73877"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029E0427"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0311F442"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4"/>
            </w:r>
            <w:r w:rsidRPr="00414736">
              <w:rPr>
                <w:rFonts w:cs="Arial"/>
              </w:rPr>
              <w:t>, ale jeszcze ich nie uzyskał lub uzyskał ostateczne decyzje budowlane na mniej niż 40% wartości planowanych robót budowlanych – 0 pkt</w:t>
            </w:r>
          </w:p>
          <w:p w14:paraId="62D44245"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03FF4E0C"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461CD4A" w14:textId="77777777" w:rsidR="008705BA" w:rsidRPr="00414736" w:rsidRDefault="008705BA"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70D9328" w14:textId="77777777" w:rsidR="008705BA" w:rsidRPr="00414736" w:rsidRDefault="008705BA" w:rsidP="00C52899">
            <w:pPr>
              <w:tabs>
                <w:tab w:val="left" w:pos="441"/>
              </w:tabs>
              <w:spacing w:after="0" w:line="240" w:lineRule="auto"/>
              <w:rPr>
                <w:rFonts w:cs="Tahoma"/>
                <w:sz w:val="16"/>
                <w:szCs w:val="16"/>
              </w:rPr>
            </w:pPr>
          </w:p>
          <w:p w14:paraId="0ED3485D" w14:textId="77777777"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5A8BE1AA" w14:textId="77777777" w:rsidR="008705BA" w:rsidRPr="00414736" w:rsidRDefault="008705BA" w:rsidP="00C52899">
            <w:pPr>
              <w:autoSpaceDE w:val="0"/>
              <w:spacing w:after="0" w:line="240" w:lineRule="auto"/>
              <w:jc w:val="center"/>
              <w:rPr>
                <w:rFonts w:cs="Arial"/>
              </w:rPr>
            </w:pPr>
            <w:r w:rsidRPr="00414736">
              <w:rPr>
                <w:rFonts w:cs="Arial"/>
              </w:rPr>
              <w:t>0-10 pkt</w:t>
            </w:r>
          </w:p>
          <w:p w14:paraId="435D1458" w14:textId="77777777" w:rsidR="008705BA" w:rsidRPr="00414736" w:rsidRDefault="008705BA" w:rsidP="00C52899">
            <w:pPr>
              <w:autoSpaceDE w:val="0"/>
              <w:spacing w:after="0" w:line="240" w:lineRule="auto"/>
              <w:jc w:val="center"/>
              <w:rPr>
                <w:rFonts w:cs="Arial"/>
              </w:rPr>
            </w:pPr>
          </w:p>
          <w:p w14:paraId="64E248C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580F3889"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AF8C0BA" w14:textId="77777777" w:rsidR="008705BA" w:rsidRPr="00414736" w:rsidRDefault="008705BA" w:rsidP="00C52899">
            <w:pPr>
              <w:autoSpaceDE w:val="0"/>
              <w:spacing w:after="0" w:line="240" w:lineRule="auto"/>
              <w:jc w:val="center"/>
              <w:rPr>
                <w:rFonts w:cs="Arial"/>
                <w:sz w:val="20"/>
                <w:szCs w:val="20"/>
                <w:u w:val="single"/>
              </w:rPr>
            </w:pPr>
          </w:p>
          <w:p w14:paraId="14067B10"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5"/>
            </w:r>
          </w:p>
        </w:tc>
      </w:tr>
      <w:tr w:rsidR="008705BA" w:rsidRPr="00DF0C08" w14:paraId="12FC8AAF"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2F07EE8" w14:textId="77777777" w:rsidR="008705BA" w:rsidRPr="00DF0C08" w:rsidRDefault="008705BA"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0F41871D"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5FE92EB0"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B0F6E6"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1A510D4B"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7D6106B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E4C25C1"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3277C838" w14:textId="77777777" w:rsidR="00B4043D" w:rsidRPr="00DF0C08" w:rsidRDefault="00B4043D" w:rsidP="00B61DB3">
      <w:pPr>
        <w:pStyle w:val="Default"/>
        <w:rPr>
          <w:rFonts w:eastAsia="Times New Roman" w:cs="Arial"/>
          <w:b/>
          <w:bCs/>
          <w:iCs/>
          <w:color w:val="auto"/>
          <w:sz w:val="22"/>
          <w:szCs w:val="22"/>
        </w:rPr>
      </w:pPr>
    </w:p>
    <w:p w14:paraId="3848DB3E" w14:textId="77777777" w:rsidR="006920E3" w:rsidRDefault="006920E3" w:rsidP="00D3553A">
      <w:pPr>
        <w:autoSpaceDE w:val="0"/>
        <w:autoSpaceDN w:val="0"/>
        <w:adjustRightInd w:val="0"/>
        <w:spacing w:after="0"/>
        <w:jc w:val="both"/>
        <w:rPr>
          <w:rFonts w:cs="Arial"/>
          <w:b/>
          <w:iCs/>
        </w:rPr>
      </w:pPr>
    </w:p>
    <w:p w14:paraId="5E0FBDA0" w14:textId="77777777" w:rsidR="00B61DB3" w:rsidRPr="00DF0C08" w:rsidRDefault="00B61DB3" w:rsidP="0094575A">
      <w:pPr>
        <w:pStyle w:val="Nagwek5"/>
      </w:pPr>
      <w:bookmarkStart w:id="314" w:name="_Toc517334500"/>
      <w:bookmarkStart w:id="315" w:name="_Toc527969702"/>
      <w:bookmarkStart w:id="316" w:name="_Toc527969902"/>
      <w:bookmarkStart w:id="317" w:name="_Toc13575509"/>
      <w:bookmarkStart w:id="318" w:name="_Toc20131512"/>
      <w:bookmarkStart w:id="319" w:name="_Toc20131772"/>
      <w:bookmarkStart w:id="320" w:name="_Toc20132112"/>
      <w:bookmarkStart w:id="321" w:name="_Toc40875073"/>
      <w:bookmarkStart w:id="322" w:name="_Toc71292958"/>
      <w:bookmarkStart w:id="323" w:name="_Toc71293035"/>
      <w:r w:rsidRPr="00DF0C08">
        <w:rPr>
          <w:rFonts w:eastAsia="Times New Roman" w:cs="Arial"/>
          <w:iCs/>
        </w:rPr>
        <w:t xml:space="preserve">Działanie 4.2 </w:t>
      </w:r>
      <w:r w:rsidRPr="00DF0C08">
        <w:t>Gospodarka wodno-ściekowa</w:t>
      </w:r>
      <w:bookmarkEnd w:id="314"/>
      <w:bookmarkEnd w:id="315"/>
      <w:bookmarkEnd w:id="316"/>
      <w:bookmarkEnd w:id="317"/>
      <w:bookmarkEnd w:id="318"/>
      <w:bookmarkEnd w:id="319"/>
      <w:bookmarkEnd w:id="320"/>
      <w:bookmarkEnd w:id="321"/>
      <w:bookmarkEnd w:id="322"/>
      <w:bookmarkEnd w:id="323"/>
    </w:p>
    <w:p w14:paraId="1CEA96BE"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6EA5B4E9"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661A503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1A836A41"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3E8FFC28"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34C95B61"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0926482F" w14:textId="77777777" w:rsidTr="00984666">
        <w:trPr>
          <w:trHeight w:val="499"/>
        </w:trPr>
        <w:tc>
          <w:tcPr>
            <w:tcW w:w="851" w:type="dxa"/>
            <w:shd w:val="clear" w:color="auto" w:fill="auto"/>
            <w:vAlign w:val="center"/>
          </w:tcPr>
          <w:p w14:paraId="2BC371B4"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3EDDB97"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70DD11F"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481C84FA"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67B9E989" w14:textId="77777777" w:rsidTr="00984666">
        <w:trPr>
          <w:trHeight w:val="952"/>
        </w:trPr>
        <w:tc>
          <w:tcPr>
            <w:tcW w:w="851" w:type="dxa"/>
          </w:tcPr>
          <w:p w14:paraId="1CABF2FE"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0B95AB6E"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07DE546F" w14:textId="77777777" w:rsidR="00B61DB3" w:rsidRPr="00DF0C08" w:rsidRDefault="00B61DB3" w:rsidP="00984666">
            <w:pPr>
              <w:pStyle w:val="Default"/>
              <w:rPr>
                <w:b/>
                <w:bCs/>
                <w:color w:val="auto"/>
                <w:sz w:val="22"/>
                <w:szCs w:val="22"/>
              </w:rPr>
            </w:pPr>
          </w:p>
          <w:p w14:paraId="7759E603"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4ED9EA10"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18F55416"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6A79587"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3620251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0A3C0DBF"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3CE80DD0"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2D66AB9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56D1C78D"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48E1443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0501C8B9" w14:textId="77777777" w:rsidR="00B61DB3" w:rsidRPr="00DF0C08" w:rsidRDefault="00B61DB3" w:rsidP="00984666">
            <w:pPr>
              <w:autoSpaceDE w:val="0"/>
              <w:autoSpaceDN w:val="0"/>
              <w:adjustRightInd w:val="0"/>
              <w:spacing w:after="0" w:line="240" w:lineRule="auto"/>
              <w:jc w:val="center"/>
              <w:rPr>
                <w:rFonts w:cs="Arial"/>
              </w:rPr>
            </w:pPr>
          </w:p>
          <w:p w14:paraId="307E082C"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E0C44D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5C54336" w14:textId="77777777" w:rsidTr="00984666">
        <w:trPr>
          <w:trHeight w:val="952"/>
        </w:trPr>
        <w:tc>
          <w:tcPr>
            <w:tcW w:w="851" w:type="dxa"/>
          </w:tcPr>
          <w:p w14:paraId="6241094E"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740EDBAF"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790ECD6B" w14:textId="77777777" w:rsidR="00B61DB3" w:rsidRPr="00DF0C08" w:rsidRDefault="00B61DB3" w:rsidP="00984666">
            <w:pPr>
              <w:pStyle w:val="Default"/>
              <w:rPr>
                <w:color w:val="auto"/>
                <w:sz w:val="22"/>
                <w:szCs w:val="22"/>
              </w:rPr>
            </w:pPr>
          </w:p>
          <w:p w14:paraId="47EB8405"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3134A14A"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B1C55D2"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19152D23"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5C715501"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02D6F789"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0BE2F307"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1C920620"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2901B50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418AE66F" w14:textId="77777777" w:rsidR="00B61DB3" w:rsidRPr="00DF0C08" w:rsidRDefault="00B61DB3" w:rsidP="00984666">
            <w:pPr>
              <w:autoSpaceDE w:val="0"/>
              <w:autoSpaceDN w:val="0"/>
              <w:adjustRightInd w:val="0"/>
              <w:spacing w:after="0" w:line="240" w:lineRule="auto"/>
              <w:jc w:val="center"/>
              <w:rPr>
                <w:rFonts w:cs="Arial"/>
              </w:rPr>
            </w:pPr>
          </w:p>
          <w:p w14:paraId="08B70F7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1D865C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1781B60" w14:textId="77777777" w:rsidTr="00984666">
        <w:trPr>
          <w:trHeight w:val="952"/>
        </w:trPr>
        <w:tc>
          <w:tcPr>
            <w:tcW w:w="851" w:type="dxa"/>
          </w:tcPr>
          <w:p w14:paraId="4BB01FD8"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EC28845"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47F2A0FF" w14:textId="77777777" w:rsidR="00B61DB3" w:rsidRPr="00DF0C08" w:rsidRDefault="00B61DB3" w:rsidP="00984666">
            <w:pPr>
              <w:spacing w:line="240" w:lineRule="auto"/>
              <w:rPr>
                <w:rFonts w:eastAsia="Times New Roman" w:cs="Arial"/>
                <w:b/>
              </w:rPr>
            </w:pPr>
          </w:p>
        </w:tc>
        <w:tc>
          <w:tcPr>
            <w:tcW w:w="6378" w:type="dxa"/>
          </w:tcPr>
          <w:p w14:paraId="42173FFC"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10FE8F3A" w14:textId="77777777" w:rsidR="00563FE7" w:rsidRDefault="00563FE7" w:rsidP="00984666">
            <w:pPr>
              <w:spacing w:after="0" w:line="240" w:lineRule="auto"/>
              <w:rPr>
                <w:rFonts w:ascii="Calibri" w:eastAsia="SimSun" w:hAnsi="Calibri" w:cs="Arial"/>
                <w:kern w:val="3"/>
                <w:sz w:val="20"/>
              </w:rPr>
            </w:pPr>
          </w:p>
          <w:p w14:paraId="10C94E09" w14:textId="77777777"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ipercze"/>
                  <w:rFonts w:eastAsia="SimSun" w:cs="Arial"/>
                  <w:kern w:val="3"/>
                </w:rPr>
                <w:t>www.mf.gov.pl</w:t>
              </w:r>
            </w:hyperlink>
            <w:r w:rsidRPr="004361C6">
              <w:rPr>
                <w:rFonts w:eastAsia="SimSun" w:cs="Arial"/>
                <w:kern w:val="3"/>
              </w:rPr>
              <w:t>.</w:t>
            </w:r>
          </w:p>
          <w:p w14:paraId="15C357F5" w14:textId="77777777" w:rsidR="00563FE7" w:rsidRDefault="00563FE7" w:rsidP="00563FE7">
            <w:pPr>
              <w:widowControl w:val="0"/>
              <w:autoSpaceDE w:val="0"/>
              <w:autoSpaceDN w:val="0"/>
              <w:adjustRightInd w:val="0"/>
              <w:spacing w:after="0" w:line="240" w:lineRule="auto"/>
              <w:rPr>
                <w:rFonts w:eastAsia="Times New Roman" w:cs="Arial"/>
              </w:rPr>
            </w:pPr>
          </w:p>
          <w:p w14:paraId="02121DB0"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0C098796" w14:textId="77777777" w:rsidR="00563FE7" w:rsidRDefault="00563FE7" w:rsidP="00984666">
            <w:pPr>
              <w:spacing w:after="0" w:line="240" w:lineRule="auto"/>
              <w:rPr>
                <w:rFonts w:ascii="Calibri" w:eastAsia="SimSun" w:hAnsi="Calibri" w:cs="Arial"/>
                <w:kern w:val="3"/>
                <w:sz w:val="20"/>
              </w:rPr>
            </w:pPr>
          </w:p>
          <w:p w14:paraId="64A34422"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679B77D"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66811D96"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0258E1E8"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6DF2FAA"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5B3450F2"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011229A3"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0D3FDE6"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4FC0366C"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1BF4B8B9"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165F472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60399AFA"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CFB53AC"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0C5A1B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8D98DBE" w14:textId="77777777" w:rsidR="00B61DB3" w:rsidRPr="00DF0C08" w:rsidRDefault="00B61DB3" w:rsidP="00984666">
            <w:pPr>
              <w:autoSpaceDE w:val="0"/>
              <w:autoSpaceDN w:val="0"/>
              <w:adjustRightInd w:val="0"/>
              <w:spacing w:after="0" w:line="240" w:lineRule="auto"/>
              <w:jc w:val="center"/>
              <w:rPr>
                <w:rFonts w:cs="Arial"/>
              </w:rPr>
            </w:pPr>
          </w:p>
          <w:p w14:paraId="7D1FAEE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86B26F"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0FEADB42" w14:textId="77777777" w:rsidTr="00984666">
        <w:trPr>
          <w:trHeight w:val="475"/>
        </w:trPr>
        <w:tc>
          <w:tcPr>
            <w:tcW w:w="851" w:type="dxa"/>
          </w:tcPr>
          <w:p w14:paraId="17BEFD8E"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511F599"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6D07AD38"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A8D37DA" w14:textId="77777777" w:rsidR="00984666" w:rsidRPr="00DF0C08" w:rsidRDefault="00984666" w:rsidP="00984666">
            <w:pPr>
              <w:pStyle w:val="Standard"/>
              <w:rPr>
                <w:rFonts w:asciiTheme="minorHAnsi" w:hAnsiTheme="minorHAnsi"/>
                <w:sz w:val="22"/>
                <w:szCs w:val="22"/>
              </w:rPr>
            </w:pPr>
          </w:p>
          <w:p w14:paraId="76A47F6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1FB9ABFA" w14:textId="77777777" w:rsidR="00B61DB3" w:rsidRPr="00984666" w:rsidRDefault="00B61DB3" w:rsidP="00984666">
            <w:pPr>
              <w:pStyle w:val="Standard"/>
              <w:rPr>
                <w:rFonts w:asciiTheme="minorHAnsi" w:hAnsiTheme="minorHAnsi"/>
                <w:sz w:val="20"/>
                <w:szCs w:val="22"/>
              </w:rPr>
            </w:pPr>
          </w:p>
          <w:p w14:paraId="310769F7"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047901E6"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14A8DE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1431A27E"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4F3386A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06C09393" w14:textId="77777777" w:rsidR="00B61DB3" w:rsidRPr="00984666" w:rsidRDefault="00B61DB3" w:rsidP="00984666">
            <w:pPr>
              <w:pStyle w:val="Standard"/>
              <w:rPr>
                <w:rFonts w:asciiTheme="minorHAnsi" w:hAnsiTheme="minorHAnsi"/>
                <w:sz w:val="20"/>
                <w:szCs w:val="22"/>
              </w:rPr>
            </w:pPr>
          </w:p>
          <w:p w14:paraId="24EA3403"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47DA271D" w14:textId="77777777" w:rsidR="00B61DB3" w:rsidRPr="00984666" w:rsidRDefault="00B61DB3" w:rsidP="00984666">
            <w:pPr>
              <w:pStyle w:val="Standard"/>
              <w:rPr>
                <w:rFonts w:asciiTheme="minorHAnsi" w:hAnsiTheme="minorHAnsi"/>
                <w:sz w:val="20"/>
                <w:szCs w:val="22"/>
              </w:rPr>
            </w:pPr>
          </w:p>
          <w:p w14:paraId="171B5D14"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0FCE7E1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7FC715AF" w14:textId="77777777" w:rsidR="00B61DB3" w:rsidRPr="00DF0C08" w:rsidRDefault="00B61DB3" w:rsidP="00984666">
            <w:pPr>
              <w:autoSpaceDE w:val="0"/>
              <w:autoSpaceDN w:val="0"/>
              <w:adjustRightInd w:val="0"/>
              <w:spacing w:after="0" w:line="240" w:lineRule="auto"/>
              <w:jc w:val="center"/>
              <w:rPr>
                <w:rFonts w:cs="Arial"/>
              </w:rPr>
            </w:pPr>
          </w:p>
          <w:p w14:paraId="1397CDAB"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1B9CC9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62755396" w14:textId="77777777" w:rsidTr="00984666">
        <w:trPr>
          <w:trHeight w:val="952"/>
        </w:trPr>
        <w:tc>
          <w:tcPr>
            <w:tcW w:w="851" w:type="dxa"/>
          </w:tcPr>
          <w:p w14:paraId="3FEA2601"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14C0C29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41F5E69C"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119CBAA7"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44B15330"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1D12CF4"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pozostałe formy ochrony przyrody - 1 pkt;</w:t>
            </w:r>
          </w:p>
          <w:p w14:paraId="30B688A6"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65A51362"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08E57098"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651D3076" w14:textId="77777777" w:rsidR="00B61DB3" w:rsidRPr="00DF0C08" w:rsidRDefault="00B61DB3" w:rsidP="00984666">
            <w:pPr>
              <w:spacing w:line="240" w:lineRule="auto"/>
              <w:rPr>
                <w:rFonts w:eastAsia="Times New Roman" w:cs="Arial"/>
              </w:rPr>
            </w:pPr>
          </w:p>
        </w:tc>
        <w:tc>
          <w:tcPr>
            <w:tcW w:w="3969" w:type="dxa"/>
          </w:tcPr>
          <w:p w14:paraId="2BD9166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23C5637" w14:textId="77777777" w:rsidR="00B61DB3" w:rsidRPr="00DF0C08" w:rsidRDefault="00B61DB3" w:rsidP="00984666">
            <w:pPr>
              <w:autoSpaceDE w:val="0"/>
              <w:autoSpaceDN w:val="0"/>
              <w:adjustRightInd w:val="0"/>
              <w:spacing w:after="0" w:line="240" w:lineRule="auto"/>
              <w:jc w:val="center"/>
              <w:rPr>
                <w:rFonts w:cs="Arial"/>
              </w:rPr>
            </w:pPr>
          </w:p>
          <w:p w14:paraId="1FC440B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6F28F6E"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4708B1BF" w14:textId="77777777" w:rsidTr="00984666">
        <w:trPr>
          <w:trHeight w:val="952"/>
        </w:trPr>
        <w:tc>
          <w:tcPr>
            <w:tcW w:w="851" w:type="dxa"/>
          </w:tcPr>
          <w:p w14:paraId="4A149F85"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4389F17"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5B3BECCD"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4F85E33" w14:textId="77777777" w:rsidR="00B61DB3" w:rsidRPr="00984666" w:rsidRDefault="00B61DB3" w:rsidP="00984666">
            <w:pPr>
              <w:rPr>
                <w:sz w:val="20"/>
              </w:rPr>
            </w:pPr>
            <w:r w:rsidRPr="00984666">
              <w:rPr>
                <w:sz w:val="20"/>
              </w:rPr>
              <w:t>Projekt:</w:t>
            </w:r>
          </w:p>
          <w:p w14:paraId="67428951" w14:textId="77777777" w:rsidR="0086369A" w:rsidRPr="00984666" w:rsidRDefault="00B61DB3" w:rsidP="00CF7DF0">
            <w:pPr>
              <w:pStyle w:val="Akapitzlist"/>
              <w:numPr>
                <w:ilvl w:val="0"/>
                <w:numId w:val="181"/>
              </w:numPr>
              <w:spacing w:after="0" w:line="240" w:lineRule="auto"/>
              <w:rPr>
                <w:sz w:val="20"/>
              </w:rPr>
            </w:pPr>
            <w:r w:rsidRPr="00984666">
              <w:rPr>
                <w:sz w:val="20"/>
              </w:rPr>
              <w:t>zakłada zastosowanie lub zwiększenie efektywności instalacji umożliwiającej wykorzystanie odnawialnych źródeł energii – 1 pkt.</w:t>
            </w:r>
          </w:p>
          <w:p w14:paraId="7E9ACA81" w14:textId="77777777" w:rsidR="0086369A" w:rsidRPr="00984666" w:rsidRDefault="00B61DB3" w:rsidP="00CF7DF0">
            <w:pPr>
              <w:pStyle w:val="Akapitzlist"/>
              <w:numPr>
                <w:ilvl w:val="0"/>
                <w:numId w:val="181"/>
              </w:numPr>
              <w:spacing w:after="0" w:line="240" w:lineRule="auto"/>
              <w:rPr>
                <w:sz w:val="20"/>
              </w:rPr>
            </w:pPr>
            <w:r w:rsidRPr="00984666">
              <w:rPr>
                <w:sz w:val="20"/>
              </w:rPr>
              <w:t>Nie zakłada zastosowania lub zwiększenia efektywności instalacji umożliwiającej wykorzystanie odnawialnych źródeł energii – 0 pkt.</w:t>
            </w:r>
          </w:p>
          <w:p w14:paraId="1357AE2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25C0C83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6FCE9D3B" w14:textId="77777777" w:rsidR="00B61DB3" w:rsidRPr="00DF0C08" w:rsidRDefault="00B61DB3" w:rsidP="00984666">
            <w:pPr>
              <w:autoSpaceDE w:val="0"/>
              <w:autoSpaceDN w:val="0"/>
              <w:adjustRightInd w:val="0"/>
              <w:spacing w:after="0" w:line="240" w:lineRule="auto"/>
              <w:jc w:val="center"/>
              <w:rPr>
                <w:rFonts w:cs="Arial"/>
              </w:rPr>
            </w:pPr>
          </w:p>
          <w:p w14:paraId="6472CEC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3747DB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1C3CD01" w14:textId="77777777" w:rsidTr="00984666">
        <w:trPr>
          <w:trHeight w:val="952"/>
        </w:trPr>
        <w:tc>
          <w:tcPr>
            <w:tcW w:w="851" w:type="dxa"/>
          </w:tcPr>
          <w:p w14:paraId="3397D06B"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62235F27"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0206438C"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455A064F"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29B0E43D" w14:textId="77777777" w:rsidR="00B61DB3" w:rsidRPr="009A64B3" w:rsidRDefault="00B61DB3" w:rsidP="00984666">
            <w:pPr>
              <w:pStyle w:val="Default"/>
              <w:rPr>
                <w:rFonts w:asciiTheme="minorHAnsi" w:hAnsiTheme="minorHAnsi" w:cs="Arial"/>
                <w:color w:val="auto"/>
                <w:sz w:val="22"/>
                <w:szCs w:val="22"/>
              </w:rPr>
            </w:pPr>
          </w:p>
          <w:p w14:paraId="0230B2FC"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14F1137"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71543024"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45C7B8A8"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1A03EE4F"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23DA080B"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7E736270"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B9457BA"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74F649EB" w14:textId="77777777" w:rsidR="00B61DB3" w:rsidRPr="009A64B3" w:rsidRDefault="00B61DB3" w:rsidP="00984666">
            <w:pPr>
              <w:autoSpaceDE w:val="0"/>
              <w:autoSpaceDN w:val="0"/>
              <w:adjustRightInd w:val="0"/>
              <w:spacing w:after="0" w:line="240" w:lineRule="auto"/>
              <w:jc w:val="center"/>
              <w:rPr>
                <w:rFonts w:cs="Arial"/>
              </w:rPr>
            </w:pPr>
          </w:p>
          <w:p w14:paraId="277EA3ED"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0636FC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63BB5DDE" w14:textId="77777777" w:rsidTr="00984666">
        <w:trPr>
          <w:trHeight w:val="319"/>
        </w:trPr>
        <w:tc>
          <w:tcPr>
            <w:tcW w:w="851" w:type="dxa"/>
          </w:tcPr>
          <w:p w14:paraId="0F9C838C"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26F3FB8"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00EC2F9E" w14:textId="77777777" w:rsidR="00B61DB3" w:rsidRPr="00DF0C08" w:rsidRDefault="00B61DB3" w:rsidP="00984666">
            <w:pPr>
              <w:autoSpaceDE w:val="0"/>
              <w:autoSpaceDN w:val="0"/>
              <w:adjustRightInd w:val="0"/>
              <w:spacing w:after="0" w:line="240" w:lineRule="auto"/>
              <w:rPr>
                <w:rFonts w:cs="Arial"/>
                <w:b/>
              </w:rPr>
            </w:pPr>
          </w:p>
          <w:p w14:paraId="7FEB7599"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070B5E13"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A24AA22"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Do 50% - 4 pkt;</w:t>
            </w:r>
          </w:p>
          <w:p w14:paraId="4B9FD323"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4D73B80F"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6B690930"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Powyżej 90% - 1 pkt;</w:t>
            </w:r>
          </w:p>
          <w:p w14:paraId="37926C4D"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75195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5FD49299" w14:textId="77777777" w:rsidR="00B61DB3" w:rsidRPr="00DF0C08" w:rsidRDefault="00B61DB3" w:rsidP="00984666">
            <w:pPr>
              <w:autoSpaceDE w:val="0"/>
              <w:autoSpaceDN w:val="0"/>
              <w:adjustRightInd w:val="0"/>
              <w:spacing w:after="0" w:line="240" w:lineRule="auto"/>
              <w:jc w:val="center"/>
              <w:rPr>
                <w:rFonts w:cs="Arial"/>
              </w:rPr>
            </w:pPr>
          </w:p>
          <w:p w14:paraId="7908DAB6" w14:textId="77777777" w:rsidR="00B61DB3" w:rsidRPr="00DF0C08" w:rsidRDefault="00B61DB3" w:rsidP="00984666">
            <w:pPr>
              <w:autoSpaceDE w:val="0"/>
              <w:autoSpaceDN w:val="0"/>
              <w:adjustRightInd w:val="0"/>
              <w:spacing w:after="0" w:line="240" w:lineRule="auto"/>
              <w:jc w:val="center"/>
              <w:rPr>
                <w:rFonts w:cs="Arial"/>
              </w:rPr>
            </w:pPr>
          </w:p>
        </w:tc>
      </w:tr>
      <w:tr w:rsidR="00FA2ABA" w14:paraId="66AFF969"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D0144"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64B98"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EE169" w14:textId="77777777" w:rsidR="00FA2ABA" w:rsidRDefault="00FA2ABA" w:rsidP="00984666">
            <w:pPr>
              <w:snapToGrid w:val="0"/>
              <w:rPr>
                <w:rFonts w:cs="Arial"/>
              </w:rPr>
            </w:pPr>
            <w:r>
              <w:rPr>
                <w:rFonts w:cs="Arial"/>
              </w:rPr>
              <w:t>W ramach kryterium będzie sprawdzane na jakim etapie przygotowania znajduje się projekt:</w:t>
            </w:r>
          </w:p>
          <w:p w14:paraId="3FDA2ECB" w14:textId="77777777" w:rsidR="00FA2ABA" w:rsidRDefault="00FA2ABA" w:rsidP="00984666">
            <w:pPr>
              <w:tabs>
                <w:tab w:val="left" w:pos="441"/>
              </w:tabs>
              <w:spacing w:after="0" w:line="240" w:lineRule="auto"/>
              <w:ind w:left="441"/>
              <w:rPr>
                <w:rFonts w:cs="Tahoma"/>
                <w:sz w:val="16"/>
                <w:szCs w:val="16"/>
              </w:rPr>
            </w:pPr>
          </w:p>
          <w:p w14:paraId="3041FDAF"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6"/>
            </w:r>
            <w:r>
              <w:rPr>
                <w:rFonts w:cs="Arial"/>
              </w:rPr>
              <w:t>, ale jeszcze ich nie uzyskał lub uzyskał ostateczne decyzje budowlane na mniej niż 40% wartości planowanych robót budowlanych – 0 pkt</w:t>
            </w:r>
          </w:p>
          <w:p w14:paraId="6EADF78A"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22FE6897"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14FF1B49"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19C67C5D" w14:textId="77777777" w:rsidR="00FA2ABA" w:rsidRDefault="00FA2ABA" w:rsidP="00984666">
            <w:pPr>
              <w:tabs>
                <w:tab w:val="left" w:pos="441"/>
              </w:tabs>
              <w:spacing w:after="0" w:line="240" w:lineRule="auto"/>
              <w:rPr>
                <w:rFonts w:cs="Tahoma"/>
                <w:sz w:val="16"/>
                <w:szCs w:val="16"/>
              </w:rPr>
            </w:pPr>
          </w:p>
          <w:p w14:paraId="6E9DC224"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DCE6C" w14:textId="77777777" w:rsidR="00FA2ABA" w:rsidRDefault="00FA2ABA" w:rsidP="00984666">
            <w:pPr>
              <w:autoSpaceDE w:val="0"/>
              <w:spacing w:after="0" w:line="240" w:lineRule="auto"/>
              <w:jc w:val="center"/>
              <w:rPr>
                <w:rFonts w:cs="Arial"/>
              </w:rPr>
            </w:pPr>
            <w:r>
              <w:rPr>
                <w:rFonts w:cs="Arial"/>
              </w:rPr>
              <w:t>0-10 pkt</w:t>
            </w:r>
          </w:p>
          <w:p w14:paraId="3954DC14" w14:textId="77777777" w:rsidR="00FA2ABA" w:rsidRDefault="00FA2ABA" w:rsidP="00984666">
            <w:pPr>
              <w:autoSpaceDE w:val="0"/>
              <w:spacing w:after="0" w:line="240" w:lineRule="auto"/>
              <w:jc w:val="center"/>
              <w:rPr>
                <w:rFonts w:cs="Arial"/>
              </w:rPr>
            </w:pPr>
          </w:p>
          <w:p w14:paraId="078BB2C0"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15552E2B"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7FD8E6DB" w14:textId="77777777" w:rsidR="00FA2ABA" w:rsidRPr="00984666" w:rsidRDefault="00FA2ABA" w:rsidP="00984666">
            <w:pPr>
              <w:autoSpaceDE w:val="0"/>
              <w:spacing w:after="0" w:line="240" w:lineRule="auto"/>
              <w:jc w:val="center"/>
              <w:rPr>
                <w:rFonts w:cs="Arial"/>
                <w:u w:val="single"/>
              </w:rPr>
            </w:pPr>
          </w:p>
          <w:p w14:paraId="3F1D6B73"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7"/>
            </w:r>
          </w:p>
        </w:tc>
      </w:tr>
      <w:tr w:rsidR="00B61DB3" w:rsidRPr="00DF0C08" w14:paraId="28067FAA" w14:textId="77777777" w:rsidTr="00984666">
        <w:trPr>
          <w:trHeight w:val="952"/>
        </w:trPr>
        <w:tc>
          <w:tcPr>
            <w:tcW w:w="10915" w:type="dxa"/>
            <w:gridSpan w:val="3"/>
          </w:tcPr>
          <w:p w14:paraId="08001ACC"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0710BBEF"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6D08558F" w14:textId="77777777" w:rsidTr="00984666">
        <w:trPr>
          <w:trHeight w:val="952"/>
        </w:trPr>
        <w:tc>
          <w:tcPr>
            <w:tcW w:w="10915" w:type="dxa"/>
            <w:gridSpan w:val="3"/>
          </w:tcPr>
          <w:p w14:paraId="1C5C6D4F"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0DA2D4B"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CA9B9E7" w14:textId="77777777" w:rsidTr="00984666">
        <w:trPr>
          <w:trHeight w:val="952"/>
        </w:trPr>
        <w:tc>
          <w:tcPr>
            <w:tcW w:w="10915" w:type="dxa"/>
            <w:gridSpan w:val="3"/>
          </w:tcPr>
          <w:p w14:paraId="73C73B71"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3D405EDA"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6983B453"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322EC1AC" w14:textId="77777777" w:rsidTr="00984666">
        <w:trPr>
          <w:trHeight w:val="952"/>
        </w:trPr>
        <w:tc>
          <w:tcPr>
            <w:tcW w:w="10915" w:type="dxa"/>
            <w:gridSpan w:val="3"/>
          </w:tcPr>
          <w:p w14:paraId="164DC66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0C073FF"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46C8BAA0" w14:textId="77777777" w:rsidR="004306A1" w:rsidRPr="00DF0C08" w:rsidRDefault="004306A1" w:rsidP="00964B15">
      <w:pPr>
        <w:spacing w:line="240" w:lineRule="auto"/>
      </w:pPr>
    </w:p>
    <w:p w14:paraId="1DAC6F7B" w14:textId="77777777" w:rsidR="004D25C4" w:rsidRPr="00DF0C08" w:rsidRDefault="004D25C4" w:rsidP="00984666">
      <w:pPr>
        <w:pStyle w:val="Nagwek5"/>
        <w:rPr>
          <w:rFonts w:eastAsia="Times New Roman"/>
        </w:rPr>
      </w:pPr>
      <w:bookmarkStart w:id="324" w:name="_Toc517334501"/>
      <w:bookmarkStart w:id="325" w:name="_Toc527969703"/>
      <w:bookmarkStart w:id="326" w:name="_Toc527969903"/>
      <w:bookmarkStart w:id="327" w:name="_Toc13575510"/>
      <w:bookmarkStart w:id="328" w:name="_Toc20131513"/>
      <w:bookmarkStart w:id="329" w:name="_Toc20131773"/>
      <w:bookmarkStart w:id="330" w:name="_Toc20132113"/>
      <w:bookmarkStart w:id="331" w:name="_Toc40875074"/>
      <w:bookmarkStart w:id="332" w:name="_Toc71292959"/>
      <w:bookmarkStart w:id="333" w:name="_Toc71293036"/>
      <w:r w:rsidRPr="00DF0C08">
        <w:rPr>
          <w:rFonts w:eastAsia="Times New Roman"/>
        </w:rPr>
        <w:t>Działanie 4.3 Dziedzictwo kulturowe</w:t>
      </w:r>
      <w:bookmarkEnd w:id="324"/>
      <w:bookmarkEnd w:id="325"/>
      <w:bookmarkEnd w:id="326"/>
      <w:bookmarkEnd w:id="327"/>
      <w:bookmarkEnd w:id="328"/>
      <w:bookmarkEnd w:id="329"/>
      <w:bookmarkEnd w:id="330"/>
      <w:bookmarkEnd w:id="331"/>
      <w:bookmarkEnd w:id="332"/>
      <w:bookmarkEnd w:id="333"/>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6074EFCA" w14:textId="77777777" w:rsidTr="00984666">
        <w:trPr>
          <w:trHeight w:val="499"/>
          <w:tblHeader/>
        </w:trPr>
        <w:tc>
          <w:tcPr>
            <w:tcW w:w="851" w:type="dxa"/>
            <w:shd w:val="clear" w:color="auto" w:fill="auto"/>
            <w:vAlign w:val="center"/>
          </w:tcPr>
          <w:p w14:paraId="7B3D95FA"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04AF7EED"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5BA4FB2D"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6344C636"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75ACF52" w14:textId="77777777" w:rsidTr="00984666">
        <w:trPr>
          <w:trHeight w:val="617"/>
        </w:trPr>
        <w:tc>
          <w:tcPr>
            <w:tcW w:w="851" w:type="dxa"/>
          </w:tcPr>
          <w:p w14:paraId="012000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43D28CE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7F744D16" w14:textId="77777777" w:rsidR="004D25C4" w:rsidRPr="00DF0C08" w:rsidRDefault="004D25C4" w:rsidP="00984666">
            <w:pPr>
              <w:rPr>
                <w:rFonts w:eastAsia="Times New Roman" w:cs="Arial"/>
              </w:rPr>
            </w:pPr>
          </w:p>
          <w:p w14:paraId="2BBE4220" w14:textId="77777777" w:rsidR="004D25C4" w:rsidRPr="00DF0C08" w:rsidRDefault="004D25C4" w:rsidP="00984666">
            <w:pPr>
              <w:rPr>
                <w:rFonts w:eastAsia="Times New Roman" w:cs="Arial"/>
              </w:rPr>
            </w:pPr>
          </w:p>
        </w:tc>
        <w:tc>
          <w:tcPr>
            <w:tcW w:w="6378" w:type="dxa"/>
          </w:tcPr>
          <w:p w14:paraId="3CFB864A"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85B955C" w14:textId="77777777" w:rsidR="004D25C4" w:rsidRPr="00DF0C08" w:rsidRDefault="004D25C4" w:rsidP="00984666">
            <w:pPr>
              <w:snapToGrid w:val="0"/>
              <w:spacing w:after="0" w:line="240" w:lineRule="auto"/>
              <w:ind w:left="142"/>
              <w:rPr>
                <w:rFonts w:cs="Arial"/>
              </w:rPr>
            </w:pPr>
          </w:p>
          <w:p w14:paraId="0C7DA10C"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4A980CCB"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462FB3DE"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2F14299C" w14:textId="77777777" w:rsidR="004D25C4" w:rsidRPr="00984666" w:rsidRDefault="004D25C4" w:rsidP="00984666">
            <w:pPr>
              <w:snapToGrid w:val="0"/>
              <w:spacing w:after="0" w:line="240" w:lineRule="auto"/>
              <w:ind w:left="142"/>
              <w:rPr>
                <w:rFonts w:cs="Arial"/>
                <w:sz w:val="20"/>
              </w:rPr>
            </w:pPr>
          </w:p>
          <w:p w14:paraId="338D16F8"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46B70501" w14:textId="77777777" w:rsidR="00984666" w:rsidRPr="00DF0C08" w:rsidRDefault="00984666" w:rsidP="00984666">
            <w:pPr>
              <w:snapToGrid w:val="0"/>
              <w:spacing w:after="0" w:line="240" w:lineRule="auto"/>
              <w:rPr>
                <w:rFonts w:eastAsia="Times New Roman" w:cs="Arial"/>
              </w:rPr>
            </w:pPr>
          </w:p>
        </w:tc>
        <w:tc>
          <w:tcPr>
            <w:tcW w:w="3969" w:type="dxa"/>
          </w:tcPr>
          <w:p w14:paraId="7647DA31"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8A7A0B" w14:textId="77777777" w:rsidR="004D25C4" w:rsidRPr="00DF0C08" w:rsidRDefault="004D25C4" w:rsidP="00984666">
            <w:pPr>
              <w:spacing w:after="0" w:line="240" w:lineRule="auto"/>
              <w:jc w:val="center"/>
              <w:rPr>
                <w:rFonts w:cs="Arial"/>
              </w:rPr>
            </w:pPr>
            <w:r w:rsidRPr="00DF0C08">
              <w:rPr>
                <w:rFonts w:cs="Arial"/>
              </w:rPr>
              <w:t>Kryterium obligatoryjne</w:t>
            </w:r>
          </w:p>
          <w:p w14:paraId="0478D5BC"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AAC49B1"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E93CE37"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24A94C5" w14:textId="77777777" w:rsidTr="00984666">
        <w:trPr>
          <w:trHeight w:val="952"/>
        </w:trPr>
        <w:tc>
          <w:tcPr>
            <w:tcW w:w="851" w:type="dxa"/>
          </w:tcPr>
          <w:p w14:paraId="71D07798"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6588F754"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52854E1F" w14:textId="77777777" w:rsidR="004D25C4" w:rsidRPr="00DF0C08" w:rsidRDefault="004D25C4" w:rsidP="00984666">
            <w:pPr>
              <w:rPr>
                <w:rFonts w:eastAsia="Times New Roman" w:cs="Arial"/>
              </w:rPr>
            </w:pPr>
          </w:p>
          <w:p w14:paraId="5F12D7B9" w14:textId="77777777" w:rsidR="004D25C4" w:rsidRPr="00DF0C08" w:rsidRDefault="004D25C4" w:rsidP="00984666">
            <w:pPr>
              <w:rPr>
                <w:rFonts w:eastAsia="Times New Roman" w:cs="Arial"/>
              </w:rPr>
            </w:pPr>
          </w:p>
        </w:tc>
        <w:tc>
          <w:tcPr>
            <w:tcW w:w="6378" w:type="dxa"/>
          </w:tcPr>
          <w:p w14:paraId="70EAB397"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76F88A7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37E4AC3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5AAF30EA"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0DF45BAD"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726DA714" w14:textId="77777777" w:rsidR="004D25C4" w:rsidRPr="00984666" w:rsidRDefault="004D25C4" w:rsidP="00984666">
            <w:pPr>
              <w:snapToGrid w:val="0"/>
              <w:spacing w:after="0" w:line="240" w:lineRule="auto"/>
              <w:ind w:left="142"/>
              <w:rPr>
                <w:rFonts w:cs="Arial"/>
                <w:sz w:val="20"/>
              </w:rPr>
            </w:pPr>
          </w:p>
          <w:p w14:paraId="73AFA30C"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340EFC1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E909FE" w14:textId="77777777" w:rsidR="004D25C4" w:rsidRPr="00DF0C08" w:rsidRDefault="004D25C4" w:rsidP="00984666">
            <w:pPr>
              <w:spacing w:after="0" w:line="240" w:lineRule="auto"/>
              <w:jc w:val="center"/>
              <w:rPr>
                <w:rFonts w:cs="Arial"/>
              </w:rPr>
            </w:pPr>
            <w:r w:rsidRPr="00DF0C08">
              <w:rPr>
                <w:rFonts w:cs="Arial"/>
              </w:rPr>
              <w:t>Kryterium obligatoryjne</w:t>
            </w:r>
          </w:p>
          <w:p w14:paraId="30312BBE"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6967E306"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517D5690" w14:textId="77777777" w:rsidR="004D25C4" w:rsidRPr="00DF0C08" w:rsidRDefault="004D25C4" w:rsidP="00984666">
            <w:pPr>
              <w:autoSpaceDE w:val="0"/>
              <w:autoSpaceDN w:val="0"/>
              <w:adjustRightInd w:val="0"/>
              <w:spacing w:after="0" w:line="240" w:lineRule="auto"/>
              <w:ind w:left="142"/>
              <w:jc w:val="center"/>
              <w:rPr>
                <w:rFonts w:cs="Arial"/>
              </w:rPr>
            </w:pPr>
          </w:p>
          <w:p w14:paraId="506EB60B" w14:textId="77777777" w:rsidR="004D25C4" w:rsidRPr="00DF0C08" w:rsidRDefault="004D25C4" w:rsidP="00984666">
            <w:pPr>
              <w:spacing w:line="240" w:lineRule="auto"/>
              <w:jc w:val="center"/>
              <w:rPr>
                <w:rFonts w:cs="Arial"/>
              </w:rPr>
            </w:pPr>
          </w:p>
        </w:tc>
      </w:tr>
      <w:tr w:rsidR="004D25C4" w:rsidRPr="00DF0C08" w14:paraId="159AA4F1" w14:textId="77777777" w:rsidTr="00984666">
        <w:trPr>
          <w:trHeight w:val="952"/>
        </w:trPr>
        <w:tc>
          <w:tcPr>
            <w:tcW w:w="851" w:type="dxa"/>
          </w:tcPr>
          <w:p w14:paraId="423A1C10"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A536B20"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7D41983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587A78C2" w14:textId="77777777" w:rsidR="004D25C4" w:rsidRPr="00984666" w:rsidRDefault="004D25C4" w:rsidP="00984666">
            <w:pPr>
              <w:spacing w:line="240" w:lineRule="auto"/>
              <w:rPr>
                <w:rFonts w:cs="Arial"/>
                <w:sz w:val="20"/>
              </w:rPr>
            </w:pPr>
          </w:p>
          <w:p w14:paraId="6D779C97"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0BF3F33"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63E84232"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0405A9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FE1532A" w14:textId="77777777" w:rsidR="00984666" w:rsidRPr="00DF0C08" w:rsidRDefault="00984666" w:rsidP="00984666">
            <w:pPr>
              <w:autoSpaceDE w:val="0"/>
              <w:autoSpaceDN w:val="0"/>
              <w:adjustRightInd w:val="0"/>
              <w:spacing w:after="0" w:line="240" w:lineRule="auto"/>
              <w:ind w:left="142"/>
              <w:jc w:val="center"/>
              <w:rPr>
                <w:rFonts w:cs="Arial"/>
              </w:rPr>
            </w:pPr>
          </w:p>
          <w:p w14:paraId="22403E1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598771C" w14:textId="77777777" w:rsidTr="00984666">
        <w:trPr>
          <w:trHeight w:val="952"/>
        </w:trPr>
        <w:tc>
          <w:tcPr>
            <w:tcW w:w="851" w:type="dxa"/>
          </w:tcPr>
          <w:p w14:paraId="68B667F2"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38BEAA2C"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05932C1C" w14:textId="77777777" w:rsidR="004D25C4" w:rsidRPr="00DF0C08" w:rsidRDefault="004D25C4" w:rsidP="00984666">
            <w:pPr>
              <w:rPr>
                <w:rFonts w:eastAsia="Times New Roman" w:cs="Arial"/>
              </w:rPr>
            </w:pPr>
          </w:p>
          <w:p w14:paraId="7A0FE4A4" w14:textId="77777777" w:rsidR="004D25C4" w:rsidRPr="00DF0C08" w:rsidRDefault="004D25C4" w:rsidP="00984666">
            <w:pPr>
              <w:rPr>
                <w:rFonts w:eastAsia="Times New Roman" w:cs="Arial"/>
              </w:rPr>
            </w:pPr>
          </w:p>
        </w:tc>
        <w:tc>
          <w:tcPr>
            <w:tcW w:w="6378" w:type="dxa"/>
          </w:tcPr>
          <w:p w14:paraId="4EC369C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9BED1FD" w14:textId="77777777" w:rsidR="004D25C4" w:rsidRPr="00DF0C08" w:rsidRDefault="004D25C4" w:rsidP="00984666">
            <w:pPr>
              <w:pStyle w:val="Akapitzlist"/>
              <w:spacing w:after="0" w:line="240" w:lineRule="auto"/>
              <w:ind w:left="142"/>
              <w:rPr>
                <w:rFonts w:cs="Arial"/>
              </w:rPr>
            </w:pPr>
          </w:p>
          <w:p w14:paraId="688A9BB1"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2883CBC4" w14:textId="77777777" w:rsidR="004D25C4" w:rsidRPr="00984666" w:rsidRDefault="004D25C4" w:rsidP="00984666">
            <w:pPr>
              <w:autoSpaceDE w:val="0"/>
              <w:autoSpaceDN w:val="0"/>
              <w:adjustRightInd w:val="0"/>
              <w:spacing w:after="0" w:line="240" w:lineRule="auto"/>
              <w:ind w:left="142"/>
              <w:rPr>
                <w:rFonts w:cs="Arial"/>
                <w:sz w:val="20"/>
              </w:rPr>
            </w:pPr>
          </w:p>
          <w:p w14:paraId="632CD85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4A74A65F" w14:textId="77777777" w:rsidR="004D25C4" w:rsidRPr="00984666" w:rsidRDefault="004D25C4" w:rsidP="00984666">
            <w:pPr>
              <w:autoSpaceDE w:val="0"/>
              <w:autoSpaceDN w:val="0"/>
              <w:adjustRightInd w:val="0"/>
              <w:spacing w:after="0" w:line="240" w:lineRule="auto"/>
              <w:ind w:left="142"/>
              <w:rPr>
                <w:rFonts w:cs="Arial"/>
                <w:sz w:val="20"/>
              </w:rPr>
            </w:pPr>
          </w:p>
          <w:p w14:paraId="781F74C2"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9CF260B" w14:textId="77777777" w:rsidR="004D25C4" w:rsidRPr="00DF0C08" w:rsidRDefault="004D25C4" w:rsidP="00984666">
            <w:pPr>
              <w:pStyle w:val="Akapitzlist"/>
              <w:spacing w:after="0" w:line="240" w:lineRule="auto"/>
              <w:ind w:left="142"/>
              <w:rPr>
                <w:rFonts w:cs="Arial"/>
              </w:rPr>
            </w:pPr>
          </w:p>
        </w:tc>
        <w:tc>
          <w:tcPr>
            <w:tcW w:w="3969" w:type="dxa"/>
          </w:tcPr>
          <w:p w14:paraId="4AF35FA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5A9FDA2" w14:textId="77777777" w:rsidR="00984666" w:rsidRPr="00DF0C08" w:rsidRDefault="00984666" w:rsidP="00984666">
            <w:pPr>
              <w:autoSpaceDE w:val="0"/>
              <w:autoSpaceDN w:val="0"/>
              <w:adjustRightInd w:val="0"/>
              <w:spacing w:after="0" w:line="240" w:lineRule="auto"/>
              <w:ind w:left="142"/>
              <w:jc w:val="center"/>
              <w:rPr>
                <w:rFonts w:cs="Arial"/>
              </w:rPr>
            </w:pPr>
          </w:p>
          <w:p w14:paraId="157419E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211811E" w14:textId="77777777" w:rsidR="004D25C4" w:rsidRPr="00DF0C08" w:rsidRDefault="004D25C4" w:rsidP="00984666">
            <w:pPr>
              <w:autoSpaceDE w:val="0"/>
              <w:autoSpaceDN w:val="0"/>
              <w:adjustRightInd w:val="0"/>
              <w:spacing w:after="0" w:line="240" w:lineRule="auto"/>
              <w:ind w:left="142"/>
              <w:jc w:val="center"/>
              <w:rPr>
                <w:rFonts w:cs="Arial"/>
              </w:rPr>
            </w:pPr>
          </w:p>
          <w:p w14:paraId="14930E1A" w14:textId="77777777" w:rsidR="004D25C4" w:rsidRPr="00DF0C08" w:rsidRDefault="004D25C4" w:rsidP="00984666">
            <w:pPr>
              <w:autoSpaceDE w:val="0"/>
              <w:autoSpaceDN w:val="0"/>
              <w:adjustRightInd w:val="0"/>
              <w:spacing w:after="0" w:line="240" w:lineRule="auto"/>
              <w:ind w:left="142"/>
              <w:jc w:val="center"/>
              <w:rPr>
                <w:rFonts w:cs="Arial"/>
              </w:rPr>
            </w:pPr>
          </w:p>
          <w:p w14:paraId="6890C9B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29AB2FF" w14:textId="77777777" w:rsidTr="00984666">
        <w:trPr>
          <w:trHeight w:val="952"/>
        </w:trPr>
        <w:tc>
          <w:tcPr>
            <w:tcW w:w="851" w:type="dxa"/>
          </w:tcPr>
          <w:p w14:paraId="151E3508" w14:textId="77777777" w:rsidR="004D25C4" w:rsidRPr="00DF0C08" w:rsidRDefault="004D25C4" w:rsidP="00984666">
            <w:pPr>
              <w:spacing w:line="240" w:lineRule="auto"/>
              <w:rPr>
                <w:rFonts w:cs="Arial"/>
              </w:rPr>
            </w:pPr>
            <w:r w:rsidRPr="00DF0C08">
              <w:rPr>
                <w:rFonts w:cs="Arial"/>
              </w:rPr>
              <w:t>5.</w:t>
            </w:r>
          </w:p>
        </w:tc>
        <w:tc>
          <w:tcPr>
            <w:tcW w:w="3686" w:type="dxa"/>
          </w:tcPr>
          <w:p w14:paraId="42E52ECD"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6D413F78" w14:textId="77777777" w:rsidR="004D25C4" w:rsidRPr="00DF0C08" w:rsidRDefault="004D25C4" w:rsidP="00984666">
            <w:pPr>
              <w:rPr>
                <w:rFonts w:eastAsia="Times New Roman" w:cs="Arial"/>
              </w:rPr>
            </w:pPr>
          </w:p>
          <w:p w14:paraId="7B2CC5FE" w14:textId="77777777" w:rsidR="004D25C4" w:rsidRPr="00DF0C08" w:rsidRDefault="004D25C4" w:rsidP="00984666">
            <w:pPr>
              <w:rPr>
                <w:rFonts w:eastAsia="Times New Roman" w:cs="Arial"/>
              </w:rPr>
            </w:pPr>
          </w:p>
        </w:tc>
        <w:tc>
          <w:tcPr>
            <w:tcW w:w="6378" w:type="dxa"/>
          </w:tcPr>
          <w:p w14:paraId="7FB49496"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4DB52D50" w14:textId="77777777" w:rsidR="004D25C4" w:rsidRPr="00DF0C08" w:rsidRDefault="004D25C4" w:rsidP="00984666">
            <w:pPr>
              <w:pStyle w:val="Akapitzlist"/>
              <w:spacing w:after="0" w:line="240" w:lineRule="auto"/>
              <w:ind w:left="142"/>
              <w:rPr>
                <w:rFonts w:cs="Arial"/>
              </w:rPr>
            </w:pPr>
          </w:p>
          <w:p w14:paraId="3A98226A"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96D19DE" w14:textId="77777777" w:rsidR="004D25C4" w:rsidRPr="00984666" w:rsidRDefault="004D25C4" w:rsidP="00984666">
            <w:pPr>
              <w:pStyle w:val="Akapitzlist"/>
              <w:spacing w:after="0" w:line="240" w:lineRule="auto"/>
              <w:ind w:left="142"/>
              <w:rPr>
                <w:rFonts w:cs="Arial"/>
                <w:sz w:val="20"/>
              </w:rPr>
            </w:pPr>
          </w:p>
          <w:p w14:paraId="69863FEC"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5E4F3EB0"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2124CCB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1BCF5098"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7B539A3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514FA591"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778F7C12" w14:textId="77777777" w:rsidR="004D25C4" w:rsidRPr="00984666" w:rsidRDefault="004D25C4" w:rsidP="00984666">
            <w:pPr>
              <w:pStyle w:val="Akapitzlist"/>
              <w:spacing w:after="0" w:line="240" w:lineRule="auto"/>
              <w:ind w:left="142"/>
              <w:rPr>
                <w:rFonts w:cs="Arial"/>
                <w:sz w:val="20"/>
              </w:rPr>
            </w:pPr>
          </w:p>
          <w:p w14:paraId="5697BAEB"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15EAB74B" w14:textId="77777777" w:rsidR="004D25C4" w:rsidRPr="00984666" w:rsidRDefault="004D25C4" w:rsidP="00984666">
            <w:pPr>
              <w:autoSpaceDE w:val="0"/>
              <w:autoSpaceDN w:val="0"/>
              <w:adjustRightInd w:val="0"/>
              <w:spacing w:after="0" w:line="240" w:lineRule="auto"/>
              <w:ind w:left="720"/>
              <w:rPr>
                <w:rFonts w:cs="Arial"/>
                <w:sz w:val="20"/>
              </w:rPr>
            </w:pPr>
          </w:p>
          <w:p w14:paraId="68867DA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0A8E6AF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4AA9200"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6EAFBEAC" w14:textId="77777777" w:rsidR="004D25C4" w:rsidRPr="00DF0C08" w:rsidRDefault="004D25C4" w:rsidP="00984666">
            <w:pPr>
              <w:pStyle w:val="Akapitzlist"/>
              <w:spacing w:after="0" w:line="240" w:lineRule="auto"/>
              <w:ind w:left="142"/>
              <w:rPr>
                <w:rFonts w:cs="Arial"/>
              </w:rPr>
            </w:pPr>
          </w:p>
        </w:tc>
        <w:tc>
          <w:tcPr>
            <w:tcW w:w="3969" w:type="dxa"/>
          </w:tcPr>
          <w:p w14:paraId="6732C0EC"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21200211" w14:textId="77777777" w:rsidR="00984666" w:rsidRPr="00DF0C08" w:rsidRDefault="00984666" w:rsidP="00984666">
            <w:pPr>
              <w:autoSpaceDE w:val="0"/>
              <w:autoSpaceDN w:val="0"/>
              <w:adjustRightInd w:val="0"/>
              <w:spacing w:after="0" w:line="240" w:lineRule="auto"/>
              <w:ind w:left="142"/>
              <w:jc w:val="center"/>
              <w:rPr>
                <w:rFonts w:cs="Arial"/>
              </w:rPr>
            </w:pPr>
          </w:p>
          <w:p w14:paraId="63FC01F7"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5E45EFC" w14:textId="77777777" w:rsidR="004D25C4" w:rsidRPr="00DF0C08" w:rsidRDefault="004D25C4" w:rsidP="00984666">
            <w:pPr>
              <w:autoSpaceDE w:val="0"/>
              <w:autoSpaceDN w:val="0"/>
              <w:adjustRightInd w:val="0"/>
              <w:spacing w:after="0" w:line="240" w:lineRule="auto"/>
              <w:ind w:left="142"/>
              <w:jc w:val="center"/>
              <w:rPr>
                <w:rFonts w:cs="Arial"/>
              </w:rPr>
            </w:pPr>
          </w:p>
          <w:p w14:paraId="351CC5DC" w14:textId="77777777" w:rsidR="004D25C4" w:rsidRPr="00DF0C08" w:rsidRDefault="004D25C4" w:rsidP="00984666">
            <w:pPr>
              <w:autoSpaceDE w:val="0"/>
              <w:autoSpaceDN w:val="0"/>
              <w:adjustRightInd w:val="0"/>
              <w:spacing w:after="0" w:line="240" w:lineRule="auto"/>
              <w:ind w:left="142"/>
              <w:jc w:val="center"/>
              <w:rPr>
                <w:rFonts w:cs="Arial"/>
              </w:rPr>
            </w:pPr>
          </w:p>
          <w:p w14:paraId="2BDF5A5F" w14:textId="77777777" w:rsidR="004D25C4" w:rsidRPr="00DF0C08" w:rsidRDefault="004D25C4" w:rsidP="00984666">
            <w:pPr>
              <w:tabs>
                <w:tab w:val="left" w:pos="1291"/>
              </w:tabs>
              <w:spacing w:line="240" w:lineRule="auto"/>
              <w:jc w:val="center"/>
              <w:rPr>
                <w:rFonts w:cs="Arial"/>
              </w:rPr>
            </w:pPr>
          </w:p>
        </w:tc>
      </w:tr>
      <w:tr w:rsidR="004D25C4" w:rsidRPr="00DF0C08" w14:paraId="33F440AC" w14:textId="77777777" w:rsidTr="00984666">
        <w:trPr>
          <w:trHeight w:val="952"/>
        </w:trPr>
        <w:tc>
          <w:tcPr>
            <w:tcW w:w="851" w:type="dxa"/>
          </w:tcPr>
          <w:p w14:paraId="73D1BB39"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50086AB3"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6DF22B91"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7E7E520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4F1D0C23" w14:textId="77777777" w:rsidR="004D25C4" w:rsidRPr="00984666" w:rsidRDefault="004D25C4" w:rsidP="00984666">
            <w:pPr>
              <w:autoSpaceDE w:val="0"/>
              <w:autoSpaceDN w:val="0"/>
              <w:adjustRightInd w:val="0"/>
              <w:spacing w:after="0" w:line="240" w:lineRule="auto"/>
              <w:ind w:left="142"/>
              <w:rPr>
                <w:rFonts w:cs="Arial"/>
                <w:sz w:val="20"/>
              </w:rPr>
            </w:pPr>
          </w:p>
          <w:p w14:paraId="28678CD5"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2792935C" w14:textId="77777777" w:rsidR="004D25C4" w:rsidRPr="00984666" w:rsidRDefault="004D25C4" w:rsidP="00984666">
            <w:pPr>
              <w:autoSpaceDE w:val="0"/>
              <w:autoSpaceDN w:val="0"/>
              <w:adjustRightInd w:val="0"/>
              <w:spacing w:after="0" w:line="240" w:lineRule="auto"/>
              <w:ind w:left="142"/>
              <w:rPr>
                <w:rFonts w:cs="Arial"/>
                <w:sz w:val="20"/>
              </w:rPr>
            </w:pPr>
          </w:p>
          <w:p w14:paraId="3D2BEA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58E0F412" w14:textId="77777777" w:rsidR="004D25C4" w:rsidRPr="00984666" w:rsidRDefault="004D25C4" w:rsidP="00984666">
            <w:pPr>
              <w:autoSpaceDE w:val="0"/>
              <w:autoSpaceDN w:val="0"/>
              <w:adjustRightInd w:val="0"/>
              <w:spacing w:after="0" w:line="240" w:lineRule="auto"/>
              <w:ind w:left="142"/>
              <w:rPr>
                <w:rFonts w:cs="Arial"/>
                <w:sz w:val="20"/>
              </w:rPr>
            </w:pPr>
          </w:p>
          <w:p w14:paraId="49002C2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26ABD227" w14:textId="77777777" w:rsidR="004D25C4" w:rsidRPr="00DF0C08" w:rsidRDefault="004D25C4" w:rsidP="00984666">
            <w:pPr>
              <w:pStyle w:val="Akapitzlist"/>
              <w:spacing w:after="0" w:line="240" w:lineRule="auto"/>
              <w:ind w:left="142"/>
              <w:rPr>
                <w:rFonts w:cs="Arial"/>
              </w:rPr>
            </w:pPr>
          </w:p>
        </w:tc>
        <w:tc>
          <w:tcPr>
            <w:tcW w:w="3969" w:type="dxa"/>
          </w:tcPr>
          <w:p w14:paraId="28A9FC2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C3B6A24" w14:textId="77777777" w:rsidR="00984666" w:rsidRPr="00DF0C08" w:rsidRDefault="00984666" w:rsidP="00984666">
            <w:pPr>
              <w:autoSpaceDE w:val="0"/>
              <w:autoSpaceDN w:val="0"/>
              <w:adjustRightInd w:val="0"/>
              <w:spacing w:after="0" w:line="240" w:lineRule="auto"/>
              <w:ind w:left="142"/>
              <w:jc w:val="center"/>
              <w:rPr>
                <w:rFonts w:cs="Arial"/>
              </w:rPr>
            </w:pPr>
          </w:p>
          <w:p w14:paraId="2E63B83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9F580B" w14:textId="77777777" w:rsidR="004D25C4" w:rsidRPr="00DF0C08" w:rsidRDefault="004D25C4" w:rsidP="00984666">
            <w:pPr>
              <w:autoSpaceDE w:val="0"/>
              <w:autoSpaceDN w:val="0"/>
              <w:adjustRightInd w:val="0"/>
              <w:spacing w:after="0" w:line="240" w:lineRule="auto"/>
              <w:ind w:left="142"/>
              <w:jc w:val="center"/>
              <w:rPr>
                <w:rFonts w:cs="Arial"/>
              </w:rPr>
            </w:pPr>
          </w:p>
          <w:p w14:paraId="76018911"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52F239F" w14:textId="77777777" w:rsidTr="00984666">
        <w:trPr>
          <w:trHeight w:val="952"/>
        </w:trPr>
        <w:tc>
          <w:tcPr>
            <w:tcW w:w="851" w:type="dxa"/>
          </w:tcPr>
          <w:p w14:paraId="3C61C4C0"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DC5D16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78FFBD46"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60D2A9B" w14:textId="77777777" w:rsidR="004D25C4" w:rsidRPr="00DF0C08" w:rsidRDefault="004D25C4" w:rsidP="00984666">
            <w:pPr>
              <w:pStyle w:val="Akapitzlist"/>
              <w:spacing w:after="0" w:line="240" w:lineRule="auto"/>
              <w:ind w:left="0"/>
              <w:rPr>
                <w:rFonts w:eastAsia="Times New Roman" w:cs="Arial"/>
              </w:rPr>
            </w:pPr>
          </w:p>
          <w:p w14:paraId="42283FAB"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D1F6847" w14:textId="77777777" w:rsidR="004D25C4" w:rsidRPr="00984666" w:rsidRDefault="004D25C4" w:rsidP="00984666">
            <w:pPr>
              <w:autoSpaceDE w:val="0"/>
              <w:autoSpaceDN w:val="0"/>
              <w:adjustRightInd w:val="0"/>
              <w:spacing w:after="0" w:line="240" w:lineRule="auto"/>
              <w:ind w:left="142"/>
              <w:rPr>
                <w:rFonts w:cs="Arial"/>
                <w:sz w:val="20"/>
              </w:rPr>
            </w:pPr>
          </w:p>
          <w:p w14:paraId="58F0278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10289D8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012F8B07" w14:textId="77777777" w:rsidR="00984666" w:rsidRPr="00DF0C08" w:rsidRDefault="00984666" w:rsidP="00984666">
            <w:pPr>
              <w:autoSpaceDE w:val="0"/>
              <w:autoSpaceDN w:val="0"/>
              <w:adjustRightInd w:val="0"/>
              <w:spacing w:after="0" w:line="240" w:lineRule="auto"/>
              <w:ind w:left="142"/>
              <w:jc w:val="center"/>
              <w:rPr>
                <w:rFonts w:cs="Arial"/>
              </w:rPr>
            </w:pPr>
          </w:p>
          <w:p w14:paraId="17F5364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3D2D2227" w14:textId="77777777" w:rsidTr="00984666">
        <w:trPr>
          <w:trHeight w:val="952"/>
        </w:trPr>
        <w:tc>
          <w:tcPr>
            <w:tcW w:w="851" w:type="dxa"/>
          </w:tcPr>
          <w:p w14:paraId="6C765F17"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142AF320"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EBDD4F0"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39ECB82" w14:textId="77777777"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14:paraId="5DF22FA3"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2F1A7242"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249E12F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F4B328C" w14:textId="77777777" w:rsidR="004D25C4" w:rsidRPr="00984666" w:rsidRDefault="004D25C4" w:rsidP="00984666">
            <w:pPr>
              <w:pStyle w:val="Akapitzlist"/>
              <w:spacing w:after="0" w:line="240" w:lineRule="auto"/>
              <w:ind w:left="142"/>
              <w:rPr>
                <w:rFonts w:cs="Arial"/>
                <w:sz w:val="20"/>
              </w:rPr>
            </w:pPr>
          </w:p>
          <w:p w14:paraId="62DF1F5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24C33251" w14:textId="77777777" w:rsidR="004D25C4" w:rsidRPr="00984666" w:rsidRDefault="004D25C4" w:rsidP="00984666">
            <w:pPr>
              <w:autoSpaceDE w:val="0"/>
              <w:autoSpaceDN w:val="0"/>
              <w:adjustRightInd w:val="0"/>
              <w:spacing w:after="0" w:line="240" w:lineRule="auto"/>
              <w:ind w:left="360" w:hanging="240"/>
              <w:rPr>
                <w:rFonts w:cs="Arial"/>
                <w:sz w:val="20"/>
              </w:rPr>
            </w:pPr>
          </w:p>
          <w:p w14:paraId="6F6E06B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6B05A580" w14:textId="77777777" w:rsidR="004D25C4" w:rsidRPr="00984666" w:rsidRDefault="004D25C4" w:rsidP="00984666">
            <w:pPr>
              <w:autoSpaceDE w:val="0"/>
              <w:autoSpaceDN w:val="0"/>
              <w:adjustRightInd w:val="0"/>
              <w:spacing w:after="0" w:line="240" w:lineRule="auto"/>
              <w:ind w:left="360" w:hanging="240"/>
              <w:rPr>
                <w:rFonts w:cs="Arial"/>
                <w:sz w:val="20"/>
              </w:rPr>
            </w:pPr>
          </w:p>
          <w:p w14:paraId="52AB10B7"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07AD2802" w14:textId="77777777" w:rsidR="004D25C4" w:rsidRPr="00984666" w:rsidRDefault="004D25C4" w:rsidP="00984666">
            <w:pPr>
              <w:autoSpaceDE w:val="0"/>
              <w:autoSpaceDN w:val="0"/>
              <w:adjustRightInd w:val="0"/>
              <w:spacing w:after="0" w:line="240" w:lineRule="auto"/>
              <w:ind w:left="360" w:hanging="240"/>
              <w:rPr>
                <w:rFonts w:cs="Arial"/>
                <w:sz w:val="20"/>
              </w:rPr>
            </w:pPr>
          </w:p>
          <w:p w14:paraId="18E47AF1"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04D3B75" w14:textId="77777777" w:rsidR="00984666" w:rsidRPr="00984666" w:rsidRDefault="00984666" w:rsidP="00984666">
            <w:pPr>
              <w:pStyle w:val="Akapitzlist"/>
              <w:rPr>
                <w:rFonts w:cs="Arial"/>
              </w:rPr>
            </w:pPr>
          </w:p>
          <w:p w14:paraId="7DEEAB0D" w14:textId="77777777" w:rsidR="00984666" w:rsidRPr="00DF0C08" w:rsidRDefault="00984666" w:rsidP="00984666">
            <w:pPr>
              <w:pStyle w:val="Akapitzlist"/>
              <w:spacing w:after="0" w:line="240" w:lineRule="auto"/>
              <w:ind w:left="360"/>
              <w:rPr>
                <w:rFonts w:cs="Arial"/>
              </w:rPr>
            </w:pPr>
          </w:p>
        </w:tc>
        <w:tc>
          <w:tcPr>
            <w:tcW w:w="3969" w:type="dxa"/>
          </w:tcPr>
          <w:p w14:paraId="482510BA"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0FF84EA" w14:textId="77777777" w:rsidR="00984666" w:rsidRPr="00DF0C08" w:rsidRDefault="00984666" w:rsidP="00984666">
            <w:pPr>
              <w:autoSpaceDE w:val="0"/>
              <w:autoSpaceDN w:val="0"/>
              <w:adjustRightInd w:val="0"/>
              <w:spacing w:after="0" w:line="240" w:lineRule="auto"/>
              <w:ind w:left="142"/>
              <w:jc w:val="center"/>
              <w:rPr>
                <w:rFonts w:cs="Arial"/>
              </w:rPr>
            </w:pPr>
          </w:p>
          <w:p w14:paraId="759ADA9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0C023E0" w14:textId="77777777" w:rsidR="004D25C4" w:rsidRPr="00DF0C08" w:rsidRDefault="004D25C4" w:rsidP="00984666">
            <w:pPr>
              <w:autoSpaceDE w:val="0"/>
              <w:autoSpaceDN w:val="0"/>
              <w:adjustRightInd w:val="0"/>
              <w:spacing w:after="0" w:line="240" w:lineRule="auto"/>
              <w:ind w:left="142"/>
              <w:jc w:val="center"/>
              <w:rPr>
                <w:rFonts w:cs="Arial"/>
              </w:rPr>
            </w:pPr>
          </w:p>
          <w:p w14:paraId="762D268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8CB2740" w14:textId="77777777" w:rsidTr="00984666">
        <w:trPr>
          <w:trHeight w:val="952"/>
        </w:trPr>
        <w:tc>
          <w:tcPr>
            <w:tcW w:w="851" w:type="dxa"/>
          </w:tcPr>
          <w:p w14:paraId="078402B8"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6E690A6F" w14:textId="77777777" w:rsidR="00D24D59" w:rsidRPr="00DF0C08" w:rsidRDefault="00D24D59" w:rsidP="00984666">
            <w:pPr>
              <w:snapToGrid w:val="0"/>
              <w:spacing w:after="0" w:line="240" w:lineRule="auto"/>
              <w:ind w:left="142"/>
              <w:rPr>
                <w:rFonts w:eastAsia="Times New Roman" w:cs="Arial"/>
                <w:b/>
              </w:rPr>
            </w:pPr>
          </w:p>
          <w:p w14:paraId="4EC22A00"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09D22E93" w14:textId="77777777" w:rsidR="004D25C4" w:rsidRPr="00DF0C08" w:rsidRDefault="004D25C4" w:rsidP="00984666">
            <w:pPr>
              <w:rPr>
                <w:rFonts w:cs="Arial"/>
              </w:rPr>
            </w:pPr>
          </w:p>
          <w:p w14:paraId="5F517872" w14:textId="77777777" w:rsidR="004D25C4" w:rsidRPr="00DF0C08" w:rsidRDefault="004D25C4" w:rsidP="00984666">
            <w:pPr>
              <w:rPr>
                <w:rFonts w:cs="Arial"/>
              </w:rPr>
            </w:pPr>
          </w:p>
        </w:tc>
        <w:tc>
          <w:tcPr>
            <w:tcW w:w="6378" w:type="dxa"/>
          </w:tcPr>
          <w:p w14:paraId="53868C59"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6BC3117D" w14:textId="77777777" w:rsidR="004D25C4" w:rsidRPr="00DF0C08" w:rsidRDefault="004D25C4" w:rsidP="00984666">
            <w:pPr>
              <w:autoSpaceDE w:val="0"/>
              <w:autoSpaceDN w:val="0"/>
              <w:adjustRightInd w:val="0"/>
              <w:spacing w:after="0" w:line="240" w:lineRule="auto"/>
              <w:ind w:left="142"/>
              <w:rPr>
                <w:rFonts w:cs="Arial"/>
              </w:rPr>
            </w:pPr>
          </w:p>
          <w:p w14:paraId="3582DC7A" w14:textId="77777777" w:rsidR="004D25C4" w:rsidRPr="00DF0C08" w:rsidRDefault="004D25C4" w:rsidP="00984666">
            <w:pPr>
              <w:autoSpaceDE w:val="0"/>
              <w:autoSpaceDN w:val="0"/>
              <w:adjustRightInd w:val="0"/>
              <w:spacing w:after="0" w:line="240" w:lineRule="auto"/>
              <w:ind w:left="142"/>
              <w:rPr>
                <w:rFonts w:cs="Arial"/>
              </w:rPr>
            </w:pPr>
          </w:p>
          <w:p w14:paraId="7850F5B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54EFF6BA"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4D917B6" w14:textId="77777777" w:rsidR="004D25C4" w:rsidRPr="00984666" w:rsidRDefault="004D25C4" w:rsidP="00984666">
            <w:pPr>
              <w:autoSpaceDE w:val="0"/>
              <w:autoSpaceDN w:val="0"/>
              <w:adjustRightInd w:val="0"/>
              <w:spacing w:after="0" w:line="240" w:lineRule="auto"/>
              <w:rPr>
                <w:rFonts w:cs="Arial"/>
                <w:sz w:val="20"/>
              </w:rPr>
            </w:pPr>
          </w:p>
          <w:p w14:paraId="676F684C"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8011AE1" w14:textId="77777777" w:rsidR="004D25C4" w:rsidRPr="00984666" w:rsidRDefault="004D25C4" w:rsidP="00984666">
            <w:pPr>
              <w:spacing w:after="0" w:line="240" w:lineRule="auto"/>
              <w:rPr>
                <w:rFonts w:ascii="Arial" w:eastAsia="Times New Roman" w:hAnsi="Arial" w:cs="Arial"/>
                <w:szCs w:val="24"/>
              </w:rPr>
            </w:pPr>
          </w:p>
          <w:p w14:paraId="1D70F977"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121F07E6" w14:textId="77777777" w:rsidR="004D25C4" w:rsidRPr="00984666" w:rsidRDefault="004D25C4" w:rsidP="00984666">
            <w:pPr>
              <w:spacing w:after="0" w:line="240" w:lineRule="auto"/>
              <w:rPr>
                <w:rFonts w:cs="Arial"/>
                <w:sz w:val="20"/>
              </w:rPr>
            </w:pPr>
          </w:p>
          <w:p w14:paraId="4B7EC8D6"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59EBA21E" w14:textId="77777777" w:rsidR="004D25C4" w:rsidRPr="00984666" w:rsidRDefault="004D25C4" w:rsidP="00984666">
            <w:pPr>
              <w:autoSpaceDE w:val="0"/>
              <w:autoSpaceDN w:val="0"/>
              <w:adjustRightInd w:val="0"/>
              <w:spacing w:after="0" w:line="240" w:lineRule="auto"/>
              <w:ind w:left="142"/>
              <w:rPr>
                <w:rFonts w:cs="Arial"/>
                <w:sz w:val="20"/>
              </w:rPr>
            </w:pPr>
          </w:p>
          <w:p w14:paraId="3FB733B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7247ACA6" w14:textId="77777777" w:rsidR="004D25C4" w:rsidRPr="00984666" w:rsidRDefault="004D25C4" w:rsidP="00984666">
            <w:pPr>
              <w:autoSpaceDE w:val="0"/>
              <w:autoSpaceDN w:val="0"/>
              <w:adjustRightInd w:val="0"/>
              <w:spacing w:after="0" w:line="240" w:lineRule="auto"/>
              <w:ind w:left="142"/>
              <w:rPr>
                <w:rFonts w:cs="Arial"/>
                <w:sz w:val="20"/>
              </w:rPr>
            </w:pPr>
          </w:p>
          <w:p w14:paraId="42B74CD9"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0D0BF415"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1E9F758A" w14:textId="77777777" w:rsidR="004D25C4" w:rsidRPr="00984666" w:rsidRDefault="004D25C4" w:rsidP="00984666">
            <w:pPr>
              <w:autoSpaceDE w:val="0"/>
              <w:autoSpaceDN w:val="0"/>
              <w:adjustRightInd w:val="0"/>
              <w:spacing w:after="0" w:line="240" w:lineRule="auto"/>
              <w:ind w:left="317"/>
              <w:rPr>
                <w:rFonts w:cs="Arial"/>
                <w:sz w:val="20"/>
              </w:rPr>
            </w:pPr>
          </w:p>
          <w:p w14:paraId="666CF38A"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7CC7EF1D"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1D2D20A7"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674A568C"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29E71553"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129CA2D" w14:textId="77777777" w:rsidR="004D25C4" w:rsidRPr="00984666" w:rsidRDefault="004D25C4" w:rsidP="00984666">
            <w:pPr>
              <w:autoSpaceDE w:val="0"/>
              <w:autoSpaceDN w:val="0"/>
              <w:adjustRightInd w:val="0"/>
              <w:spacing w:after="0" w:line="240" w:lineRule="auto"/>
              <w:ind w:left="142"/>
              <w:rPr>
                <w:rFonts w:cs="Arial"/>
                <w:sz w:val="20"/>
              </w:rPr>
            </w:pPr>
          </w:p>
          <w:p w14:paraId="5B3DDC9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6F446831"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2E5E09C0"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68A8DE98" w14:textId="77777777" w:rsidR="004D25C4" w:rsidRPr="00984666" w:rsidRDefault="004D25C4" w:rsidP="00984666">
            <w:pPr>
              <w:pStyle w:val="Tekstkomentarza"/>
              <w:ind w:left="142"/>
              <w:rPr>
                <w:rFonts w:cs="Arial"/>
                <w:szCs w:val="22"/>
                <w:lang w:val="pl-PL"/>
              </w:rPr>
            </w:pPr>
          </w:p>
          <w:p w14:paraId="317050E0"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3CDB6B2E"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48AB9A5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7A4C617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5F439048"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E02FEC9"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13F53CB0" w14:textId="77777777" w:rsidR="00984666" w:rsidRPr="00DF0C08" w:rsidRDefault="00984666" w:rsidP="00984666">
            <w:pPr>
              <w:spacing w:after="0" w:line="240" w:lineRule="auto"/>
              <w:ind w:left="357"/>
              <w:rPr>
                <w:rFonts w:cs="Arial"/>
              </w:rPr>
            </w:pPr>
          </w:p>
        </w:tc>
        <w:tc>
          <w:tcPr>
            <w:tcW w:w="3969" w:type="dxa"/>
          </w:tcPr>
          <w:p w14:paraId="4225F35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44F554C7" w14:textId="77777777" w:rsidR="00984666" w:rsidRPr="00DF0C08" w:rsidRDefault="00984666" w:rsidP="00984666">
            <w:pPr>
              <w:autoSpaceDE w:val="0"/>
              <w:autoSpaceDN w:val="0"/>
              <w:adjustRightInd w:val="0"/>
              <w:spacing w:after="0" w:line="240" w:lineRule="auto"/>
              <w:ind w:left="142"/>
              <w:jc w:val="center"/>
              <w:rPr>
                <w:rFonts w:cs="Arial"/>
              </w:rPr>
            </w:pPr>
          </w:p>
          <w:p w14:paraId="12C24005"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11EBE9B" w14:textId="77777777" w:rsidR="004D25C4" w:rsidRPr="00DF0C08" w:rsidRDefault="004D25C4" w:rsidP="00984666">
            <w:pPr>
              <w:spacing w:line="240" w:lineRule="auto"/>
              <w:jc w:val="center"/>
              <w:rPr>
                <w:rFonts w:cs="Arial"/>
              </w:rPr>
            </w:pPr>
          </w:p>
          <w:p w14:paraId="538322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1FDC5154" w14:textId="77777777" w:rsidTr="00984666">
        <w:trPr>
          <w:trHeight w:val="952"/>
        </w:trPr>
        <w:tc>
          <w:tcPr>
            <w:tcW w:w="851" w:type="dxa"/>
          </w:tcPr>
          <w:p w14:paraId="54ADA2AF"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2446E4A6" w14:textId="77777777" w:rsidR="007F14B8" w:rsidRPr="00DF0C08" w:rsidRDefault="007F14B8" w:rsidP="00984666">
            <w:pPr>
              <w:snapToGrid w:val="0"/>
              <w:spacing w:after="0" w:line="240" w:lineRule="auto"/>
              <w:rPr>
                <w:rFonts w:eastAsia="Times New Roman" w:cs="Arial"/>
                <w:b/>
                <w:bCs/>
              </w:rPr>
            </w:pPr>
          </w:p>
          <w:p w14:paraId="4EBE7C4F"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7CB3D1E4" w14:textId="77777777" w:rsidR="004D25C4" w:rsidRPr="00DF0C08" w:rsidRDefault="004D25C4" w:rsidP="00984666">
            <w:pPr>
              <w:rPr>
                <w:rFonts w:eastAsia="Times New Roman" w:cs="Arial"/>
              </w:rPr>
            </w:pPr>
          </w:p>
          <w:p w14:paraId="198806F3" w14:textId="77777777" w:rsidR="004D25C4" w:rsidRPr="00DF0C08" w:rsidRDefault="004D25C4" w:rsidP="00984666">
            <w:pPr>
              <w:rPr>
                <w:rFonts w:eastAsia="Times New Roman" w:cs="Arial"/>
              </w:rPr>
            </w:pPr>
          </w:p>
        </w:tc>
        <w:tc>
          <w:tcPr>
            <w:tcW w:w="6378" w:type="dxa"/>
          </w:tcPr>
          <w:p w14:paraId="127F5A24"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3AB1E3F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582EF6A"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1B27A54E" w14:textId="77777777" w:rsidR="004D25C4" w:rsidRPr="00DF0C08" w:rsidRDefault="004D25C4" w:rsidP="00984666">
            <w:pPr>
              <w:rPr>
                <w:rFonts w:eastAsia="Times New Roman" w:cs="Arial"/>
                <w:sz w:val="20"/>
                <w:szCs w:val="20"/>
              </w:rPr>
            </w:pPr>
          </w:p>
          <w:p w14:paraId="5AFD551C"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3B700B8"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5EA35BBF"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3C03A47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2C999FC" w14:textId="77777777" w:rsidR="00E45E6F" w:rsidRPr="00DF0C08" w:rsidRDefault="00E45E6F" w:rsidP="00984666">
            <w:pPr>
              <w:autoSpaceDE w:val="0"/>
              <w:autoSpaceDN w:val="0"/>
              <w:adjustRightInd w:val="0"/>
              <w:spacing w:after="0" w:line="240" w:lineRule="auto"/>
              <w:ind w:left="142"/>
              <w:jc w:val="center"/>
              <w:rPr>
                <w:rFonts w:cs="Arial"/>
              </w:rPr>
            </w:pPr>
          </w:p>
          <w:p w14:paraId="3B254532"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2D24108C" w14:textId="77777777" w:rsidTr="00984666">
        <w:trPr>
          <w:trHeight w:val="500"/>
        </w:trPr>
        <w:tc>
          <w:tcPr>
            <w:tcW w:w="10915" w:type="dxa"/>
            <w:gridSpan w:val="3"/>
          </w:tcPr>
          <w:p w14:paraId="6228C5E6"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513D0635"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5B9B96E9" w14:textId="77777777" w:rsidR="00E45E6F" w:rsidRDefault="00E45E6F" w:rsidP="00712D44">
      <w:pPr>
        <w:spacing w:line="240" w:lineRule="auto"/>
        <w:rPr>
          <w:rFonts w:cs="Arial"/>
          <w:b/>
          <w:bCs/>
          <w:iCs/>
          <w:u w:val="single"/>
        </w:rPr>
      </w:pPr>
    </w:p>
    <w:p w14:paraId="7AF9507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334" w:name="_Toc13575511"/>
      <w:bookmarkStart w:id="335" w:name="_Toc20131514"/>
      <w:bookmarkStart w:id="336" w:name="_Toc20131774"/>
      <w:bookmarkStart w:id="337" w:name="_Toc20132114"/>
      <w:bookmarkStart w:id="338" w:name="_Toc40875075"/>
      <w:bookmarkStart w:id="339" w:name="_Toc71292960"/>
      <w:bookmarkStart w:id="340" w:name="_Toc71293037"/>
      <w:r w:rsidRPr="00744E73">
        <w:rPr>
          <w:rFonts w:ascii="Calibri" w:eastAsia="Times New Roman" w:hAnsi="Calibri" w:cstheme="majorBidi"/>
          <w:b/>
          <w:color w:val="000000" w:themeColor="text1"/>
        </w:rPr>
        <w:t>Działanie 4.3 Dziedzictwo kulturowe</w:t>
      </w:r>
      <w:bookmarkEnd w:id="334"/>
      <w:bookmarkEnd w:id="335"/>
      <w:bookmarkEnd w:id="336"/>
      <w:bookmarkEnd w:id="337"/>
      <w:bookmarkEnd w:id="338"/>
      <w:bookmarkEnd w:id="339"/>
      <w:bookmarkEnd w:id="340"/>
    </w:p>
    <w:p w14:paraId="4991E889" w14:textId="77777777" w:rsidR="00744E73" w:rsidRDefault="00744E73" w:rsidP="00744E73">
      <w:pPr>
        <w:rPr>
          <w:rFonts w:eastAsia="Times New Roman" w:cs="Arial"/>
        </w:rPr>
      </w:pPr>
    </w:p>
    <w:p w14:paraId="7D92A5DC"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7DF1DDCE"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2D735D3"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5538C19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7D675A7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0106E300"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003F210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10E32C4B" w14:textId="77777777" w:rsidR="00DA534E" w:rsidRDefault="00DA534E" w:rsidP="00744E73">
      <w:pPr>
        <w:rPr>
          <w:rFonts w:ascii="Calibri" w:eastAsia="Times New Roman" w:hAnsi="Calibri" w:cstheme="majorBidi"/>
          <w:b/>
          <w:color w:val="000000" w:themeColor="text1"/>
        </w:rPr>
      </w:pPr>
    </w:p>
    <w:p w14:paraId="7626E5F0"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2B6EBEDF" w14:textId="77777777" w:rsidTr="007862F5">
        <w:trPr>
          <w:trHeight w:val="499"/>
          <w:tblHeader/>
        </w:trPr>
        <w:tc>
          <w:tcPr>
            <w:tcW w:w="851" w:type="dxa"/>
            <w:shd w:val="clear" w:color="auto" w:fill="auto"/>
            <w:vAlign w:val="center"/>
          </w:tcPr>
          <w:p w14:paraId="4D500E77"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1347C2D3"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4309D91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6BDA2949"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438EAE99" w14:textId="77777777" w:rsidTr="007862F5">
        <w:trPr>
          <w:trHeight w:val="617"/>
        </w:trPr>
        <w:tc>
          <w:tcPr>
            <w:tcW w:w="851" w:type="dxa"/>
          </w:tcPr>
          <w:p w14:paraId="529D337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3CC8737"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086C3628" w14:textId="77777777" w:rsidR="00DA534E" w:rsidRPr="00DA534E" w:rsidRDefault="00DA534E" w:rsidP="00DA534E">
            <w:pPr>
              <w:rPr>
                <w:rFonts w:eastAsia="Times New Roman" w:cs="Arial"/>
              </w:rPr>
            </w:pPr>
          </w:p>
          <w:p w14:paraId="3A6642AC" w14:textId="77777777" w:rsidR="00DA534E" w:rsidRPr="00DA534E" w:rsidRDefault="00DA534E" w:rsidP="00DA534E">
            <w:pPr>
              <w:rPr>
                <w:rFonts w:eastAsia="Times New Roman" w:cs="Arial"/>
              </w:rPr>
            </w:pPr>
          </w:p>
        </w:tc>
        <w:tc>
          <w:tcPr>
            <w:tcW w:w="6378" w:type="dxa"/>
          </w:tcPr>
          <w:p w14:paraId="0018856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47C337E8" w14:textId="77777777" w:rsidR="00DA534E" w:rsidRPr="00DA534E" w:rsidRDefault="00DA534E" w:rsidP="00DA534E">
            <w:pPr>
              <w:snapToGrid w:val="0"/>
              <w:spacing w:after="0" w:line="240" w:lineRule="auto"/>
              <w:ind w:left="142"/>
              <w:jc w:val="both"/>
              <w:rPr>
                <w:rFonts w:cs="Arial"/>
              </w:rPr>
            </w:pPr>
          </w:p>
          <w:p w14:paraId="2744978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D76BC4A"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1F2221FA"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7B7E250B" w14:textId="77777777" w:rsidR="00DA534E" w:rsidRDefault="00DA534E" w:rsidP="00DA534E">
            <w:pPr>
              <w:snapToGrid w:val="0"/>
              <w:spacing w:after="0" w:line="240" w:lineRule="auto"/>
              <w:ind w:left="142"/>
              <w:jc w:val="both"/>
              <w:rPr>
                <w:rFonts w:cs="Arial"/>
                <w:sz w:val="20"/>
              </w:rPr>
            </w:pPr>
          </w:p>
          <w:p w14:paraId="3160242A" w14:textId="77777777" w:rsidR="00DA534E" w:rsidRPr="00DA534E" w:rsidRDefault="00DA534E" w:rsidP="00DA534E">
            <w:pPr>
              <w:snapToGrid w:val="0"/>
              <w:spacing w:after="0" w:line="240" w:lineRule="auto"/>
              <w:ind w:left="142"/>
              <w:jc w:val="both"/>
              <w:rPr>
                <w:rFonts w:cs="Arial"/>
                <w:sz w:val="20"/>
              </w:rPr>
            </w:pPr>
          </w:p>
          <w:p w14:paraId="50581AD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F09FA00" w14:textId="77777777" w:rsidR="00DA534E" w:rsidRPr="00DA534E" w:rsidRDefault="00DA534E" w:rsidP="00DA534E">
            <w:pPr>
              <w:snapToGrid w:val="0"/>
              <w:spacing w:after="0" w:line="240" w:lineRule="auto"/>
              <w:rPr>
                <w:rFonts w:eastAsia="Times New Roman" w:cs="Arial"/>
              </w:rPr>
            </w:pPr>
          </w:p>
        </w:tc>
        <w:tc>
          <w:tcPr>
            <w:tcW w:w="3969" w:type="dxa"/>
          </w:tcPr>
          <w:p w14:paraId="1CC8BAAD"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BAE4F2B" w14:textId="77777777" w:rsidR="00DA534E" w:rsidRPr="00DA534E" w:rsidRDefault="00DA534E" w:rsidP="00DA534E">
            <w:pPr>
              <w:spacing w:after="0" w:line="240" w:lineRule="auto"/>
              <w:jc w:val="center"/>
              <w:rPr>
                <w:rFonts w:cs="Arial"/>
              </w:rPr>
            </w:pPr>
            <w:r w:rsidRPr="00DA534E">
              <w:rPr>
                <w:rFonts w:cs="Arial"/>
              </w:rPr>
              <w:t>Kryterium obligatoryjne</w:t>
            </w:r>
          </w:p>
          <w:p w14:paraId="49201A09"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F9396F2"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C12AD4A"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335A2EE" w14:textId="77777777" w:rsidTr="007862F5">
        <w:trPr>
          <w:trHeight w:val="952"/>
        </w:trPr>
        <w:tc>
          <w:tcPr>
            <w:tcW w:w="851" w:type="dxa"/>
          </w:tcPr>
          <w:p w14:paraId="53CCFEB2"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7A53C7B4"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7B214ACF" w14:textId="77777777" w:rsidR="00DA534E" w:rsidRPr="00DA534E" w:rsidRDefault="00DA534E" w:rsidP="00DA534E">
            <w:pPr>
              <w:rPr>
                <w:rFonts w:eastAsia="Times New Roman" w:cs="Arial"/>
              </w:rPr>
            </w:pPr>
          </w:p>
          <w:p w14:paraId="473FE24E" w14:textId="77777777" w:rsidR="00DA534E" w:rsidRPr="00DA534E" w:rsidRDefault="00DA534E" w:rsidP="00DA534E">
            <w:pPr>
              <w:rPr>
                <w:rFonts w:eastAsia="Times New Roman" w:cs="Arial"/>
              </w:rPr>
            </w:pPr>
          </w:p>
        </w:tc>
        <w:tc>
          <w:tcPr>
            <w:tcW w:w="6378" w:type="dxa"/>
          </w:tcPr>
          <w:p w14:paraId="78D9B4F5"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5300070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431B54D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0A9385A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587AB8DF"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77132A1C" w14:textId="77777777" w:rsidR="00DA534E" w:rsidRPr="00DA534E" w:rsidRDefault="00DA534E" w:rsidP="00DA534E">
            <w:pPr>
              <w:snapToGrid w:val="0"/>
              <w:spacing w:after="0" w:line="240" w:lineRule="auto"/>
              <w:ind w:left="142"/>
              <w:rPr>
                <w:rFonts w:cs="Arial"/>
                <w:sz w:val="20"/>
              </w:rPr>
            </w:pPr>
          </w:p>
          <w:p w14:paraId="354371FA"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77785CC2"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F8B6F9E" w14:textId="77777777" w:rsidR="00DA534E" w:rsidRPr="00DA534E" w:rsidRDefault="00DA534E" w:rsidP="00DA534E">
            <w:pPr>
              <w:spacing w:after="0" w:line="240" w:lineRule="auto"/>
              <w:jc w:val="center"/>
              <w:rPr>
                <w:rFonts w:cs="Arial"/>
              </w:rPr>
            </w:pPr>
            <w:r w:rsidRPr="00DA534E">
              <w:rPr>
                <w:rFonts w:cs="Arial"/>
              </w:rPr>
              <w:t>Kryterium obligatoryjne</w:t>
            </w:r>
          </w:p>
          <w:p w14:paraId="0345E508"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B701536"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5EA8008" w14:textId="77777777" w:rsidR="00DA534E" w:rsidRPr="00DA534E" w:rsidRDefault="00DA534E" w:rsidP="00DA534E">
            <w:pPr>
              <w:autoSpaceDE w:val="0"/>
              <w:autoSpaceDN w:val="0"/>
              <w:adjustRightInd w:val="0"/>
              <w:spacing w:after="0" w:line="240" w:lineRule="auto"/>
              <w:ind w:left="142"/>
              <w:jc w:val="center"/>
              <w:rPr>
                <w:rFonts w:cs="Arial"/>
              </w:rPr>
            </w:pPr>
          </w:p>
          <w:p w14:paraId="103E5AFF" w14:textId="77777777" w:rsidR="00DA534E" w:rsidRPr="00DA534E" w:rsidRDefault="00DA534E" w:rsidP="00DA534E">
            <w:pPr>
              <w:spacing w:line="240" w:lineRule="auto"/>
              <w:jc w:val="center"/>
              <w:rPr>
                <w:rFonts w:cs="Arial"/>
              </w:rPr>
            </w:pPr>
          </w:p>
        </w:tc>
      </w:tr>
      <w:tr w:rsidR="00DA534E" w:rsidRPr="00DA534E" w14:paraId="3F0B0F56" w14:textId="77777777" w:rsidTr="007862F5">
        <w:trPr>
          <w:trHeight w:val="952"/>
        </w:trPr>
        <w:tc>
          <w:tcPr>
            <w:tcW w:w="851" w:type="dxa"/>
          </w:tcPr>
          <w:p w14:paraId="7BB86A6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CD82CB1"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C37729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3634FC07" w14:textId="77777777" w:rsidR="00DA534E" w:rsidRPr="00DA534E" w:rsidRDefault="00DA534E" w:rsidP="00DA534E">
            <w:pPr>
              <w:spacing w:line="240" w:lineRule="auto"/>
              <w:rPr>
                <w:rFonts w:cs="Arial"/>
                <w:sz w:val="20"/>
              </w:rPr>
            </w:pPr>
          </w:p>
          <w:p w14:paraId="29B5703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309E8F0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4DE1B6FD"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735F1A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1B83B902" w14:textId="77777777" w:rsidR="00DA534E" w:rsidRPr="00DA534E" w:rsidRDefault="00DA534E" w:rsidP="00DA534E">
            <w:pPr>
              <w:autoSpaceDE w:val="0"/>
              <w:autoSpaceDN w:val="0"/>
              <w:adjustRightInd w:val="0"/>
              <w:spacing w:after="0" w:line="240" w:lineRule="auto"/>
              <w:ind w:left="142"/>
              <w:jc w:val="center"/>
              <w:rPr>
                <w:rFonts w:cs="Arial"/>
              </w:rPr>
            </w:pPr>
          </w:p>
          <w:p w14:paraId="275D3D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21515F90" w14:textId="77777777" w:rsidTr="007862F5">
        <w:trPr>
          <w:trHeight w:val="952"/>
        </w:trPr>
        <w:tc>
          <w:tcPr>
            <w:tcW w:w="851" w:type="dxa"/>
          </w:tcPr>
          <w:p w14:paraId="265836AD"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21365BEC"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3D7134BE" w14:textId="77777777" w:rsidR="00DA534E" w:rsidRPr="00DA534E" w:rsidRDefault="00DA534E" w:rsidP="00DA534E">
            <w:pPr>
              <w:rPr>
                <w:rFonts w:eastAsia="Times New Roman" w:cs="Arial"/>
              </w:rPr>
            </w:pPr>
          </w:p>
          <w:p w14:paraId="3B0125DB" w14:textId="77777777" w:rsidR="00DA534E" w:rsidRPr="00DA534E" w:rsidRDefault="00DA534E" w:rsidP="00DA534E">
            <w:pPr>
              <w:rPr>
                <w:rFonts w:eastAsia="Times New Roman" w:cs="Arial"/>
              </w:rPr>
            </w:pPr>
          </w:p>
        </w:tc>
        <w:tc>
          <w:tcPr>
            <w:tcW w:w="6378" w:type="dxa"/>
          </w:tcPr>
          <w:p w14:paraId="36160B51"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06BCE437" w14:textId="77777777" w:rsidR="00DA534E" w:rsidRPr="00DA534E" w:rsidRDefault="00DA534E" w:rsidP="00DA534E">
            <w:pPr>
              <w:spacing w:after="0" w:line="240" w:lineRule="auto"/>
              <w:ind w:left="142"/>
              <w:contextualSpacing/>
              <w:rPr>
                <w:rFonts w:cs="Arial"/>
              </w:rPr>
            </w:pPr>
          </w:p>
          <w:p w14:paraId="178BD7E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6AE60B5C" w14:textId="77777777" w:rsidR="00DA534E" w:rsidRPr="00DA534E" w:rsidRDefault="00DA534E" w:rsidP="00DA534E">
            <w:pPr>
              <w:autoSpaceDE w:val="0"/>
              <w:autoSpaceDN w:val="0"/>
              <w:adjustRightInd w:val="0"/>
              <w:spacing w:after="0" w:line="240" w:lineRule="auto"/>
              <w:ind w:left="142"/>
              <w:rPr>
                <w:rFonts w:cs="Arial"/>
                <w:sz w:val="20"/>
              </w:rPr>
            </w:pPr>
          </w:p>
          <w:p w14:paraId="164EB7D8"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64EF90D7" w14:textId="77777777" w:rsidR="00DA534E" w:rsidRPr="00DA534E" w:rsidRDefault="00DA534E" w:rsidP="00DA534E">
            <w:pPr>
              <w:autoSpaceDE w:val="0"/>
              <w:autoSpaceDN w:val="0"/>
              <w:adjustRightInd w:val="0"/>
              <w:spacing w:after="0" w:line="240" w:lineRule="auto"/>
              <w:ind w:left="142"/>
              <w:rPr>
                <w:rFonts w:cs="Arial"/>
                <w:sz w:val="20"/>
              </w:rPr>
            </w:pPr>
          </w:p>
          <w:p w14:paraId="55946ADC"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9D46332" w14:textId="77777777" w:rsidR="00DA534E" w:rsidRPr="00DA534E" w:rsidRDefault="00DA534E" w:rsidP="00DA534E">
            <w:pPr>
              <w:spacing w:after="0" w:line="240" w:lineRule="auto"/>
              <w:ind w:left="142"/>
              <w:contextualSpacing/>
              <w:rPr>
                <w:rFonts w:cs="Arial"/>
              </w:rPr>
            </w:pPr>
          </w:p>
        </w:tc>
        <w:tc>
          <w:tcPr>
            <w:tcW w:w="3969" w:type="dxa"/>
          </w:tcPr>
          <w:p w14:paraId="23EE56D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09877D76" w14:textId="77777777" w:rsidR="00DA534E" w:rsidRPr="00DA534E" w:rsidRDefault="00DA534E" w:rsidP="00DA534E">
            <w:pPr>
              <w:autoSpaceDE w:val="0"/>
              <w:autoSpaceDN w:val="0"/>
              <w:adjustRightInd w:val="0"/>
              <w:spacing w:after="0" w:line="240" w:lineRule="auto"/>
              <w:ind w:left="142"/>
              <w:jc w:val="center"/>
              <w:rPr>
                <w:rFonts w:cs="Arial"/>
              </w:rPr>
            </w:pPr>
          </w:p>
          <w:p w14:paraId="2DE4C02E"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BAD73E9" w14:textId="77777777" w:rsidR="00DA534E" w:rsidRPr="00DA534E" w:rsidRDefault="00DA534E" w:rsidP="00DA534E">
            <w:pPr>
              <w:autoSpaceDE w:val="0"/>
              <w:autoSpaceDN w:val="0"/>
              <w:adjustRightInd w:val="0"/>
              <w:spacing w:after="0" w:line="240" w:lineRule="auto"/>
              <w:ind w:left="142"/>
              <w:jc w:val="center"/>
              <w:rPr>
                <w:rFonts w:cs="Arial"/>
              </w:rPr>
            </w:pPr>
          </w:p>
          <w:p w14:paraId="08448B43" w14:textId="77777777" w:rsidR="00DA534E" w:rsidRPr="00DA534E" w:rsidRDefault="00DA534E" w:rsidP="00DA534E">
            <w:pPr>
              <w:autoSpaceDE w:val="0"/>
              <w:autoSpaceDN w:val="0"/>
              <w:adjustRightInd w:val="0"/>
              <w:spacing w:after="0" w:line="240" w:lineRule="auto"/>
              <w:ind w:left="142"/>
              <w:jc w:val="center"/>
              <w:rPr>
                <w:rFonts w:cs="Arial"/>
              </w:rPr>
            </w:pPr>
          </w:p>
          <w:p w14:paraId="489F461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FAF9BE4" w14:textId="77777777" w:rsidTr="007862F5">
        <w:trPr>
          <w:trHeight w:val="952"/>
        </w:trPr>
        <w:tc>
          <w:tcPr>
            <w:tcW w:w="851" w:type="dxa"/>
          </w:tcPr>
          <w:p w14:paraId="49CBE46A" w14:textId="77777777" w:rsidR="00DA534E" w:rsidRPr="00DA534E" w:rsidRDefault="00DA534E" w:rsidP="00DA534E">
            <w:pPr>
              <w:spacing w:line="240" w:lineRule="auto"/>
              <w:rPr>
                <w:rFonts w:cs="Arial"/>
              </w:rPr>
            </w:pPr>
            <w:r w:rsidRPr="00DA534E">
              <w:rPr>
                <w:rFonts w:cs="Arial"/>
              </w:rPr>
              <w:t>5.</w:t>
            </w:r>
          </w:p>
        </w:tc>
        <w:tc>
          <w:tcPr>
            <w:tcW w:w="3686" w:type="dxa"/>
          </w:tcPr>
          <w:p w14:paraId="2E068CD4"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4C555E15" w14:textId="77777777" w:rsidR="00DA534E" w:rsidRPr="00DA534E" w:rsidRDefault="00DA534E" w:rsidP="00DA534E">
            <w:pPr>
              <w:rPr>
                <w:rFonts w:eastAsia="Times New Roman" w:cs="Arial"/>
              </w:rPr>
            </w:pPr>
          </w:p>
          <w:p w14:paraId="020726E5" w14:textId="77777777" w:rsidR="00DA534E" w:rsidRPr="00DA534E" w:rsidRDefault="00DA534E" w:rsidP="00DA534E">
            <w:pPr>
              <w:rPr>
                <w:rFonts w:eastAsia="Times New Roman" w:cs="Arial"/>
              </w:rPr>
            </w:pPr>
          </w:p>
        </w:tc>
        <w:tc>
          <w:tcPr>
            <w:tcW w:w="6378" w:type="dxa"/>
          </w:tcPr>
          <w:p w14:paraId="676BDBC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FDC6C05" w14:textId="77777777" w:rsidR="00DA534E" w:rsidRPr="00DA534E" w:rsidRDefault="00DA534E" w:rsidP="00DA534E">
            <w:pPr>
              <w:spacing w:after="0" w:line="240" w:lineRule="auto"/>
              <w:ind w:left="142"/>
              <w:contextualSpacing/>
              <w:rPr>
                <w:rFonts w:cs="Arial"/>
              </w:rPr>
            </w:pPr>
          </w:p>
          <w:p w14:paraId="3628C1CD"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549FA1F9" w14:textId="77777777" w:rsidR="00DA534E" w:rsidRPr="00DA534E" w:rsidRDefault="00DA534E" w:rsidP="00DA534E">
            <w:pPr>
              <w:spacing w:after="0" w:line="240" w:lineRule="auto"/>
              <w:ind w:left="142"/>
              <w:contextualSpacing/>
              <w:rPr>
                <w:rFonts w:cs="Arial"/>
                <w:sz w:val="20"/>
              </w:rPr>
            </w:pPr>
          </w:p>
          <w:p w14:paraId="0B15B8C2"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B5DA22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2226412"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6C65DF54"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B357CB9"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DFE8B90" w14:textId="77777777" w:rsidR="00DA534E" w:rsidRPr="00DA534E" w:rsidRDefault="00DA534E" w:rsidP="00DA534E">
            <w:pPr>
              <w:spacing w:after="0" w:line="240" w:lineRule="auto"/>
              <w:ind w:left="142"/>
              <w:contextualSpacing/>
              <w:rPr>
                <w:rFonts w:cs="Arial"/>
                <w:sz w:val="20"/>
              </w:rPr>
            </w:pPr>
          </w:p>
          <w:p w14:paraId="593D02A8"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49BBDE0" w14:textId="77777777" w:rsidR="00DA534E" w:rsidRPr="00DA534E" w:rsidRDefault="00DA534E" w:rsidP="00DA534E">
            <w:pPr>
              <w:autoSpaceDE w:val="0"/>
              <w:autoSpaceDN w:val="0"/>
              <w:adjustRightInd w:val="0"/>
              <w:spacing w:after="0" w:line="240" w:lineRule="auto"/>
              <w:ind w:left="720"/>
              <w:rPr>
                <w:rFonts w:cs="Arial"/>
                <w:sz w:val="20"/>
              </w:rPr>
            </w:pPr>
          </w:p>
          <w:p w14:paraId="35D001D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07E41357"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53C6AFD8"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0854D700" w14:textId="77777777" w:rsidR="00DA534E" w:rsidRPr="00DA534E" w:rsidRDefault="00DA534E" w:rsidP="00DA534E">
            <w:pPr>
              <w:spacing w:after="0" w:line="240" w:lineRule="auto"/>
              <w:ind w:left="142"/>
              <w:contextualSpacing/>
              <w:rPr>
                <w:rFonts w:cs="Arial"/>
              </w:rPr>
            </w:pPr>
          </w:p>
        </w:tc>
        <w:tc>
          <w:tcPr>
            <w:tcW w:w="3969" w:type="dxa"/>
          </w:tcPr>
          <w:p w14:paraId="39C8D33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85B07D8" w14:textId="77777777" w:rsidR="00DA534E" w:rsidRPr="00DA534E" w:rsidRDefault="00DA534E" w:rsidP="00DA534E">
            <w:pPr>
              <w:autoSpaceDE w:val="0"/>
              <w:autoSpaceDN w:val="0"/>
              <w:adjustRightInd w:val="0"/>
              <w:spacing w:after="0" w:line="240" w:lineRule="auto"/>
              <w:ind w:left="142"/>
              <w:jc w:val="center"/>
              <w:rPr>
                <w:rFonts w:cs="Arial"/>
              </w:rPr>
            </w:pPr>
          </w:p>
          <w:p w14:paraId="0748CBC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EBE50C3" w14:textId="77777777" w:rsidR="00DA534E" w:rsidRPr="00DA534E" w:rsidRDefault="00DA534E" w:rsidP="00DA534E">
            <w:pPr>
              <w:autoSpaceDE w:val="0"/>
              <w:autoSpaceDN w:val="0"/>
              <w:adjustRightInd w:val="0"/>
              <w:spacing w:after="0" w:line="240" w:lineRule="auto"/>
              <w:ind w:left="142"/>
              <w:jc w:val="center"/>
              <w:rPr>
                <w:rFonts w:cs="Arial"/>
              </w:rPr>
            </w:pPr>
          </w:p>
          <w:p w14:paraId="362CF68C" w14:textId="77777777" w:rsidR="00DA534E" w:rsidRPr="00DA534E" w:rsidRDefault="00DA534E" w:rsidP="00DA534E">
            <w:pPr>
              <w:autoSpaceDE w:val="0"/>
              <w:autoSpaceDN w:val="0"/>
              <w:adjustRightInd w:val="0"/>
              <w:spacing w:after="0" w:line="240" w:lineRule="auto"/>
              <w:ind w:left="142"/>
              <w:jc w:val="center"/>
              <w:rPr>
                <w:rFonts w:cs="Arial"/>
              </w:rPr>
            </w:pPr>
          </w:p>
          <w:p w14:paraId="75FB2B0E" w14:textId="77777777" w:rsidR="00DA534E" w:rsidRPr="00DA534E" w:rsidRDefault="00DA534E" w:rsidP="00DA534E">
            <w:pPr>
              <w:tabs>
                <w:tab w:val="left" w:pos="1291"/>
              </w:tabs>
              <w:spacing w:line="240" w:lineRule="auto"/>
              <w:jc w:val="center"/>
              <w:rPr>
                <w:rFonts w:cs="Arial"/>
              </w:rPr>
            </w:pPr>
          </w:p>
        </w:tc>
      </w:tr>
      <w:tr w:rsidR="00DA534E" w:rsidRPr="00DA534E" w14:paraId="711FD5FC" w14:textId="77777777" w:rsidTr="007862F5">
        <w:trPr>
          <w:trHeight w:val="952"/>
        </w:trPr>
        <w:tc>
          <w:tcPr>
            <w:tcW w:w="851" w:type="dxa"/>
          </w:tcPr>
          <w:p w14:paraId="4EFC5192"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40D21C6A"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5798E832"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2010B04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3B46DBF9" w14:textId="77777777" w:rsidR="00DA534E" w:rsidRPr="00DA534E" w:rsidRDefault="00DA534E" w:rsidP="00DA534E">
            <w:pPr>
              <w:autoSpaceDE w:val="0"/>
              <w:autoSpaceDN w:val="0"/>
              <w:adjustRightInd w:val="0"/>
              <w:spacing w:after="0" w:line="240" w:lineRule="auto"/>
              <w:ind w:left="142"/>
              <w:rPr>
                <w:rFonts w:cs="Arial"/>
                <w:sz w:val="20"/>
              </w:rPr>
            </w:pPr>
          </w:p>
          <w:p w14:paraId="2871ACE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2C041F9F" w14:textId="77777777" w:rsidR="00DA534E" w:rsidRPr="00DA534E" w:rsidRDefault="00DA534E" w:rsidP="00DA534E">
            <w:pPr>
              <w:autoSpaceDE w:val="0"/>
              <w:autoSpaceDN w:val="0"/>
              <w:adjustRightInd w:val="0"/>
              <w:spacing w:after="0" w:line="240" w:lineRule="auto"/>
              <w:ind w:left="142"/>
              <w:rPr>
                <w:rFonts w:cs="Arial"/>
                <w:sz w:val="20"/>
              </w:rPr>
            </w:pPr>
          </w:p>
          <w:p w14:paraId="353DE596"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229D88A1" w14:textId="77777777" w:rsidR="00DA534E" w:rsidRPr="00DA534E" w:rsidRDefault="00DA534E" w:rsidP="00DA534E">
            <w:pPr>
              <w:autoSpaceDE w:val="0"/>
              <w:autoSpaceDN w:val="0"/>
              <w:adjustRightInd w:val="0"/>
              <w:spacing w:after="0" w:line="240" w:lineRule="auto"/>
              <w:ind w:left="142"/>
              <w:rPr>
                <w:rFonts w:cs="Arial"/>
                <w:sz w:val="20"/>
              </w:rPr>
            </w:pPr>
          </w:p>
          <w:p w14:paraId="108F59DD"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67730CD" w14:textId="77777777" w:rsidR="00DA534E" w:rsidRPr="00DA534E" w:rsidRDefault="00DA534E" w:rsidP="00DA534E">
            <w:pPr>
              <w:spacing w:after="0" w:line="240" w:lineRule="auto"/>
              <w:ind w:left="142"/>
              <w:contextualSpacing/>
              <w:rPr>
                <w:rFonts w:cs="Arial"/>
              </w:rPr>
            </w:pPr>
          </w:p>
        </w:tc>
        <w:tc>
          <w:tcPr>
            <w:tcW w:w="3969" w:type="dxa"/>
          </w:tcPr>
          <w:p w14:paraId="0598073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34586054" w14:textId="77777777" w:rsidR="00DA534E" w:rsidRPr="00DA534E" w:rsidRDefault="00DA534E" w:rsidP="00DA534E">
            <w:pPr>
              <w:autoSpaceDE w:val="0"/>
              <w:autoSpaceDN w:val="0"/>
              <w:adjustRightInd w:val="0"/>
              <w:spacing w:after="0" w:line="240" w:lineRule="auto"/>
              <w:ind w:left="142"/>
              <w:jc w:val="center"/>
              <w:rPr>
                <w:rFonts w:cs="Arial"/>
              </w:rPr>
            </w:pPr>
          </w:p>
          <w:p w14:paraId="3D74509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2442458" w14:textId="77777777" w:rsidR="00DA534E" w:rsidRPr="00DA534E" w:rsidRDefault="00DA534E" w:rsidP="00DA534E">
            <w:pPr>
              <w:autoSpaceDE w:val="0"/>
              <w:autoSpaceDN w:val="0"/>
              <w:adjustRightInd w:val="0"/>
              <w:spacing w:after="0" w:line="240" w:lineRule="auto"/>
              <w:ind w:left="142"/>
              <w:jc w:val="center"/>
              <w:rPr>
                <w:rFonts w:cs="Arial"/>
              </w:rPr>
            </w:pPr>
          </w:p>
          <w:p w14:paraId="7B3310F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55EFFF0" w14:textId="77777777" w:rsidTr="007862F5">
        <w:trPr>
          <w:trHeight w:val="952"/>
        </w:trPr>
        <w:tc>
          <w:tcPr>
            <w:tcW w:w="851" w:type="dxa"/>
          </w:tcPr>
          <w:p w14:paraId="6D610C2C"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3F1CD5E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50475B6E"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5C8B7A9A" w14:textId="77777777" w:rsidR="00DA534E" w:rsidRPr="00DA534E" w:rsidRDefault="00DA534E" w:rsidP="00DA534E">
            <w:pPr>
              <w:spacing w:after="0" w:line="240" w:lineRule="auto"/>
              <w:contextualSpacing/>
              <w:rPr>
                <w:rFonts w:eastAsia="Times New Roman" w:cs="Arial"/>
              </w:rPr>
            </w:pPr>
          </w:p>
          <w:p w14:paraId="6DEB5882"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78AF6903" w14:textId="77777777" w:rsidR="00DA534E" w:rsidRPr="00DA534E" w:rsidRDefault="00DA534E" w:rsidP="00DA534E">
            <w:pPr>
              <w:autoSpaceDE w:val="0"/>
              <w:autoSpaceDN w:val="0"/>
              <w:adjustRightInd w:val="0"/>
              <w:spacing w:after="0" w:line="240" w:lineRule="auto"/>
              <w:ind w:left="142"/>
              <w:rPr>
                <w:rFonts w:cs="Arial"/>
                <w:sz w:val="20"/>
              </w:rPr>
            </w:pPr>
          </w:p>
          <w:p w14:paraId="7C5C869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04A4E585"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4505C082" w14:textId="77777777" w:rsidR="00DA534E" w:rsidRPr="00DA534E" w:rsidRDefault="00DA534E" w:rsidP="00DA534E">
            <w:pPr>
              <w:autoSpaceDE w:val="0"/>
              <w:autoSpaceDN w:val="0"/>
              <w:adjustRightInd w:val="0"/>
              <w:spacing w:after="0" w:line="240" w:lineRule="auto"/>
              <w:ind w:left="142"/>
              <w:jc w:val="center"/>
              <w:rPr>
                <w:rFonts w:cs="Arial"/>
              </w:rPr>
            </w:pPr>
          </w:p>
          <w:p w14:paraId="08B726F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4363C271" w14:textId="77777777" w:rsidTr="007862F5">
        <w:trPr>
          <w:trHeight w:val="952"/>
        </w:trPr>
        <w:tc>
          <w:tcPr>
            <w:tcW w:w="851" w:type="dxa"/>
          </w:tcPr>
          <w:p w14:paraId="588D8017"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777CD65"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5A0F69C4"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1C596862" w14:textId="77777777"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14:paraId="2D064BD3"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597976C"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0398E5C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1BB49B9A" w14:textId="77777777" w:rsidR="00DA534E" w:rsidRPr="00DA534E" w:rsidRDefault="00DA534E" w:rsidP="00DA534E">
            <w:pPr>
              <w:spacing w:after="0" w:line="240" w:lineRule="auto"/>
              <w:ind w:left="142"/>
              <w:contextualSpacing/>
              <w:rPr>
                <w:rFonts w:cs="Arial"/>
                <w:sz w:val="20"/>
              </w:rPr>
            </w:pPr>
          </w:p>
          <w:p w14:paraId="7AC22A46"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14:paraId="05DCBCA4" w14:textId="77777777" w:rsidR="00DA534E" w:rsidRPr="00DA534E" w:rsidRDefault="00DA534E" w:rsidP="00DA534E">
            <w:pPr>
              <w:autoSpaceDE w:val="0"/>
              <w:autoSpaceDN w:val="0"/>
              <w:adjustRightInd w:val="0"/>
              <w:spacing w:after="0" w:line="240" w:lineRule="auto"/>
              <w:ind w:left="360" w:hanging="240"/>
              <w:rPr>
                <w:rFonts w:cs="Arial"/>
                <w:sz w:val="20"/>
              </w:rPr>
            </w:pPr>
          </w:p>
          <w:p w14:paraId="003D80C7"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14:paraId="5281F150" w14:textId="77777777" w:rsidR="00DA534E" w:rsidRPr="00DA534E" w:rsidRDefault="00DA534E" w:rsidP="00DA534E">
            <w:pPr>
              <w:autoSpaceDE w:val="0"/>
              <w:autoSpaceDN w:val="0"/>
              <w:adjustRightInd w:val="0"/>
              <w:spacing w:after="0" w:line="240" w:lineRule="auto"/>
              <w:ind w:left="360" w:hanging="240"/>
              <w:rPr>
                <w:rFonts w:cs="Arial"/>
                <w:sz w:val="20"/>
              </w:rPr>
            </w:pPr>
          </w:p>
          <w:p w14:paraId="5E136B8B"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2A11A7C9" w14:textId="77777777" w:rsidR="00DA534E" w:rsidRPr="00DA534E" w:rsidRDefault="00DA534E" w:rsidP="00DA534E">
            <w:pPr>
              <w:autoSpaceDE w:val="0"/>
              <w:autoSpaceDN w:val="0"/>
              <w:adjustRightInd w:val="0"/>
              <w:spacing w:after="0" w:line="240" w:lineRule="auto"/>
              <w:ind w:left="360" w:hanging="240"/>
              <w:rPr>
                <w:rFonts w:cs="Arial"/>
                <w:sz w:val="20"/>
              </w:rPr>
            </w:pPr>
          </w:p>
          <w:p w14:paraId="025EA0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033706CE" w14:textId="77777777" w:rsidR="00DA534E" w:rsidRPr="00DA534E" w:rsidRDefault="00DA534E" w:rsidP="00DA534E">
            <w:pPr>
              <w:ind w:left="720"/>
              <w:contextualSpacing/>
              <w:rPr>
                <w:rFonts w:cs="Arial"/>
              </w:rPr>
            </w:pPr>
          </w:p>
          <w:p w14:paraId="710CC5DB" w14:textId="77777777" w:rsidR="00DA534E" w:rsidRPr="00DA534E" w:rsidRDefault="00DA534E" w:rsidP="00DA534E">
            <w:pPr>
              <w:spacing w:after="0" w:line="240" w:lineRule="auto"/>
              <w:ind w:left="360"/>
              <w:contextualSpacing/>
              <w:rPr>
                <w:rFonts w:cs="Arial"/>
              </w:rPr>
            </w:pPr>
          </w:p>
        </w:tc>
        <w:tc>
          <w:tcPr>
            <w:tcW w:w="3969" w:type="dxa"/>
          </w:tcPr>
          <w:p w14:paraId="120F5C2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724F81F5" w14:textId="77777777" w:rsidR="00DA534E" w:rsidRPr="00DA534E" w:rsidRDefault="00DA534E" w:rsidP="00DA534E">
            <w:pPr>
              <w:autoSpaceDE w:val="0"/>
              <w:autoSpaceDN w:val="0"/>
              <w:adjustRightInd w:val="0"/>
              <w:spacing w:after="0" w:line="240" w:lineRule="auto"/>
              <w:ind w:left="142"/>
              <w:jc w:val="center"/>
              <w:rPr>
                <w:rFonts w:cs="Arial"/>
              </w:rPr>
            </w:pPr>
          </w:p>
          <w:p w14:paraId="6F3997E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F846098" w14:textId="77777777" w:rsidR="00DA534E" w:rsidRPr="00DA534E" w:rsidRDefault="00DA534E" w:rsidP="00DA534E">
            <w:pPr>
              <w:autoSpaceDE w:val="0"/>
              <w:autoSpaceDN w:val="0"/>
              <w:adjustRightInd w:val="0"/>
              <w:spacing w:after="0" w:line="240" w:lineRule="auto"/>
              <w:ind w:left="142"/>
              <w:jc w:val="center"/>
              <w:rPr>
                <w:rFonts w:cs="Arial"/>
              </w:rPr>
            </w:pPr>
          </w:p>
          <w:p w14:paraId="647A5034"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6906263" w14:textId="77777777" w:rsidTr="007862F5">
        <w:trPr>
          <w:trHeight w:val="952"/>
        </w:trPr>
        <w:tc>
          <w:tcPr>
            <w:tcW w:w="851" w:type="dxa"/>
          </w:tcPr>
          <w:p w14:paraId="652743F0"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2E6634B1" w14:textId="77777777" w:rsidR="00DA534E" w:rsidRPr="00DA534E" w:rsidRDefault="00DA534E" w:rsidP="00DA534E">
            <w:pPr>
              <w:snapToGrid w:val="0"/>
              <w:spacing w:after="0" w:line="240" w:lineRule="auto"/>
              <w:ind w:left="142"/>
              <w:rPr>
                <w:rFonts w:eastAsia="Times New Roman" w:cs="Arial"/>
                <w:b/>
              </w:rPr>
            </w:pPr>
          </w:p>
          <w:p w14:paraId="2200305C"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7C4C0CE3" w14:textId="77777777" w:rsidR="00DA534E" w:rsidRPr="00DA534E" w:rsidRDefault="00DA534E" w:rsidP="00DA534E">
            <w:pPr>
              <w:rPr>
                <w:rFonts w:cs="Arial"/>
              </w:rPr>
            </w:pPr>
          </w:p>
          <w:p w14:paraId="0C976E02" w14:textId="77777777" w:rsidR="00DA534E" w:rsidRPr="00DA534E" w:rsidRDefault="00DA534E" w:rsidP="00DA534E">
            <w:pPr>
              <w:rPr>
                <w:rFonts w:cs="Arial"/>
              </w:rPr>
            </w:pPr>
          </w:p>
        </w:tc>
        <w:tc>
          <w:tcPr>
            <w:tcW w:w="6378" w:type="dxa"/>
          </w:tcPr>
          <w:p w14:paraId="2863FAD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1E9B328C" w14:textId="77777777" w:rsidR="00DA534E" w:rsidRPr="00DA534E" w:rsidRDefault="00DA534E" w:rsidP="00DA534E">
            <w:pPr>
              <w:autoSpaceDE w:val="0"/>
              <w:autoSpaceDN w:val="0"/>
              <w:adjustRightInd w:val="0"/>
              <w:spacing w:after="0" w:line="240" w:lineRule="auto"/>
              <w:ind w:left="142"/>
              <w:rPr>
                <w:rFonts w:cs="Arial"/>
              </w:rPr>
            </w:pPr>
          </w:p>
          <w:p w14:paraId="42EEE4EC" w14:textId="77777777" w:rsidR="00DA534E" w:rsidRPr="00DA534E" w:rsidRDefault="00DA534E" w:rsidP="00DA534E">
            <w:pPr>
              <w:autoSpaceDE w:val="0"/>
              <w:autoSpaceDN w:val="0"/>
              <w:adjustRightInd w:val="0"/>
              <w:spacing w:after="0" w:line="240" w:lineRule="auto"/>
              <w:ind w:left="142"/>
              <w:rPr>
                <w:rFonts w:cs="Arial"/>
              </w:rPr>
            </w:pPr>
          </w:p>
          <w:p w14:paraId="61D1172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2D73640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3ED14758" w14:textId="77777777" w:rsidR="00DA534E" w:rsidRPr="00DA534E" w:rsidRDefault="00DA534E" w:rsidP="00DA534E">
            <w:pPr>
              <w:autoSpaceDE w:val="0"/>
              <w:autoSpaceDN w:val="0"/>
              <w:adjustRightInd w:val="0"/>
              <w:spacing w:after="0" w:line="240" w:lineRule="auto"/>
              <w:rPr>
                <w:rFonts w:cs="Arial"/>
                <w:sz w:val="20"/>
              </w:rPr>
            </w:pPr>
          </w:p>
          <w:p w14:paraId="7DAADC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1EE94CE8" w14:textId="77777777" w:rsidR="00DA534E" w:rsidRPr="00DA534E" w:rsidRDefault="00DA534E" w:rsidP="00DA534E">
            <w:pPr>
              <w:spacing w:after="0" w:line="240" w:lineRule="auto"/>
              <w:rPr>
                <w:rFonts w:ascii="Arial" w:eastAsia="Times New Roman" w:hAnsi="Arial" w:cs="Arial"/>
                <w:szCs w:val="24"/>
              </w:rPr>
            </w:pPr>
          </w:p>
          <w:p w14:paraId="773822BD"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F99B149" w14:textId="77777777" w:rsidR="00DA534E" w:rsidRPr="00DA534E" w:rsidRDefault="00DA534E" w:rsidP="00DA534E">
            <w:pPr>
              <w:spacing w:after="0" w:line="240" w:lineRule="auto"/>
              <w:rPr>
                <w:rFonts w:cs="Arial"/>
                <w:sz w:val="20"/>
              </w:rPr>
            </w:pPr>
          </w:p>
          <w:p w14:paraId="0633047B"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E3F96AE" w14:textId="77777777" w:rsidR="00DA534E" w:rsidRPr="00DA534E" w:rsidRDefault="00DA534E" w:rsidP="00DA534E">
            <w:pPr>
              <w:autoSpaceDE w:val="0"/>
              <w:autoSpaceDN w:val="0"/>
              <w:adjustRightInd w:val="0"/>
              <w:spacing w:after="0" w:line="240" w:lineRule="auto"/>
              <w:ind w:left="142"/>
              <w:rPr>
                <w:rFonts w:cs="Arial"/>
                <w:sz w:val="20"/>
              </w:rPr>
            </w:pPr>
          </w:p>
          <w:p w14:paraId="188493AA"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31219D60" w14:textId="77777777" w:rsidR="00DA534E" w:rsidRPr="00DA534E" w:rsidRDefault="00DA534E" w:rsidP="00DA534E">
            <w:pPr>
              <w:autoSpaceDE w:val="0"/>
              <w:autoSpaceDN w:val="0"/>
              <w:adjustRightInd w:val="0"/>
              <w:spacing w:after="0" w:line="240" w:lineRule="auto"/>
              <w:ind w:left="142"/>
              <w:rPr>
                <w:rFonts w:cs="Arial"/>
                <w:sz w:val="20"/>
              </w:rPr>
            </w:pPr>
          </w:p>
          <w:p w14:paraId="719F43B0"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5F4B2A6"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17763996" w14:textId="77777777" w:rsidR="00DA534E" w:rsidRPr="00DA534E" w:rsidRDefault="00DA534E" w:rsidP="00DA534E">
            <w:pPr>
              <w:autoSpaceDE w:val="0"/>
              <w:autoSpaceDN w:val="0"/>
              <w:adjustRightInd w:val="0"/>
              <w:spacing w:after="0" w:line="240" w:lineRule="auto"/>
              <w:ind w:left="317"/>
              <w:rPr>
                <w:rFonts w:cs="Arial"/>
                <w:sz w:val="20"/>
              </w:rPr>
            </w:pPr>
          </w:p>
          <w:p w14:paraId="2D8BFA92"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6E188D07"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3EE72527"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44891A51"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AC36466" w14:textId="77777777" w:rsidR="00DA534E" w:rsidRPr="00DA534E" w:rsidRDefault="00DA534E" w:rsidP="00DA534E">
            <w:pPr>
              <w:autoSpaceDE w:val="0"/>
              <w:autoSpaceDN w:val="0"/>
              <w:adjustRightInd w:val="0"/>
              <w:spacing w:after="0" w:line="240" w:lineRule="auto"/>
              <w:ind w:left="142"/>
              <w:rPr>
                <w:rFonts w:cs="Arial"/>
                <w:sz w:val="20"/>
              </w:rPr>
            </w:pPr>
          </w:p>
          <w:p w14:paraId="14EF8821"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446231E"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51BE1A8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50C84B7" w14:textId="77777777" w:rsidR="00DA534E" w:rsidRPr="00DA534E" w:rsidRDefault="00DA534E" w:rsidP="00DA534E">
            <w:pPr>
              <w:spacing w:after="0" w:line="240" w:lineRule="auto"/>
              <w:ind w:left="142"/>
              <w:rPr>
                <w:rFonts w:ascii="Times New Roman" w:eastAsia="Times New Roman" w:hAnsi="Times New Roman" w:cs="Arial"/>
                <w:sz w:val="20"/>
              </w:rPr>
            </w:pPr>
          </w:p>
          <w:p w14:paraId="4C4C0186"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1AE34F7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1D6D5823"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06DAF58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0937F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11B40FD7"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43D0652D" w14:textId="77777777" w:rsidR="00DA534E" w:rsidRPr="00DA534E" w:rsidRDefault="00DA534E" w:rsidP="00DA534E">
            <w:pPr>
              <w:spacing w:after="0" w:line="240" w:lineRule="auto"/>
              <w:ind w:left="357"/>
              <w:rPr>
                <w:rFonts w:cs="Arial"/>
              </w:rPr>
            </w:pPr>
          </w:p>
        </w:tc>
        <w:tc>
          <w:tcPr>
            <w:tcW w:w="3969" w:type="dxa"/>
          </w:tcPr>
          <w:p w14:paraId="2CC6406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4CA2373D" w14:textId="77777777" w:rsidR="00DA534E" w:rsidRPr="00DA534E" w:rsidRDefault="00DA534E" w:rsidP="00DA534E">
            <w:pPr>
              <w:autoSpaceDE w:val="0"/>
              <w:autoSpaceDN w:val="0"/>
              <w:adjustRightInd w:val="0"/>
              <w:spacing w:after="0" w:line="240" w:lineRule="auto"/>
              <w:ind w:left="142"/>
              <w:jc w:val="center"/>
              <w:rPr>
                <w:rFonts w:cs="Arial"/>
              </w:rPr>
            </w:pPr>
          </w:p>
          <w:p w14:paraId="062E0E5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FE981D1" w14:textId="77777777" w:rsidR="00DA534E" w:rsidRPr="00DA534E" w:rsidRDefault="00DA534E" w:rsidP="00DA534E">
            <w:pPr>
              <w:spacing w:line="240" w:lineRule="auto"/>
              <w:jc w:val="center"/>
              <w:rPr>
                <w:rFonts w:cs="Arial"/>
              </w:rPr>
            </w:pPr>
          </w:p>
          <w:p w14:paraId="2C25F0B7"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5689E4CF" w14:textId="77777777" w:rsidTr="007862F5">
        <w:trPr>
          <w:trHeight w:val="952"/>
        </w:trPr>
        <w:tc>
          <w:tcPr>
            <w:tcW w:w="851" w:type="dxa"/>
          </w:tcPr>
          <w:p w14:paraId="2C1B5BDD"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309FF657"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A4545"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1C001D7E"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4B7831CE"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D1B8D2B"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05038297"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2B597C5"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3B8C5442" w14:textId="77777777" w:rsidR="00DA534E" w:rsidRPr="00DA534E" w:rsidRDefault="00DA534E" w:rsidP="00DA534E">
            <w:pPr>
              <w:snapToGrid w:val="0"/>
              <w:spacing w:after="0"/>
              <w:jc w:val="center"/>
              <w:rPr>
                <w:rFonts w:eastAsiaTheme="minorHAnsi" w:cs="Arial"/>
                <w:sz w:val="20"/>
                <w:szCs w:val="20"/>
                <w:lang w:eastAsia="en-US"/>
              </w:rPr>
            </w:pPr>
          </w:p>
          <w:p w14:paraId="11892CD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25929203" w14:textId="77777777" w:rsidTr="007862F5">
        <w:trPr>
          <w:trHeight w:val="500"/>
        </w:trPr>
        <w:tc>
          <w:tcPr>
            <w:tcW w:w="10915" w:type="dxa"/>
            <w:gridSpan w:val="3"/>
          </w:tcPr>
          <w:p w14:paraId="031BB597"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591213E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02F848B2" w14:textId="77777777" w:rsidR="00DA534E" w:rsidRPr="00DA534E" w:rsidRDefault="00DA534E" w:rsidP="00DA534E">
      <w:pPr>
        <w:rPr>
          <w:rFonts w:eastAsiaTheme="minorHAnsi"/>
          <w:lang w:eastAsia="en-US"/>
        </w:rPr>
      </w:pPr>
    </w:p>
    <w:p w14:paraId="0A0992B5" w14:textId="77777777" w:rsidR="00DA534E" w:rsidRDefault="00DA534E" w:rsidP="00712D44">
      <w:pPr>
        <w:spacing w:line="240" w:lineRule="auto"/>
        <w:rPr>
          <w:rFonts w:cs="Arial"/>
          <w:b/>
          <w:bCs/>
          <w:iCs/>
          <w:u w:val="single"/>
        </w:rPr>
      </w:pPr>
    </w:p>
    <w:p w14:paraId="2C4DEC85" w14:textId="77777777" w:rsidR="00DB76AB" w:rsidRDefault="00712D44" w:rsidP="00E45E6F">
      <w:pPr>
        <w:pStyle w:val="Nagwek5"/>
      </w:pPr>
      <w:bookmarkStart w:id="341" w:name="_Toc517334502"/>
      <w:bookmarkStart w:id="342" w:name="_Toc527969704"/>
      <w:bookmarkStart w:id="343" w:name="_Toc527969904"/>
      <w:bookmarkStart w:id="344" w:name="_Toc13575512"/>
      <w:bookmarkStart w:id="345" w:name="_Toc20131515"/>
      <w:bookmarkStart w:id="346" w:name="_Toc20131775"/>
      <w:bookmarkStart w:id="347" w:name="_Toc20132115"/>
      <w:bookmarkStart w:id="348" w:name="_Toc40875076"/>
      <w:bookmarkStart w:id="349" w:name="_Toc71292961"/>
      <w:bookmarkStart w:id="350" w:name="_Toc71293038"/>
      <w:r w:rsidRPr="00DF0C08">
        <w:rPr>
          <w:rFonts w:eastAsia="Times New Roman" w:cs="Arial"/>
          <w:iCs/>
        </w:rPr>
        <w:t xml:space="preserve">Działanie 4.4 </w:t>
      </w:r>
      <w:r w:rsidRPr="00DF0C08">
        <w:t>Ochrona i udostępnianie zasobów przyrodniczych</w:t>
      </w:r>
      <w:bookmarkEnd w:id="341"/>
      <w:bookmarkEnd w:id="342"/>
      <w:bookmarkEnd w:id="343"/>
      <w:bookmarkEnd w:id="344"/>
      <w:bookmarkEnd w:id="345"/>
      <w:bookmarkEnd w:id="346"/>
      <w:bookmarkEnd w:id="347"/>
      <w:bookmarkEnd w:id="348"/>
      <w:bookmarkEnd w:id="349"/>
      <w:bookmarkEnd w:id="350"/>
      <w:r w:rsidRPr="00DF0C08">
        <w:t xml:space="preserve"> </w:t>
      </w:r>
    </w:p>
    <w:p w14:paraId="44776EB7" w14:textId="77777777" w:rsidR="00DB76AB" w:rsidRPr="004E394C" w:rsidRDefault="00DB76AB" w:rsidP="00CF7DF0">
      <w:pPr>
        <w:pStyle w:val="Akapitzlist"/>
        <w:numPr>
          <w:ilvl w:val="0"/>
          <w:numId w:val="284"/>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34DF4D38" w14:textId="77777777" w:rsidR="00DB76AB" w:rsidRPr="004E394C" w:rsidRDefault="00DB76AB" w:rsidP="00DB76AB">
      <w:pPr>
        <w:pStyle w:val="Akapitzlist"/>
        <w:spacing w:after="0" w:line="240" w:lineRule="auto"/>
        <w:ind w:left="394"/>
        <w:jc w:val="both"/>
      </w:pPr>
    </w:p>
    <w:p w14:paraId="75A21A55" w14:textId="77777777" w:rsidR="00DB76AB" w:rsidRPr="004E394C" w:rsidRDefault="00DB76AB" w:rsidP="00CF7DF0">
      <w:pPr>
        <w:pStyle w:val="Akapitzlist"/>
        <w:numPr>
          <w:ilvl w:val="0"/>
          <w:numId w:val="284"/>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66D92989" w14:textId="77777777" w:rsidR="00DB76AB" w:rsidRPr="004E394C" w:rsidRDefault="00DB76AB" w:rsidP="00DB76AB">
      <w:pPr>
        <w:pStyle w:val="Akapitzlist"/>
        <w:spacing w:after="0" w:line="240" w:lineRule="auto"/>
        <w:ind w:left="394"/>
        <w:jc w:val="both"/>
      </w:pPr>
    </w:p>
    <w:p w14:paraId="341B53F2" w14:textId="77777777" w:rsidR="00DB76AB" w:rsidRPr="004E394C" w:rsidRDefault="00DB76AB" w:rsidP="00CF7DF0">
      <w:pPr>
        <w:pStyle w:val="Akapitzlist"/>
        <w:numPr>
          <w:ilvl w:val="0"/>
          <w:numId w:val="284"/>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17704954" w14:textId="77777777" w:rsidR="00DB76AB" w:rsidRPr="004E394C" w:rsidRDefault="00DB76AB" w:rsidP="00DB76AB">
      <w:pPr>
        <w:pStyle w:val="Akapitzlist"/>
        <w:spacing w:after="0" w:line="240" w:lineRule="auto"/>
        <w:ind w:left="394"/>
        <w:jc w:val="both"/>
      </w:pPr>
    </w:p>
    <w:p w14:paraId="49B9C9E5" w14:textId="77777777" w:rsidR="00DB76AB" w:rsidRPr="004E394C" w:rsidRDefault="00DB76AB" w:rsidP="00CF7DF0">
      <w:pPr>
        <w:pStyle w:val="Akapitzlist"/>
        <w:numPr>
          <w:ilvl w:val="0"/>
          <w:numId w:val="284"/>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778340BD"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C9F2103" w14:textId="77777777" w:rsidTr="00E45E6F">
        <w:trPr>
          <w:trHeight w:val="499"/>
          <w:tblHeader/>
        </w:trPr>
        <w:tc>
          <w:tcPr>
            <w:tcW w:w="851" w:type="dxa"/>
            <w:shd w:val="clear" w:color="auto" w:fill="auto"/>
            <w:vAlign w:val="center"/>
          </w:tcPr>
          <w:p w14:paraId="015777BE"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39968DA"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7F5828D7"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423CDE8"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2CD0379" w14:textId="77777777" w:rsidTr="00E45E6F">
        <w:trPr>
          <w:trHeight w:val="952"/>
        </w:trPr>
        <w:tc>
          <w:tcPr>
            <w:tcW w:w="851" w:type="dxa"/>
          </w:tcPr>
          <w:p w14:paraId="1FC240F1"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7A4210A6"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385ABDC" w14:textId="77777777" w:rsidR="00712D44" w:rsidRPr="00DF0C08" w:rsidRDefault="00712D44" w:rsidP="00E45E6F">
            <w:pPr>
              <w:spacing w:line="240" w:lineRule="auto"/>
              <w:rPr>
                <w:rFonts w:cs="Arial"/>
              </w:rPr>
            </w:pPr>
          </w:p>
          <w:p w14:paraId="4A1F04FE" w14:textId="77777777" w:rsidR="00712D44" w:rsidRPr="00DF0C08" w:rsidRDefault="00712D44" w:rsidP="00E45E6F">
            <w:pPr>
              <w:spacing w:line="240" w:lineRule="auto"/>
              <w:rPr>
                <w:rFonts w:cs="Arial"/>
              </w:rPr>
            </w:pPr>
          </w:p>
        </w:tc>
        <w:tc>
          <w:tcPr>
            <w:tcW w:w="6378" w:type="dxa"/>
          </w:tcPr>
          <w:p w14:paraId="230F5799"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1EA03B76" w14:textId="77777777" w:rsidR="00712D44" w:rsidRPr="00DF0C08" w:rsidRDefault="00712D44" w:rsidP="00E45E6F">
            <w:pPr>
              <w:spacing w:line="240" w:lineRule="auto"/>
              <w:rPr>
                <w:rFonts w:cs="Arial"/>
              </w:rPr>
            </w:pPr>
          </w:p>
          <w:p w14:paraId="0415DE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55F87886"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8349E46" w14:textId="77777777" w:rsidR="00712D44" w:rsidRPr="00DF0C08" w:rsidRDefault="00712D44" w:rsidP="00E45E6F">
            <w:pPr>
              <w:spacing w:after="0" w:line="240" w:lineRule="auto"/>
              <w:jc w:val="center"/>
              <w:rPr>
                <w:rFonts w:cs="Arial"/>
              </w:rPr>
            </w:pPr>
            <w:r w:rsidRPr="00DF0C08">
              <w:rPr>
                <w:rFonts w:cs="Arial"/>
              </w:rPr>
              <w:t>Kryterium obligatoryjne</w:t>
            </w:r>
          </w:p>
          <w:p w14:paraId="55A8A4FE"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41CE7BA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96A147A" w14:textId="77777777" w:rsidR="00712D44" w:rsidRPr="00DF0C08" w:rsidRDefault="00712D44" w:rsidP="00E45E6F">
            <w:pPr>
              <w:spacing w:after="0" w:line="240" w:lineRule="auto"/>
              <w:jc w:val="center"/>
              <w:rPr>
                <w:rFonts w:cs="Arial"/>
              </w:rPr>
            </w:pPr>
          </w:p>
          <w:p w14:paraId="65A05440"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41B5DDB3" w14:textId="77777777" w:rsidTr="00E45E6F">
        <w:trPr>
          <w:trHeight w:val="952"/>
        </w:trPr>
        <w:tc>
          <w:tcPr>
            <w:tcW w:w="851" w:type="dxa"/>
          </w:tcPr>
          <w:p w14:paraId="1E0B2C33"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2DAB61F1"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22D923FC"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7F462E52" w14:textId="77777777" w:rsidR="00712D44" w:rsidRPr="00DF0C08" w:rsidRDefault="00712D44" w:rsidP="00E45E6F">
            <w:pPr>
              <w:rPr>
                <w:rFonts w:cs="Arial"/>
              </w:rPr>
            </w:pPr>
          </w:p>
          <w:p w14:paraId="426BED56"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417CC54C"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AA9D244" w14:textId="77777777" w:rsidR="00712D44" w:rsidRPr="00DF0C08" w:rsidRDefault="00712D44" w:rsidP="00E45E6F">
            <w:pPr>
              <w:spacing w:after="0" w:line="240" w:lineRule="auto"/>
              <w:jc w:val="center"/>
              <w:rPr>
                <w:rFonts w:cs="Arial"/>
              </w:rPr>
            </w:pPr>
            <w:r w:rsidRPr="00DF0C08">
              <w:rPr>
                <w:rFonts w:cs="Arial"/>
              </w:rPr>
              <w:t>Kryterium obligatoryjne</w:t>
            </w:r>
          </w:p>
          <w:p w14:paraId="0FF47CDB"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3166A498"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49C51630" w14:textId="77777777" w:rsidR="00712D44" w:rsidRPr="00DF0C08" w:rsidRDefault="00712D44" w:rsidP="00E45E6F">
            <w:pPr>
              <w:spacing w:after="0" w:line="240" w:lineRule="auto"/>
              <w:jc w:val="center"/>
              <w:rPr>
                <w:rFonts w:cs="Arial"/>
              </w:rPr>
            </w:pPr>
          </w:p>
          <w:p w14:paraId="28F10768"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30DC07D8" w14:textId="77777777" w:rsidTr="00E45E6F">
        <w:trPr>
          <w:trHeight w:val="952"/>
        </w:trPr>
        <w:tc>
          <w:tcPr>
            <w:tcW w:w="851" w:type="dxa"/>
          </w:tcPr>
          <w:p w14:paraId="7906E95A"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19330CEC"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56836A83"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0A9A06F3"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2094635"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48D7465B"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05B2E881" w14:textId="77777777" w:rsidR="0086369A" w:rsidRPr="00DF0C08" w:rsidRDefault="00A75BC6" w:rsidP="00CF7DF0">
            <w:pPr>
              <w:pStyle w:val="Akapitzlist"/>
              <w:numPr>
                <w:ilvl w:val="0"/>
                <w:numId w:val="90"/>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B8E4F5E" w14:textId="77777777" w:rsidR="00A75BC6" w:rsidRPr="00DF0C08" w:rsidRDefault="00A75BC6" w:rsidP="00E45E6F">
            <w:pPr>
              <w:pStyle w:val="Zwykytekst"/>
            </w:pPr>
            <w:r w:rsidRPr="00DF0C08">
              <w:t>Definicje oraz źródła weryfikacji zostaną określone w Regulaminie konkursu.</w:t>
            </w:r>
          </w:p>
          <w:p w14:paraId="5D878CF5"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34377B9B"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4F8DB2AA"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0A0BF6EF"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080CD3C5" w14:textId="77777777" w:rsidR="00A75BC6" w:rsidRPr="00DF0C08" w:rsidRDefault="00A75BC6" w:rsidP="00E45E6F">
            <w:pPr>
              <w:autoSpaceDE w:val="0"/>
              <w:autoSpaceDN w:val="0"/>
              <w:adjustRightInd w:val="0"/>
              <w:spacing w:after="0" w:line="240" w:lineRule="auto"/>
              <w:jc w:val="center"/>
              <w:rPr>
                <w:rFonts w:cs="Arial"/>
              </w:rPr>
            </w:pPr>
          </w:p>
          <w:p w14:paraId="6F24CEB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1BD58A"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003167FB" w14:textId="77777777" w:rsidTr="00E45E6F">
        <w:trPr>
          <w:trHeight w:val="952"/>
        </w:trPr>
        <w:tc>
          <w:tcPr>
            <w:tcW w:w="851" w:type="dxa"/>
          </w:tcPr>
          <w:p w14:paraId="0425B4ED"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359A9834"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6CDCDE6"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0609D37" w14:textId="77777777" w:rsidR="00712D44" w:rsidRPr="00DF0C08" w:rsidRDefault="00712D44" w:rsidP="00E45E6F">
            <w:pPr>
              <w:spacing w:after="0" w:line="240" w:lineRule="auto"/>
              <w:rPr>
                <w:rFonts w:cs="Arial"/>
              </w:rPr>
            </w:pPr>
          </w:p>
          <w:p w14:paraId="357C0459"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71BF9B1A"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EAE2D4E"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5B0CE2B9" w14:textId="77777777" w:rsidR="0086369A" w:rsidRPr="00E45E6F" w:rsidRDefault="00712D44" w:rsidP="00CF7DF0">
            <w:pPr>
              <w:numPr>
                <w:ilvl w:val="0"/>
                <w:numId w:val="92"/>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1862C7CC" w14:textId="77777777" w:rsidR="0086369A" w:rsidRPr="00E45E6F" w:rsidRDefault="00712D44" w:rsidP="00CF7DF0">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2097A8DD" w14:textId="77777777" w:rsidR="00712D44" w:rsidRPr="00E45E6F" w:rsidRDefault="00712D44" w:rsidP="00E45E6F">
            <w:pPr>
              <w:spacing w:after="0" w:line="240" w:lineRule="auto"/>
              <w:ind w:left="720"/>
              <w:rPr>
                <w:rFonts w:cs="Arial"/>
                <w:sz w:val="20"/>
              </w:rPr>
            </w:pPr>
          </w:p>
          <w:p w14:paraId="7535F242"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319BD539" w14:textId="77777777" w:rsidR="00712D44" w:rsidRPr="00E45E6F" w:rsidRDefault="00712D44" w:rsidP="00E45E6F">
            <w:pPr>
              <w:spacing w:after="0" w:line="240" w:lineRule="auto"/>
              <w:rPr>
                <w:rFonts w:cs="Arial"/>
                <w:sz w:val="20"/>
              </w:rPr>
            </w:pPr>
          </w:p>
          <w:p w14:paraId="424FC04D" w14:textId="77777777" w:rsidR="00712D44" w:rsidRDefault="00712D44" w:rsidP="00E45E6F">
            <w:pPr>
              <w:spacing w:after="0" w:line="240" w:lineRule="auto"/>
              <w:rPr>
                <w:rFonts w:cs="Arial"/>
                <w:sz w:val="20"/>
              </w:rPr>
            </w:pPr>
            <w:r w:rsidRPr="00E45E6F">
              <w:rPr>
                <w:rFonts w:cs="Arial"/>
                <w:sz w:val="20"/>
              </w:rPr>
              <w:t>Kryterium dot. naborów w ramach ZIT.</w:t>
            </w:r>
          </w:p>
          <w:p w14:paraId="08912696" w14:textId="77777777" w:rsidR="00E45E6F" w:rsidRPr="00DF0C08" w:rsidRDefault="00E45E6F" w:rsidP="00E45E6F">
            <w:pPr>
              <w:spacing w:after="0" w:line="240" w:lineRule="auto"/>
              <w:rPr>
                <w:rFonts w:cs="Arial"/>
              </w:rPr>
            </w:pPr>
          </w:p>
        </w:tc>
        <w:tc>
          <w:tcPr>
            <w:tcW w:w="3969" w:type="dxa"/>
          </w:tcPr>
          <w:p w14:paraId="43820F73"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6F978923" w14:textId="77777777" w:rsidR="00712D44" w:rsidRPr="00DF0C08" w:rsidRDefault="00712D44" w:rsidP="00E45E6F">
            <w:pPr>
              <w:autoSpaceDE w:val="0"/>
              <w:autoSpaceDN w:val="0"/>
              <w:adjustRightInd w:val="0"/>
              <w:spacing w:after="0" w:line="240" w:lineRule="auto"/>
              <w:jc w:val="center"/>
              <w:rPr>
                <w:rFonts w:cs="Arial"/>
              </w:rPr>
            </w:pPr>
          </w:p>
          <w:p w14:paraId="2375062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B7A5C3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D5B869C" w14:textId="77777777" w:rsidTr="00E45E6F">
        <w:trPr>
          <w:trHeight w:val="952"/>
        </w:trPr>
        <w:tc>
          <w:tcPr>
            <w:tcW w:w="851" w:type="dxa"/>
          </w:tcPr>
          <w:p w14:paraId="026EB72B"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6C759BD3"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76E7E67F"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3982960A" w14:textId="77777777" w:rsidR="00712D44" w:rsidRPr="00DF0C08" w:rsidRDefault="00712D44" w:rsidP="00E45E6F">
            <w:pPr>
              <w:autoSpaceDE w:val="0"/>
              <w:autoSpaceDN w:val="0"/>
              <w:adjustRightInd w:val="0"/>
              <w:spacing w:after="0" w:line="240" w:lineRule="auto"/>
              <w:rPr>
                <w:rFonts w:cs="Arial"/>
              </w:rPr>
            </w:pPr>
          </w:p>
          <w:p w14:paraId="61C2D9DE"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0B2D0A7E"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59F84C61"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2596FF74" w14:textId="77777777" w:rsidR="00712D44" w:rsidRPr="00E45E6F" w:rsidRDefault="00712D44" w:rsidP="00E45E6F">
            <w:pPr>
              <w:autoSpaceDE w:val="0"/>
              <w:autoSpaceDN w:val="0"/>
              <w:adjustRightInd w:val="0"/>
              <w:spacing w:after="0" w:line="240" w:lineRule="auto"/>
              <w:rPr>
                <w:rFonts w:cs="Arial"/>
                <w:sz w:val="20"/>
              </w:rPr>
            </w:pPr>
          </w:p>
          <w:p w14:paraId="2CD2D34B"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2F00A90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47616801"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EDFCEDE" w14:textId="77777777" w:rsidR="00E45E6F" w:rsidRPr="00DF0C08" w:rsidRDefault="00E45E6F" w:rsidP="00E45E6F">
            <w:pPr>
              <w:autoSpaceDE w:val="0"/>
              <w:autoSpaceDN w:val="0"/>
              <w:adjustRightInd w:val="0"/>
              <w:spacing w:after="0" w:line="240" w:lineRule="auto"/>
              <w:jc w:val="center"/>
              <w:rPr>
                <w:rFonts w:cs="Arial"/>
              </w:rPr>
            </w:pPr>
          </w:p>
          <w:p w14:paraId="6B10190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39DF20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295ADBB" w14:textId="77777777" w:rsidTr="00E45E6F">
        <w:trPr>
          <w:trHeight w:val="952"/>
        </w:trPr>
        <w:tc>
          <w:tcPr>
            <w:tcW w:w="851" w:type="dxa"/>
          </w:tcPr>
          <w:p w14:paraId="7B47D6C0"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0E0679EA"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297FCAB8"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690BDFA" w14:textId="77777777" w:rsidR="00712D44" w:rsidRPr="00DF0C08" w:rsidRDefault="00712D44" w:rsidP="00E45E6F">
            <w:pPr>
              <w:autoSpaceDE w:val="0"/>
              <w:autoSpaceDN w:val="0"/>
              <w:adjustRightInd w:val="0"/>
              <w:spacing w:after="0" w:line="240" w:lineRule="auto"/>
              <w:rPr>
                <w:rFonts w:cs="Arial"/>
              </w:rPr>
            </w:pPr>
          </w:p>
          <w:p w14:paraId="19D4DE17"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1658C9A9"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673D1FCD"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2EF9D949" w14:textId="77777777" w:rsidR="00712D44" w:rsidRPr="00E45E6F" w:rsidRDefault="00712D44" w:rsidP="00E45E6F">
            <w:pPr>
              <w:spacing w:after="0" w:line="240" w:lineRule="auto"/>
              <w:rPr>
                <w:rFonts w:cs="Arial"/>
                <w:sz w:val="20"/>
              </w:rPr>
            </w:pPr>
          </w:p>
          <w:p w14:paraId="421188E1"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35BD04E4"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Projekt obejmujący 1 z ww. form edukacyjnych - 1 pkt.</w:t>
            </w:r>
          </w:p>
          <w:p w14:paraId="2F7180E9"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306B3B92" w14:textId="77777777" w:rsidR="00712D44" w:rsidRPr="00E45E6F" w:rsidRDefault="00712D44" w:rsidP="00E45E6F">
            <w:pPr>
              <w:pStyle w:val="Akapitzlist"/>
              <w:spacing w:after="0" w:line="240" w:lineRule="auto"/>
              <w:rPr>
                <w:rFonts w:cs="Arial"/>
                <w:sz w:val="20"/>
              </w:rPr>
            </w:pPr>
          </w:p>
          <w:p w14:paraId="1CD90A1C"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4D65A53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F8129E4" w14:textId="77777777" w:rsidR="00E45E6F" w:rsidRPr="00DF0C08" w:rsidRDefault="00E45E6F" w:rsidP="00E45E6F">
            <w:pPr>
              <w:autoSpaceDE w:val="0"/>
              <w:autoSpaceDN w:val="0"/>
              <w:adjustRightInd w:val="0"/>
              <w:spacing w:after="0" w:line="240" w:lineRule="auto"/>
              <w:jc w:val="center"/>
              <w:rPr>
                <w:rFonts w:cs="Arial"/>
              </w:rPr>
            </w:pPr>
          </w:p>
          <w:p w14:paraId="2930FF0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7B451E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B825F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596E4515" w14:textId="77777777" w:rsidTr="00E45E6F">
        <w:trPr>
          <w:trHeight w:val="952"/>
        </w:trPr>
        <w:tc>
          <w:tcPr>
            <w:tcW w:w="851" w:type="dxa"/>
          </w:tcPr>
          <w:p w14:paraId="6336A477"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425058A6"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F65B5F8"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1C02A085" w14:textId="77777777" w:rsidR="00712D44" w:rsidRPr="00DF0C08" w:rsidRDefault="00712D44" w:rsidP="00E45E6F">
            <w:pPr>
              <w:autoSpaceDE w:val="0"/>
              <w:autoSpaceDN w:val="0"/>
              <w:adjustRightInd w:val="0"/>
              <w:spacing w:after="0" w:line="240" w:lineRule="auto"/>
              <w:rPr>
                <w:rFonts w:cs="Arial"/>
              </w:rPr>
            </w:pPr>
          </w:p>
          <w:p w14:paraId="2BD4D55A"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1F0998AB"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4E3289B9"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03DA617E"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BDAC5BC"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2E0A885" w14:textId="77777777" w:rsidR="00E45E6F" w:rsidRPr="00DF0C08" w:rsidRDefault="00E45E6F" w:rsidP="00E45E6F">
            <w:pPr>
              <w:autoSpaceDE w:val="0"/>
              <w:autoSpaceDN w:val="0"/>
              <w:adjustRightInd w:val="0"/>
              <w:spacing w:after="0" w:line="240" w:lineRule="auto"/>
              <w:jc w:val="center"/>
              <w:rPr>
                <w:rFonts w:cs="Arial"/>
              </w:rPr>
            </w:pPr>
          </w:p>
          <w:p w14:paraId="3FADCD7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AFE4D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EBA03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B954E97" w14:textId="77777777" w:rsidTr="00E45E6F">
        <w:trPr>
          <w:trHeight w:val="952"/>
        </w:trPr>
        <w:tc>
          <w:tcPr>
            <w:tcW w:w="851" w:type="dxa"/>
          </w:tcPr>
          <w:p w14:paraId="765D0E11"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F1A16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C9D6BE"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4400746" w14:textId="77777777" w:rsidR="00712D44" w:rsidRPr="00DF0C08" w:rsidRDefault="00712D44" w:rsidP="00E45E6F">
            <w:pPr>
              <w:autoSpaceDE w:val="0"/>
              <w:autoSpaceDN w:val="0"/>
              <w:adjustRightInd w:val="0"/>
              <w:spacing w:after="0" w:line="240" w:lineRule="auto"/>
              <w:rPr>
                <w:rFonts w:eastAsia="Calibri" w:cs="Calibri"/>
                <w:lang w:eastAsia="en-US"/>
              </w:rPr>
            </w:pPr>
          </w:p>
          <w:p w14:paraId="4763D08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B430163"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34991DF7"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11F4EE4" w14:textId="77777777" w:rsidR="0086369A" w:rsidRPr="00E45E6F" w:rsidRDefault="00712D44" w:rsidP="00CF7DF0">
            <w:pPr>
              <w:pStyle w:val="Akapitzlist"/>
              <w:numPr>
                <w:ilvl w:val="0"/>
                <w:numId w:val="97"/>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59226994"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8392A36"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150C1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67EC513" w14:textId="77777777" w:rsidR="00E45E6F" w:rsidRPr="00DF0C08" w:rsidRDefault="00E45E6F" w:rsidP="00E45E6F">
            <w:pPr>
              <w:autoSpaceDE w:val="0"/>
              <w:autoSpaceDN w:val="0"/>
              <w:adjustRightInd w:val="0"/>
              <w:spacing w:after="0" w:line="240" w:lineRule="auto"/>
              <w:jc w:val="center"/>
              <w:rPr>
                <w:rFonts w:cs="Arial"/>
              </w:rPr>
            </w:pPr>
          </w:p>
          <w:p w14:paraId="185B2C2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CB92A6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69DB77E"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207FB8" w14:textId="77777777" w:rsidTr="00E45E6F">
        <w:trPr>
          <w:trHeight w:val="952"/>
        </w:trPr>
        <w:tc>
          <w:tcPr>
            <w:tcW w:w="851" w:type="dxa"/>
          </w:tcPr>
          <w:p w14:paraId="39F4CD53"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7F75B427" w14:textId="77777777" w:rsidR="000A46DC" w:rsidRPr="00DF0C08" w:rsidRDefault="000A46DC" w:rsidP="00E45E6F">
            <w:pPr>
              <w:snapToGrid w:val="0"/>
              <w:spacing w:after="0" w:line="240" w:lineRule="auto"/>
              <w:rPr>
                <w:rFonts w:cs="Arial"/>
                <w:b/>
              </w:rPr>
            </w:pPr>
          </w:p>
          <w:p w14:paraId="618D358D" w14:textId="77777777" w:rsidR="00712D44" w:rsidRPr="00DF0C08" w:rsidRDefault="00712D44" w:rsidP="00E45E6F">
            <w:pPr>
              <w:snapToGrid w:val="0"/>
              <w:spacing w:after="0" w:line="240" w:lineRule="auto"/>
              <w:rPr>
                <w:rFonts w:cs="Arial"/>
              </w:rPr>
            </w:pPr>
            <w:r w:rsidRPr="00DF0C08">
              <w:rPr>
                <w:rFonts w:cs="Arial"/>
                <w:b/>
              </w:rPr>
              <w:t>Formy ochrony przyrody</w:t>
            </w:r>
          </w:p>
          <w:p w14:paraId="014C45F5"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66247269"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F461F02" w14:textId="77777777" w:rsidR="00712D44" w:rsidRPr="00DF0C08" w:rsidRDefault="00712D44" w:rsidP="00E45E6F">
            <w:pPr>
              <w:autoSpaceDE w:val="0"/>
              <w:autoSpaceDN w:val="0"/>
              <w:adjustRightInd w:val="0"/>
              <w:spacing w:after="0" w:line="240" w:lineRule="auto"/>
              <w:rPr>
                <w:rFonts w:cs="Arial"/>
              </w:rPr>
            </w:pPr>
          </w:p>
          <w:p w14:paraId="60204E24"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5262A0AE" w14:textId="77777777" w:rsidR="0086369A" w:rsidRPr="00E45E6F" w:rsidRDefault="00712D44" w:rsidP="00CF7DF0">
            <w:pPr>
              <w:numPr>
                <w:ilvl w:val="0"/>
                <w:numId w:val="91"/>
              </w:numPr>
              <w:spacing w:after="0" w:line="240" w:lineRule="auto"/>
              <w:rPr>
                <w:rFonts w:cs="Arial"/>
                <w:sz w:val="20"/>
              </w:rPr>
            </w:pPr>
            <w:r w:rsidRPr="00E45E6F">
              <w:rPr>
                <w:rFonts w:cs="Arial"/>
                <w:sz w:val="20"/>
              </w:rPr>
              <w:t>Parki krajobrazowe – 3 pkt;</w:t>
            </w:r>
          </w:p>
          <w:p w14:paraId="2CBB18BE" w14:textId="77777777" w:rsidR="0086369A" w:rsidRPr="00E45E6F" w:rsidRDefault="00712D44" w:rsidP="00CF7DF0">
            <w:pPr>
              <w:numPr>
                <w:ilvl w:val="0"/>
                <w:numId w:val="91"/>
              </w:numPr>
              <w:spacing w:after="0" w:line="240" w:lineRule="auto"/>
              <w:rPr>
                <w:rFonts w:cs="Arial"/>
                <w:sz w:val="20"/>
              </w:rPr>
            </w:pPr>
            <w:r w:rsidRPr="00E45E6F">
              <w:rPr>
                <w:rFonts w:cs="Arial"/>
                <w:sz w:val="20"/>
              </w:rPr>
              <w:t>Rezerwaty przyrody – 3 pkt;</w:t>
            </w:r>
          </w:p>
          <w:p w14:paraId="20B0E939" w14:textId="77777777" w:rsidR="0086369A" w:rsidRPr="00E45E6F" w:rsidRDefault="00712D44" w:rsidP="00CF7DF0">
            <w:pPr>
              <w:numPr>
                <w:ilvl w:val="0"/>
                <w:numId w:val="91"/>
              </w:numPr>
              <w:spacing w:after="0" w:line="240" w:lineRule="auto"/>
              <w:rPr>
                <w:rFonts w:cs="Arial"/>
                <w:sz w:val="20"/>
              </w:rPr>
            </w:pPr>
            <w:r w:rsidRPr="00E45E6F">
              <w:rPr>
                <w:rFonts w:cs="Arial"/>
                <w:sz w:val="20"/>
              </w:rPr>
              <w:t>Natura 2000 – 3 pkt;</w:t>
            </w:r>
          </w:p>
          <w:p w14:paraId="3DEFEC06" w14:textId="77777777" w:rsidR="0086369A" w:rsidRPr="00E45E6F" w:rsidRDefault="00712D44" w:rsidP="00CF7DF0">
            <w:pPr>
              <w:numPr>
                <w:ilvl w:val="0"/>
                <w:numId w:val="91"/>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383E847D" w14:textId="77777777" w:rsidR="0086369A" w:rsidRPr="00E45E6F" w:rsidRDefault="00712D44" w:rsidP="00CF7DF0">
            <w:pPr>
              <w:numPr>
                <w:ilvl w:val="0"/>
                <w:numId w:val="91"/>
              </w:numPr>
              <w:spacing w:after="0" w:line="240" w:lineRule="auto"/>
              <w:rPr>
                <w:rFonts w:cs="Arial"/>
                <w:sz w:val="20"/>
              </w:rPr>
            </w:pPr>
            <w:r w:rsidRPr="00E45E6F">
              <w:rPr>
                <w:rFonts w:cs="Arial"/>
                <w:sz w:val="20"/>
              </w:rPr>
              <w:t>Brak spełnienia ww. warunków lub brak informacji w tym zakresie – 0 pkt.</w:t>
            </w:r>
          </w:p>
          <w:p w14:paraId="516D6EE0" w14:textId="77777777" w:rsidR="00712D44" w:rsidRPr="00E45E6F" w:rsidRDefault="00712D44" w:rsidP="00E45E6F">
            <w:pPr>
              <w:spacing w:after="0" w:line="240" w:lineRule="auto"/>
              <w:ind w:left="720"/>
              <w:rPr>
                <w:rFonts w:cs="Arial"/>
                <w:sz w:val="20"/>
              </w:rPr>
            </w:pPr>
          </w:p>
          <w:p w14:paraId="6E435B71"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917F69D" w14:textId="77777777" w:rsidR="00712D44" w:rsidRPr="00E45E6F" w:rsidRDefault="00712D44" w:rsidP="00E45E6F">
            <w:pPr>
              <w:autoSpaceDE w:val="0"/>
              <w:autoSpaceDN w:val="0"/>
              <w:adjustRightInd w:val="0"/>
              <w:spacing w:after="0" w:line="240" w:lineRule="auto"/>
              <w:rPr>
                <w:rFonts w:eastAsia="Calibri" w:cs="Calibri"/>
                <w:sz w:val="20"/>
              </w:rPr>
            </w:pPr>
          </w:p>
          <w:p w14:paraId="175CA28E"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7D4D9EE" w14:textId="77777777" w:rsidR="00712D44" w:rsidRPr="00E45E6F" w:rsidRDefault="00712D44" w:rsidP="00E45E6F">
            <w:pPr>
              <w:autoSpaceDE w:val="0"/>
              <w:autoSpaceDN w:val="0"/>
              <w:adjustRightInd w:val="0"/>
              <w:spacing w:after="0" w:line="240" w:lineRule="auto"/>
              <w:rPr>
                <w:rFonts w:eastAsia="Calibri" w:cs="Calibri"/>
                <w:sz w:val="20"/>
              </w:rPr>
            </w:pPr>
          </w:p>
          <w:p w14:paraId="1BB97015"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340D8955"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065A4219" w14:textId="77777777" w:rsidR="00E45E6F" w:rsidRPr="00DF0C08" w:rsidRDefault="00E45E6F" w:rsidP="00E45E6F">
            <w:pPr>
              <w:autoSpaceDE w:val="0"/>
              <w:autoSpaceDN w:val="0"/>
              <w:adjustRightInd w:val="0"/>
              <w:spacing w:after="0" w:line="240" w:lineRule="auto"/>
              <w:jc w:val="center"/>
              <w:rPr>
                <w:rFonts w:cs="Arial"/>
              </w:rPr>
            </w:pPr>
          </w:p>
          <w:p w14:paraId="4FA65F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CB3F1BC"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E4DA0D9"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62DF1D0" w14:textId="77777777" w:rsidTr="00E45E6F">
        <w:trPr>
          <w:trHeight w:val="952"/>
        </w:trPr>
        <w:tc>
          <w:tcPr>
            <w:tcW w:w="10915" w:type="dxa"/>
            <w:gridSpan w:val="3"/>
          </w:tcPr>
          <w:p w14:paraId="70D09C58"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0E0AC865"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4EB677DF"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21942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283D9CD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5EB5F968"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2BA262AC" w14:textId="77777777" w:rsidR="00712D44" w:rsidRDefault="00712D44" w:rsidP="00712D44">
      <w:pPr>
        <w:pStyle w:val="Default"/>
        <w:rPr>
          <w:rFonts w:asciiTheme="minorHAnsi" w:hAnsiTheme="minorHAnsi" w:cs="Arial"/>
          <w:color w:val="auto"/>
          <w:sz w:val="22"/>
          <w:szCs w:val="22"/>
        </w:rPr>
      </w:pPr>
    </w:p>
    <w:p w14:paraId="0FB03D79" w14:textId="77777777" w:rsidR="00534C8C" w:rsidRDefault="00534C8C" w:rsidP="00712D44">
      <w:pPr>
        <w:pStyle w:val="Default"/>
        <w:rPr>
          <w:rFonts w:asciiTheme="minorHAnsi" w:hAnsiTheme="minorHAnsi" w:cs="Arial"/>
          <w:color w:val="auto"/>
          <w:sz w:val="22"/>
          <w:szCs w:val="22"/>
        </w:rPr>
      </w:pPr>
    </w:p>
    <w:p w14:paraId="77330E64" w14:textId="77777777" w:rsidR="00534C8C" w:rsidRDefault="00534C8C" w:rsidP="00712D44">
      <w:pPr>
        <w:pStyle w:val="Default"/>
        <w:rPr>
          <w:rFonts w:asciiTheme="minorHAnsi" w:hAnsiTheme="minorHAnsi" w:cs="Arial"/>
          <w:color w:val="auto"/>
          <w:sz w:val="22"/>
          <w:szCs w:val="22"/>
        </w:rPr>
      </w:pPr>
    </w:p>
    <w:p w14:paraId="7CBBFE72" w14:textId="77777777" w:rsidR="00534C8C" w:rsidRPr="00DF0C08" w:rsidRDefault="00534C8C" w:rsidP="00712D44">
      <w:pPr>
        <w:pStyle w:val="Default"/>
        <w:rPr>
          <w:rFonts w:eastAsia="Times New Roman" w:cs="Arial"/>
          <w:b/>
          <w:bCs/>
          <w:iCs/>
          <w:color w:val="auto"/>
          <w:sz w:val="22"/>
          <w:szCs w:val="22"/>
        </w:rPr>
      </w:pPr>
    </w:p>
    <w:p w14:paraId="531D5FD0" w14:textId="77777777" w:rsidR="00DB76AB" w:rsidRPr="004E394C" w:rsidRDefault="00DB76AB" w:rsidP="00CF7DF0">
      <w:pPr>
        <w:pStyle w:val="Akapitzlist"/>
        <w:numPr>
          <w:ilvl w:val="0"/>
          <w:numId w:val="284"/>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28F186E8" w14:textId="77777777" w:rsidR="00DB76AB" w:rsidRPr="004E394C" w:rsidRDefault="00DB76AB" w:rsidP="00DB76AB">
      <w:pPr>
        <w:pStyle w:val="Akapitzlist"/>
        <w:spacing w:after="0" w:line="240" w:lineRule="auto"/>
        <w:ind w:left="365"/>
        <w:jc w:val="both"/>
      </w:pPr>
    </w:p>
    <w:p w14:paraId="54D12BAD" w14:textId="77777777" w:rsidR="00DB76AB" w:rsidRPr="004E394C" w:rsidRDefault="00DB76AB" w:rsidP="00CF7DF0">
      <w:pPr>
        <w:pStyle w:val="Akapitzlist"/>
        <w:numPr>
          <w:ilvl w:val="0"/>
          <w:numId w:val="284"/>
        </w:numPr>
        <w:spacing w:after="0" w:line="240" w:lineRule="auto"/>
        <w:ind w:left="394"/>
        <w:jc w:val="both"/>
      </w:pPr>
      <w:r w:rsidRPr="004E394C">
        <w:t>Projekty dotyczące przebudowy/ rozbudowy, doposażenia ośrodków edukacji ekologicznej.</w:t>
      </w:r>
    </w:p>
    <w:p w14:paraId="77856AEE"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41EA465" w14:textId="77777777" w:rsidTr="005E59E5">
        <w:trPr>
          <w:trHeight w:val="645"/>
        </w:trPr>
        <w:tc>
          <w:tcPr>
            <w:tcW w:w="851" w:type="dxa"/>
            <w:vAlign w:val="center"/>
          </w:tcPr>
          <w:p w14:paraId="5464198E"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1F354869"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5A27A63B"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3E210737"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72B7DB4E" w14:textId="77777777" w:rsidTr="005E59E5">
        <w:trPr>
          <w:trHeight w:val="952"/>
        </w:trPr>
        <w:tc>
          <w:tcPr>
            <w:tcW w:w="851" w:type="dxa"/>
          </w:tcPr>
          <w:p w14:paraId="7695813E"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608C1D75"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A530E1B"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F5124A2" w14:textId="77777777" w:rsidR="007304F0" w:rsidRPr="00DF0C08" w:rsidRDefault="007304F0" w:rsidP="005E59E5">
            <w:pPr>
              <w:snapToGrid w:val="0"/>
              <w:spacing w:after="0" w:line="240" w:lineRule="auto"/>
              <w:rPr>
                <w:rFonts w:cs="Tahoma"/>
              </w:rPr>
            </w:pPr>
          </w:p>
          <w:p w14:paraId="46F73A63"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1587B226" w14:textId="77777777" w:rsidR="007304F0" w:rsidRPr="00DF0C08" w:rsidRDefault="007304F0" w:rsidP="005E59E5">
            <w:pPr>
              <w:snapToGrid w:val="0"/>
              <w:spacing w:after="0" w:line="240" w:lineRule="auto"/>
              <w:rPr>
                <w:rFonts w:cs="Arial"/>
              </w:rPr>
            </w:pPr>
          </w:p>
          <w:p w14:paraId="11CA088A"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0EB65A79"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4B97A40" w14:textId="77777777" w:rsidR="00712D44" w:rsidRPr="00DF0C08" w:rsidRDefault="00712D44" w:rsidP="005E59E5">
            <w:pPr>
              <w:spacing w:after="0" w:line="240" w:lineRule="auto"/>
              <w:jc w:val="center"/>
              <w:rPr>
                <w:rFonts w:cs="Arial"/>
              </w:rPr>
            </w:pPr>
            <w:r w:rsidRPr="00DF0C08">
              <w:rPr>
                <w:rFonts w:cs="Arial"/>
              </w:rPr>
              <w:t>Kryterium obligatoryjne</w:t>
            </w:r>
          </w:p>
          <w:p w14:paraId="5A9395C2"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6AE50944"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6FA17514" w14:textId="77777777" w:rsidR="00712D44" w:rsidRPr="00DF0C08" w:rsidRDefault="00712D44" w:rsidP="005E59E5">
            <w:pPr>
              <w:spacing w:after="0" w:line="240" w:lineRule="auto"/>
              <w:jc w:val="center"/>
              <w:rPr>
                <w:rFonts w:cs="Arial"/>
              </w:rPr>
            </w:pPr>
          </w:p>
          <w:p w14:paraId="20157861"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6C3496EC" w14:textId="77777777" w:rsidTr="005E59E5">
        <w:trPr>
          <w:trHeight w:val="952"/>
        </w:trPr>
        <w:tc>
          <w:tcPr>
            <w:tcW w:w="851" w:type="dxa"/>
          </w:tcPr>
          <w:p w14:paraId="126536C6"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4FF3121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3B09ACC3"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7D35755A" w14:textId="77777777" w:rsidR="00DD09B9" w:rsidRPr="00DF0C08" w:rsidRDefault="00DD09B9" w:rsidP="005E59E5">
            <w:pPr>
              <w:pStyle w:val="Tekstkomentarza"/>
              <w:rPr>
                <w:rFonts w:asciiTheme="minorHAnsi" w:hAnsiTheme="minorHAnsi"/>
                <w:sz w:val="22"/>
                <w:szCs w:val="22"/>
                <w:lang w:val="pl-PL"/>
              </w:rPr>
            </w:pPr>
          </w:p>
          <w:p w14:paraId="06E3E699"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70123A72"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6591078" w14:textId="77777777" w:rsidR="00712D44" w:rsidRPr="00DF0C08" w:rsidRDefault="00712D44" w:rsidP="005E59E5">
            <w:pPr>
              <w:spacing w:after="0" w:line="240" w:lineRule="auto"/>
              <w:jc w:val="center"/>
              <w:rPr>
                <w:rFonts w:cs="Arial"/>
              </w:rPr>
            </w:pPr>
            <w:r w:rsidRPr="00DF0C08">
              <w:rPr>
                <w:rFonts w:cs="Arial"/>
              </w:rPr>
              <w:t>Kryterium obligatoryjne</w:t>
            </w:r>
          </w:p>
          <w:p w14:paraId="21D9722F"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2DFE3D75"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D8876D1" w14:textId="77777777" w:rsidR="00712D44" w:rsidRPr="00DF0C08" w:rsidRDefault="00712D44" w:rsidP="005E59E5">
            <w:pPr>
              <w:spacing w:after="0" w:line="240" w:lineRule="auto"/>
              <w:jc w:val="center"/>
              <w:rPr>
                <w:rFonts w:cs="Arial"/>
              </w:rPr>
            </w:pPr>
          </w:p>
          <w:p w14:paraId="4742E413"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1CD9DDBF" w14:textId="77777777" w:rsidTr="005E59E5">
        <w:trPr>
          <w:trHeight w:val="952"/>
        </w:trPr>
        <w:tc>
          <w:tcPr>
            <w:tcW w:w="851" w:type="dxa"/>
          </w:tcPr>
          <w:p w14:paraId="388EDCC3" w14:textId="77777777" w:rsidR="00712D44" w:rsidRPr="00DF0C08" w:rsidRDefault="00712D44" w:rsidP="005E59E5">
            <w:r w:rsidRPr="00DF0C08">
              <w:t>3.</w:t>
            </w:r>
          </w:p>
        </w:tc>
        <w:tc>
          <w:tcPr>
            <w:tcW w:w="3686" w:type="dxa"/>
          </w:tcPr>
          <w:p w14:paraId="5BB7F696"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3B7BB8DA"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46F4D4D" w14:textId="77777777" w:rsidR="00712D44" w:rsidRPr="00DF0C08" w:rsidRDefault="00712D44" w:rsidP="005E59E5">
            <w:pPr>
              <w:spacing w:after="0" w:line="240" w:lineRule="auto"/>
              <w:rPr>
                <w:rFonts w:cs="Arial"/>
              </w:rPr>
            </w:pPr>
          </w:p>
          <w:p w14:paraId="0CF54F1A" w14:textId="77777777" w:rsidR="00712D44" w:rsidRPr="00DF0C08" w:rsidRDefault="00712D44" w:rsidP="005E59E5">
            <w:pPr>
              <w:spacing w:after="0" w:line="240" w:lineRule="auto"/>
              <w:rPr>
                <w:rFonts w:cs="Arial"/>
              </w:rPr>
            </w:pPr>
            <w:r w:rsidRPr="00DF0C08">
              <w:rPr>
                <w:rFonts w:cs="Arial"/>
              </w:rPr>
              <w:t>Projekt dotyczy ochrony:</w:t>
            </w:r>
          </w:p>
          <w:p w14:paraId="39E860E7" w14:textId="77777777"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14:paraId="22DA4A32" w14:textId="77777777"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14:paraId="2B5D368F" w14:textId="77777777" w:rsidR="0086369A" w:rsidRPr="00DF0C08" w:rsidRDefault="00712D44" w:rsidP="00CF7DF0">
            <w:pPr>
              <w:numPr>
                <w:ilvl w:val="0"/>
                <w:numId w:val="92"/>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3202CFFC" w14:textId="77777777" w:rsidR="0086369A" w:rsidRPr="00DF0C08" w:rsidRDefault="00712D44" w:rsidP="00CF7DF0">
            <w:pPr>
              <w:numPr>
                <w:ilvl w:val="0"/>
                <w:numId w:val="92"/>
              </w:numPr>
              <w:spacing w:after="0" w:line="240" w:lineRule="auto"/>
              <w:ind w:left="459"/>
              <w:rPr>
                <w:rFonts w:cs="Arial"/>
              </w:rPr>
            </w:pPr>
            <w:r w:rsidRPr="00DF0C08">
              <w:rPr>
                <w:rFonts w:cs="Arial"/>
              </w:rPr>
              <w:t>Brak spełnienia ww. warunków lub brak informacji w tym zakresie - 0 pkt.</w:t>
            </w:r>
          </w:p>
          <w:p w14:paraId="30F1CDB1" w14:textId="77777777" w:rsidR="00712D44" w:rsidRPr="00DF0C08" w:rsidRDefault="00712D44" w:rsidP="005E59E5">
            <w:pPr>
              <w:spacing w:after="0" w:line="240" w:lineRule="auto"/>
              <w:ind w:left="720"/>
              <w:rPr>
                <w:rFonts w:cs="Arial"/>
              </w:rPr>
            </w:pPr>
          </w:p>
          <w:p w14:paraId="476CBC4B"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31805D8B" w14:textId="77777777" w:rsidR="00712D44" w:rsidRPr="00DF0C08" w:rsidRDefault="00712D44" w:rsidP="005E59E5">
            <w:pPr>
              <w:spacing w:after="0" w:line="240" w:lineRule="auto"/>
              <w:rPr>
                <w:rFonts w:cs="Arial"/>
              </w:rPr>
            </w:pPr>
          </w:p>
          <w:p w14:paraId="24915E3C" w14:textId="77777777" w:rsidR="00712D44" w:rsidRPr="00DF0C08" w:rsidRDefault="00712D44" w:rsidP="005E59E5">
            <w:r w:rsidRPr="00DF0C08">
              <w:rPr>
                <w:rFonts w:cs="Arial"/>
              </w:rPr>
              <w:t>Kryterium dot. naborów w ramach ZIT.</w:t>
            </w:r>
          </w:p>
        </w:tc>
        <w:tc>
          <w:tcPr>
            <w:tcW w:w="3969" w:type="dxa"/>
          </w:tcPr>
          <w:p w14:paraId="77D8FB3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5A2B2C06" w14:textId="77777777" w:rsidR="00712D44" w:rsidRPr="00DF0C08" w:rsidRDefault="00712D44" w:rsidP="005E59E5">
            <w:pPr>
              <w:autoSpaceDE w:val="0"/>
              <w:autoSpaceDN w:val="0"/>
              <w:adjustRightInd w:val="0"/>
              <w:spacing w:after="0" w:line="240" w:lineRule="auto"/>
              <w:jc w:val="center"/>
              <w:rPr>
                <w:rFonts w:cs="Arial"/>
              </w:rPr>
            </w:pPr>
          </w:p>
          <w:p w14:paraId="4544CC8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B664109" w14:textId="77777777" w:rsidR="00712D44" w:rsidRPr="00DF0C08" w:rsidRDefault="00712D44" w:rsidP="005E59E5">
            <w:pPr>
              <w:jc w:val="center"/>
              <w:rPr>
                <w:highlight w:val="yellow"/>
              </w:rPr>
            </w:pPr>
            <w:r w:rsidRPr="00DF0C08">
              <w:rPr>
                <w:rFonts w:cs="Arial"/>
              </w:rPr>
              <w:t>odrzucenia wniosku)</w:t>
            </w:r>
          </w:p>
        </w:tc>
      </w:tr>
      <w:tr w:rsidR="00712D44" w:rsidRPr="00DF0C08" w14:paraId="6E2C90ED" w14:textId="77777777" w:rsidTr="005E59E5">
        <w:trPr>
          <w:trHeight w:val="952"/>
        </w:trPr>
        <w:tc>
          <w:tcPr>
            <w:tcW w:w="851" w:type="dxa"/>
          </w:tcPr>
          <w:p w14:paraId="6D1CBC6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0273C6D5"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2E9F9AF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C07E6EC" w14:textId="77777777" w:rsidR="00712D44" w:rsidRPr="00DF0C08" w:rsidRDefault="00712D44" w:rsidP="005E59E5">
            <w:pPr>
              <w:autoSpaceDE w:val="0"/>
              <w:autoSpaceDN w:val="0"/>
              <w:adjustRightInd w:val="0"/>
              <w:spacing w:after="0" w:line="240" w:lineRule="auto"/>
              <w:rPr>
                <w:rFonts w:eastAsia="Calibri" w:cs="Calibri"/>
                <w:lang w:eastAsia="en-US"/>
              </w:rPr>
            </w:pPr>
          </w:p>
          <w:p w14:paraId="1632AE4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3154724C"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FB1904D"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29F9806A"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63C01CF3" w14:textId="77777777" w:rsidR="00712D44" w:rsidRPr="00DF0C08" w:rsidRDefault="00712D44" w:rsidP="005E59E5">
            <w:pPr>
              <w:pStyle w:val="Akapitzlist"/>
              <w:autoSpaceDE w:val="0"/>
              <w:autoSpaceDN w:val="0"/>
              <w:adjustRightInd w:val="0"/>
              <w:spacing w:after="0" w:line="240" w:lineRule="auto"/>
              <w:ind w:left="0"/>
              <w:rPr>
                <w:rFonts w:cs="Arial"/>
              </w:rPr>
            </w:pPr>
          </w:p>
          <w:p w14:paraId="5C238A3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5A795390"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7B87AC60" w14:textId="77777777" w:rsidR="005E59E5" w:rsidRPr="00DF0C08" w:rsidRDefault="005E59E5" w:rsidP="005E59E5">
            <w:pPr>
              <w:autoSpaceDE w:val="0"/>
              <w:autoSpaceDN w:val="0"/>
              <w:adjustRightInd w:val="0"/>
              <w:spacing w:after="0" w:line="240" w:lineRule="auto"/>
              <w:jc w:val="center"/>
              <w:rPr>
                <w:rFonts w:cs="Arial"/>
              </w:rPr>
            </w:pPr>
          </w:p>
          <w:p w14:paraId="1EECE2C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C3AD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7BC3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4A28D94" w14:textId="77777777" w:rsidTr="005E59E5">
        <w:trPr>
          <w:trHeight w:val="952"/>
        </w:trPr>
        <w:tc>
          <w:tcPr>
            <w:tcW w:w="851" w:type="dxa"/>
          </w:tcPr>
          <w:p w14:paraId="3EC0BEB9"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036184F8"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4F36D5B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05B0B89A" w14:textId="77777777" w:rsidR="00712D44" w:rsidRPr="00DF0C08" w:rsidRDefault="00712D44" w:rsidP="005E59E5">
            <w:pPr>
              <w:autoSpaceDE w:val="0"/>
              <w:autoSpaceDN w:val="0"/>
              <w:adjustRightInd w:val="0"/>
              <w:spacing w:after="0" w:line="240" w:lineRule="auto"/>
              <w:rPr>
                <w:rFonts w:cs="Arial"/>
              </w:rPr>
            </w:pPr>
          </w:p>
          <w:p w14:paraId="67A6A27E"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7EB49E9A"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72356A2F"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637912D" w14:textId="77777777" w:rsidR="00712D44" w:rsidRPr="005E59E5" w:rsidRDefault="00712D44" w:rsidP="005E59E5">
            <w:pPr>
              <w:spacing w:after="0" w:line="240" w:lineRule="auto"/>
              <w:rPr>
                <w:rFonts w:cs="Arial"/>
                <w:sz w:val="20"/>
              </w:rPr>
            </w:pPr>
          </w:p>
          <w:p w14:paraId="1CC927D1"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6C0946CD"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Projekt obejmujący 1 z ww. form edukacyjnych – 1 pkt.</w:t>
            </w:r>
          </w:p>
          <w:p w14:paraId="3AEE2A6C"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5DDE4620" w14:textId="77777777" w:rsidR="00712D44" w:rsidRPr="005E59E5" w:rsidRDefault="00712D44" w:rsidP="005E59E5">
            <w:pPr>
              <w:spacing w:after="0" w:line="240" w:lineRule="auto"/>
              <w:rPr>
                <w:rFonts w:cs="Arial"/>
                <w:sz w:val="20"/>
              </w:rPr>
            </w:pPr>
          </w:p>
          <w:p w14:paraId="3335321C" w14:textId="77777777" w:rsidR="00712D44" w:rsidRPr="005E59E5" w:rsidRDefault="00712D44" w:rsidP="005E59E5">
            <w:pPr>
              <w:pStyle w:val="Akapitzlist"/>
              <w:spacing w:after="0" w:line="240" w:lineRule="auto"/>
              <w:rPr>
                <w:rFonts w:cs="Arial"/>
                <w:sz w:val="20"/>
              </w:rPr>
            </w:pPr>
          </w:p>
          <w:p w14:paraId="1AD03903"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4127DD97" w14:textId="77777777" w:rsidR="005E59E5" w:rsidRPr="00DF0C08" w:rsidRDefault="005E59E5" w:rsidP="005E59E5">
            <w:pPr>
              <w:spacing w:after="0" w:line="240" w:lineRule="auto"/>
              <w:rPr>
                <w:rFonts w:cs="Arial"/>
              </w:rPr>
            </w:pPr>
          </w:p>
        </w:tc>
        <w:tc>
          <w:tcPr>
            <w:tcW w:w="3969" w:type="dxa"/>
          </w:tcPr>
          <w:p w14:paraId="316CB7D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32D629C5" w14:textId="77777777" w:rsidR="005E59E5" w:rsidRPr="00DF0C08" w:rsidRDefault="005E59E5" w:rsidP="005E59E5">
            <w:pPr>
              <w:autoSpaceDE w:val="0"/>
              <w:autoSpaceDN w:val="0"/>
              <w:adjustRightInd w:val="0"/>
              <w:spacing w:after="0" w:line="240" w:lineRule="auto"/>
              <w:jc w:val="center"/>
              <w:rPr>
                <w:rFonts w:cs="Arial"/>
              </w:rPr>
            </w:pPr>
          </w:p>
          <w:p w14:paraId="5D0D42E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0CC9E0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4D7C4B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6E7A60A4" w14:textId="77777777" w:rsidTr="005E59E5">
        <w:trPr>
          <w:trHeight w:val="952"/>
        </w:trPr>
        <w:tc>
          <w:tcPr>
            <w:tcW w:w="851" w:type="dxa"/>
          </w:tcPr>
          <w:p w14:paraId="6B1E2C39"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7F936F27"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561C3376"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2EF1F4B" w14:textId="77777777" w:rsidR="00712D44" w:rsidRPr="00DF0C08" w:rsidRDefault="00712D44" w:rsidP="005E59E5">
            <w:pPr>
              <w:autoSpaceDE w:val="0"/>
              <w:autoSpaceDN w:val="0"/>
              <w:adjustRightInd w:val="0"/>
              <w:spacing w:after="0" w:line="240" w:lineRule="auto"/>
              <w:rPr>
                <w:rFonts w:cs="Calibri"/>
                <w:szCs w:val="20"/>
              </w:rPr>
            </w:pPr>
          </w:p>
          <w:p w14:paraId="7A904986"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0C618C40" w14:textId="77777777" w:rsidR="00414D62" w:rsidRPr="005E59E5" w:rsidRDefault="00414D62" w:rsidP="00CF7DF0">
            <w:pPr>
              <w:pStyle w:val="Akapitzlist"/>
              <w:numPr>
                <w:ilvl w:val="0"/>
                <w:numId w:val="99"/>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54E1C63" w14:textId="77777777" w:rsidR="0086369A" w:rsidRPr="005E59E5" w:rsidRDefault="005A2BF3" w:rsidP="00CF7DF0">
            <w:pPr>
              <w:pStyle w:val="Akapitzlist"/>
              <w:numPr>
                <w:ilvl w:val="0"/>
                <w:numId w:val="99"/>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0A3D116" w14:textId="77777777" w:rsidR="00712D44" w:rsidRPr="00DF0C08" w:rsidRDefault="00712D44" w:rsidP="005E59E5">
            <w:pPr>
              <w:spacing w:after="0" w:line="240" w:lineRule="auto"/>
              <w:ind w:left="720"/>
              <w:rPr>
                <w:rFonts w:cs="Arial"/>
              </w:rPr>
            </w:pPr>
          </w:p>
          <w:p w14:paraId="57993200"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2B201154"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8458981" w14:textId="77777777" w:rsidR="005E59E5" w:rsidRPr="00DF0C08" w:rsidRDefault="005E59E5" w:rsidP="005E59E5">
            <w:pPr>
              <w:autoSpaceDE w:val="0"/>
              <w:autoSpaceDN w:val="0"/>
              <w:adjustRightInd w:val="0"/>
              <w:spacing w:after="0" w:line="240" w:lineRule="auto"/>
              <w:jc w:val="center"/>
              <w:rPr>
                <w:rFonts w:cs="Arial"/>
              </w:rPr>
            </w:pPr>
          </w:p>
          <w:p w14:paraId="6EB8C00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AAAB4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EEBF1EB" w14:textId="77777777" w:rsidTr="005E59E5">
        <w:trPr>
          <w:trHeight w:val="952"/>
        </w:trPr>
        <w:tc>
          <w:tcPr>
            <w:tcW w:w="851" w:type="dxa"/>
          </w:tcPr>
          <w:p w14:paraId="67DA7234"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425C343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664B2CF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07FE07" w14:textId="77777777" w:rsidR="00712D44" w:rsidRPr="00DF0C08" w:rsidRDefault="00712D44" w:rsidP="005E59E5">
            <w:pPr>
              <w:autoSpaceDE w:val="0"/>
              <w:autoSpaceDN w:val="0"/>
              <w:adjustRightInd w:val="0"/>
              <w:spacing w:after="0" w:line="240" w:lineRule="auto"/>
              <w:rPr>
                <w:rFonts w:cs="Arial"/>
              </w:rPr>
            </w:pPr>
          </w:p>
          <w:p w14:paraId="66A942A2"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66E36DE" w14:textId="77777777" w:rsidR="0086369A" w:rsidRPr="00DF0C08" w:rsidRDefault="00712D44" w:rsidP="00CF7DF0">
            <w:pPr>
              <w:numPr>
                <w:ilvl w:val="0"/>
                <w:numId w:val="91"/>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4D3B9958" w14:textId="77777777" w:rsidR="0086369A" w:rsidRPr="00DF0C08" w:rsidRDefault="00712D44" w:rsidP="00CF7DF0">
            <w:pPr>
              <w:numPr>
                <w:ilvl w:val="0"/>
                <w:numId w:val="91"/>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0276B5BD" w14:textId="77777777" w:rsidR="0086369A" w:rsidRPr="00DF0C08" w:rsidRDefault="00712D44" w:rsidP="00CF7DF0">
            <w:pPr>
              <w:numPr>
                <w:ilvl w:val="0"/>
                <w:numId w:val="91"/>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1F26D54D" w14:textId="77777777" w:rsidR="0086369A" w:rsidRPr="00DF0C08" w:rsidRDefault="00712D44" w:rsidP="00CF7DF0">
            <w:pPr>
              <w:numPr>
                <w:ilvl w:val="0"/>
                <w:numId w:val="91"/>
              </w:numPr>
              <w:spacing w:after="0" w:line="240" w:lineRule="auto"/>
              <w:rPr>
                <w:rFonts w:cs="Arial"/>
              </w:rPr>
            </w:pPr>
            <w:r w:rsidRPr="00DF0C08">
              <w:rPr>
                <w:rFonts w:cs="Arial"/>
              </w:rPr>
              <w:t>Inne formy ochrony przyrody – 1 pkt;</w:t>
            </w:r>
            <w:r w:rsidR="00981526">
              <w:rPr>
                <w:rFonts w:cs="Arial"/>
              </w:rPr>
              <w:t xml:space="preserve"> </w:t>
            </w:r>
          </w:p>
          <w:p w14:paraId="2FD1A2F3" w14:textId="77777777" w:rsidR="0086369A" w:rsidRPr="00DF0C08" w:rsidRDefault="00712D44" w:rsidP="00CF7DF0">
            <w:pPr>
              <w:numPr>
                <w:ilvl w:val="0"/>
                <w:numId w:val="91"/>
              </w:numPr>
              <w:spacing w:after="0" w:line="240" w:lineRule="auto"/>
              <w:rPr>
                <w:rFonts w:cs="Arial"/>
              </w:rPr>
            </w:pPr>
            <w:r w:rsidRPr="00DF0C08">
              <w:rPr>
                <w:rFonts w:cs="Arial"/>
              </w:rPr>
              <w:t>Brak spełnienia ww. warunków lub brak informacji w tym zakresie – 0 pkt.</w:t>
            </w:r>
          </w:p>
          <w:p w14:paraId="186502B2" w14:textId="77777777" w:rsidR="00712D44" w:rsidRPr="00DF0C08" w:rsidRDefault="00712D44" w:rsidP="005E59E5">
            <w:pPr>
              <w:spacing w:after="0" w:line="240" w:lineRule="auto"/>
              <w:ind w:left="720"/>
              <w:rPr>
                <w:rFonts w:cs="Arial"/>
              </w:rPr>
            </w:pPr>
          </w:p>
          <w:p w14:paraId="762525E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0A2BF473" w14:textId="77777777" w:rsidR="00712D44" w:rsidRPr="00DF0C08" w:rsidRDefault="00712D44" w:rsidP="005E59E5">
            <w:pPr>
              <w:autoSpaceDE w:val="0"/>
              <w:autoSpaceDN w:val="0"/>
              <w:adjustRightInd w:val="0"/>
              <w:spacing w:after="0" w:line="240" w:lineRule="auto"/>
              <w:rPr>
                <w:rFonts w:eastAsia="Calibri" w:cs="Calibri"/>
              </w:rPr>
            </w:pPr>
          </w:p>
          <w:p w14:paraId="534D980C"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2CEEE02" w14:textId="77777777" w:rsidR="00712D44" w:rsidRPr="00DF0C08" w:rsidRDefault="00712D44" w:rsidP="005E59E5">
            <w:pPr>
              <w:autoSpaceDE w:val="0"/>
              <w:autoSpaceDN w:val="0"/>
              <w:adjustRightInd w:val="0"/>
              <w:spacing w:after="0" w:line="240" w:lineRule="auto"/>
              <w:rPr>
                <w:rFonts w:cs="Arial"/>
              </w:rPr>
            </w:pPr>
          </w:p>
          <w:p w14:paraId="378DA0EA" w14:textId="77777777" w:rsidR="00712D44" w:rsidRPr="00DF0C08" w:rsidRDefault="00712D44" w:rsidP="005E59E5">
            <w:pPr>
              <w:spacing w:after="0" w:line="240" w:lineRule="auto"/>
              <w:rPr>
                <w:rFonts w:cs="Arial"/>
              </w:rPr>
            </w:pPr>
          </w:p>
          <w:p w14:paraId="4F62F0D9"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1BE8562"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250FBE32" w14:textId="77777777" w:rsidR="005E59E5" w:rsidRPr="00DF0C08" w:rsidRDefault="005E59E5" w:rsidP="005E59E5">
            <w:pPr>
              <w:autoSpaceDE w:val="0"/>
              <w:autoSpaceDN w:val="0"/>
              <w:adjustRightInd w:val="0"/>
              <w:spacing w:after="0" w:line="240" w:lineRule="auto"/>
              <w:jc w:val="center"/>
              <w:rPr>
                <w:rFonts w:cs="Arial"/>
              </w:rPr>
            </w:pPr>
          </w:p>
          <w:p w14:paraId="6800437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D298BD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5AB5D"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F83ED6E" w14:textId="77777777" w:rsidTr="005E59E5">
        <w:trPr>
          <w:trHeight w:val="952"/>
        </w:trPr>
        <w:tc>
          <w:tcPr>
            <w:tcW w:w="851" w:type="dxa"/>
          </w:tcPr>
          <w:p w14:paraId="5CAC83D5"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14A7CCF"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01A309C3"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66BA3B47"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118110E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68"/>
            </w:r>
            <w:r w:rsidRPr="009F1205">
              <w:rPr>
                <w:rFonts w:ascii="Calibri" w:eastAsia="Times New Roman" w:hAnsi="Calibri" w:cs="Arial"/>
              </w:rPr>
              <w:t>, ale jeszcze ich nie uzyskał lub uzyskał ostateczne decyzje budowlane na mniej niż 40% wartości planowanych robót budowlanych – 0 pkt</w:t>
            </w:r>
          </w:p>
          <w:p w14:paraId="1F722165"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7877F15C"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2C73562D"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5FBDCAA5"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0F141507"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1077756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1DFAB50"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0CBBED10"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20823FDA"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3FD85B26" w14:textId="77777777" w:rsidR="009F1205" w:rsidRPr="009F1205" w:rsidRDefault="009F1205" w:rsidP="009F1205">
            <w:pPr>
              <w:autoSpaceDE w:val="0"/>
              <w:autoSpaceDN w:val="0"/>
              <w:adjustRightInd w:val="0"/>
              <w:spacing w:after="0" w:line="240" w:lineRule="auto"/>
              <w:jc w:val="center"/>
              <w:rPr>
                <w:rFonts w:cs="Arial"/>
              </w:rPr>
            </w:pPr>
          </w:p>
          <w:p w14:paraId="6A2D892F"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6FF4BBBE"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1AD368E7" w14:textId="77777777" w:rsidR="009F1205" w:rsidRPr="009F1205" w:rsidRDefault="009F1205" w:rsidP="009F1205">
            <w:pPr>
              <w:autoSpaceDE w:val="0"/>
              <w:autoSpaceDN w:val="0"/>
              <w:adjustRightInd w:val="0"/>
              <w:spacing w:after="0" w:line="240" w:lineRule="auto"/>
              <w:jc w:val="center"/>
              <w:rPr>
                <w:rFonts w:cs="Arial"/>
                <w:u w:val="single"/>
              </w:rPr>
            </w:pPr>
          </w:p>
          <w:p w14:paraId="3B6C299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69"/>
            </w:r>
          </w:p>
        </w:tc>
      </w:tr>
      <w:tr w:rsidR="00712D44" w:rsidRPr="00DF0C08" w14:paraId="1FF2D947" w14:textId="77777777" w:rsidTr="005E59E5">
        <w:trPr>
          <w:trHeight w:val="952"/>
        </w:trPr>
        <w:tc>
          <w:tcPr>
            <w:tcW w:w="10915" w:type="dxa"/>
            <w:gridSpan w:val="3"/>
          </w:tcPr>
          <w:p w14:paraId="4338668F"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65C34E5E"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10A264DC"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104174D"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54FEB478"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4A5E5515"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428639AE" w14:textId="77777777" w:rsidR="00712D44" w:rsidRPr="00DF0C08" w:rsidRDefault="00712D44" w:rsidP="00712D44">
      <w:pPr>
        <w:spacing w:line="240" w:lineRule="auto"/>
        <w:rPr>
          <w:rFonts w:cs="Arial"/>
          <w:b/>
          <w:bCs/>
          <w:iCs/>
        </w:rPr>
      </w:pPr>
    </w:p>
    <w:p w14:paraId="325FAD97" w14:textId="77777777" w:rsidR="00712D44" w:rsidRDefault="00712D44" w:rsidP="00712D44">
      <w:pPr>
        <w:pStyle w:val="Default"/>
        <w:rPr>
          <w:rFonts w:eastAsia="Times New Roman" w:cs="Arial"/>
          <w:b/>
          <w:bCs/>
          <w:iCs/>
          <w:color w:val="auto"/>
          <w:sz w:val="22"/>
          <w:szCs w:val="22"/>
        </w:rPr>
      </w:pPr>
    </w:p>
    <w:p w14:paraId="1B934A7B" w14:textId="77777777" w:rsidR="006D4743" w:rsidRDefault="006D4743" w:rsidP="00712D44">
      <w:pPr>
        <w:pStyle w:val="Default"/>
        <w:rPr>
          <w:rFonts w:eastAsia="Times New Roman" w:cs="Arial"/>
          <w:b/>
          <w:bCs/>
          <w:iCs/>
          <w:color w:val="auto"/>
          <w:sz w:val="22"/>
          <w:szCs w:val="22"/>
        </w:rPr>
      </w:pPr>
    </w:p>
    <w:p w14:paraId="7C9D153D"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3144CD15"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377C654A"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75CB40D" w14:textId="77777777" w:rsidTr="00DB76AB">
        <w:trPr>
          <w:trHeight w:val="520"/>
        </w:trPr>
        <w:tc>
          <w:tcPr>
            <w:tcW w:w="851" w:type="dxa"/>
            <w:vAlign w:val="center"/>
          </w:tcPr>
          <w:p w14:paraId="3A46866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3E9DD715"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485122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6B939234"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1190DB01" w14:textId="77777777" w:rsidTr="00DB76AB">
        <w:trPr>
          <w:trHeight w:val="952"/>
        </w:trPr>
        <w:tc>
          <w:tcPr>
            <w:tcW w:w="851" w:type="dxa"/>
          </w:tcPr>
          <w:p w14:paraId="5A74249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34ABEAAD"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4256CF6E"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17608DF9" w14:textId="77777777" w:rsidR="00712D44" w:rsidRPr="00DF0C08" w:rsidRDefault="00712D44" w:rsidP="00DB76AB">
            <w:pPr>
              <w:spacing w:after="0" w:line="240" w:lineRule="auto"/>
              <w:rPr>
                <w:rFonts w:cs="Arial"/>
              </w:rPr>
            </w:pPr>
          </w:p>
          <w:p w14:paraId="6E334938" w14:textId="77777777" w:rsidR="00712D44" w:rsidRPr="00DF0C08" w:rsidRDefault="00712D44" w:rsidP="00DB76AB">
            <w:pPr>
              <w:spacing w:after="0" w:line="240" w:lineRule="auto"/>
              <w:rPr>
                <w:rFonts w:cs="Arial"/>
              </w:rPr>
            </w:pPr>
            <w:r w:rsidRPr="00DF0C08">
              <w:rPr>
                <w:rFonts w:cs="Arial"/>
              </w:rPr>
              <w:t>Projekt:</w:t>
            </w:r>
          </w:p>
          <w:p w14:paraId="408CD949" w14:textId="77777777" w:rsidR="0086369A" w:rsidRPr="00DF0C08" w:rsidRDefault="00C330A6" w:rsidP="00CF7DF0">
            <w:pPr>
              <w:numPr>
                <w:ilvl w:val="0"/>
                <w:numId w:val="93"/>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7678ADBE" w14:textId="77777777" w:rsidR="0086369A" w:rsidRPr="00DF0C08" w:rsidRDefault="00712D44" w:rsidP="00CF7DF0">
            <w:pPr>
              <w:numPr>
                <w:ilvl w:val="0"/>
                <w:numId w:val="93"/>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0EAE4544" w14:textId="77777777" w:rsidR="00C330A6" w:rsidRDefault="00C330A6" w:rsidP="00DB76AB">
            <w:pPr>
              <w:snapToGrid w:val="0"/>
              <w:spacing w:after="0" w:line="240" w:lineRule="auto"/>
              <w:rPr>
                <w:rFonts w:cs="Arial"/>
              </w:rPr>
            </w:pPr>
          </w:p>
          <w:p w14:paraId="4EA40344"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051E1F13"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6F9AC76F" w14:textId="77777777" w:rsidR="00712D44" w:rsidRPr="00DF0C08" w:rsidRDefault="00712D44" w:rsidP="00DB76AB">
            <w:pPr>
              <w:autoSpaceDE w:val="0"/>
              <w:autoSpaceDN w:val="0"/>
              <w:adjustRightInd w:val="0"/>
              <w:spacing w:after="0" w:line="240" w:lineRule="auto"/>
              <w:jc w:val="center"/>
              <w:rPr>
                <w:rFonts w:cs="Arial"/>
              </w:rPr>
            </w:pPr>
          </w:p>
          <w:p w14:paraId="1FE1DB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36B324A0"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646C9A4E" w14:textId="77777777" w:rsidTr="00DB76AB">
        <w:trPr>
          <w:trHeight w:val="567"/>
        </w:trPr>
        <w:tc>
          <w:tcPr>
            <w:tcW w:w="851" w:type="dxa"/>
          </w:tcPr>
          <w:p w14:paraId="7D2E76C6"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7A8F79B8" w14:textId="77777777" w:rsidR="00C330A6" w:rsidRDefault="00C330A6" w:rsidP="00DB76AB">
            <w:pPr>
              <w:snapToGrid w:val="0"/>
              <w:spacing w:after="0" w:line="240" w:lineRule="auto"/>
              <w:rPr>
                <w:rFonts w:eastAsia="Calibri" w:cs="Calibri"/>
                <w:b/>
              </w:rPr>
            </w:pPr>
          </w:p>
          <w:p w14:paraId="6D3D8858"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CA48596" w14:textId="77777777" w:rsidR="00C330A6" w:rsidRPr="00DF0C08" w:rsidRDefault="00C330A6" w:rsidP="00DB76AB">
            <w:pPr>
              <w:snapToGrid w:val="0"/>
              <w:spacing w:after="0" w:line="240" w:lineRule="auto"/>
              <w:rPr>
                <w:rFonts w:cs="Arial"/>
                <w:b/>
              </w:rPr>
            </w:pPr>
          </w:p>
        </w:tc>
        <w:tc>
          <w:tcPr>
            <w:tcW w:w="6378" w:type="dxa"/>
          </w:tcPr>
          <w:p w14:paraId="7EA5C1CD"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3808CE7C" w14:textId="77777777" w:rsidR="00C330A6" w:rsidRDefault="00C330A6" w:rsidP="00DB76AB">
            <w:pPr>
              <w:pStyle w:val="Default"/>
              <w:rPr>
                <w:sz w:val="20"/>
                <w:szCs w:val="20"/>
              </w:rPr>
            </w:pPr>
          </w:p>
          <w:p w14:paraId="44E62C02" w14:textId="77777777" w:rsidR="00C330A6" w:rsidRPr="00DF3111" w:rsidRDefault="00C330A6" w:rsidP="00CF7DF0">
            <w:pPr>
              <w:pStyle w:val="Akapitzlist"/>
              <w:numPr>
                <w:ilvl w:val="0"/>
                <w:numId w:val="245"/>
              </w:numPr>
              <w:autoSpaceDE w:val="0"/>
              <w:autoSpaceDN w:val="0"/>
              <w:adjustRightInd w:val="0"/>
              <w:spacing w:after="0" w:line="240" w:lineRule="auto"/>
            </w:pPr>
            <w:r w:rsidRPr="00DF3111">
              <w:t>uzasadnienie realizacji projektu oparto na wiarygodnych i aktualnych danych wraz ze wskazaniem źródeł informacji – 2 pkt.;</w:t>
            </w:r>
          </w:p>
          <w:p w14:paraId="4D333513" w14:textId="77777777" w:rsidR="00C330A6" w:rsidRPr="00DF3111" w:rsidRDefault="00C330A6" w:rsidP="00CF7DF0">
            <w:pPr>
              <w:pStyle w:val="Default"/>
              <w:numPr>
                <w:ilvl w:val="0"/>
                <w:numId w:val="245"/>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4087E668" w14:textId="77777777" w:rsidR="00C330A6" w:rsidRPr="00EA0748" w:rsidRDefault="00C330A6" w:rsidP="00DB76AB">
            <w:pPr>
              <w:autoSpaceDE w:val="0"/>
              <w:autoSpaceDN w:val="0"/>
              <w:adjustRightInd w:val="0"/>
              <w:spacing w:after="0" w:line="240" w:lineRule="auto"/>
            </w:pPr>
          </w:p>
          <w:p w14:paraId="389EE8B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43529284"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1CBAA38"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D4DFF23"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04419E90"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3408A257" w14:textId="77777777" w:rsidTr="00DB76AB">
        <w:trPr>
          <w:trHeight w:val="567"/>
        </w:trPr>
        <w:tc>
          <w:tcPr>
            <w:tcW w:w="851" w:type="dxa"/>
          </w:tcPr>
          <w:p w14:paraId="356891A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7A996E8"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100EFBD4"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29DFBAAD" w14:textId="77777777" w:rsidR="00712D44" w:rsidRPr="00DF0C08" w:rsidRDefault="00712D44" w:rsidP="00DB76AB">
            <w:pPr>
              <w:autoSpaceDE w:val="0"/>
              <w:autoSpaceDN w:val="0"/>
              <w:adjustRightInd w:val="0"/>
              <w:spacing w:after="0" w:line="240" w:lineRule="auto"/>
              <w:rPr>
                <w:rFonts w:cs="Arial"/>
              </w:rPr>
            </w:pPr>
          </w:p>
          <w:p w14:paraId="07093D57"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882F8D1" w14:textId="77777777" w:rsidR="00C330A6" w:rsidRDefault="00C330A6" w:rsidP="00CF7DF0">
            <w:pPr>
              <w:pStyle w:val="Akapitzlist"/>
              <w:numPr>
                <w:ilvl w:val="0"/>
                <w:numId w:val="98"/>
              </w:numPr>
              <w:spacing w:after="0" w:line="240" w:lineRule="auto"/>
              <w:rPr>
                <w:rFonts w:cs="Arial"/>
              </w:rPr>
            </w:pPr>
            <w:r>
              <w:rPr>
                <w:rFonts w:cs="Arial"/>
              </w:rPr>
              <w:t>materiały w prasie, telewizji, radio;</w:t>
            </w:r>
          </w:p>
          <w:p w14:paraId="239024F9" w14:textId="77777777" w:rsidR="0086369A" w:rsidRPr="00DF0C08" w:rsidRDefault="00712D44" w:rsidP="00CF7DF0">
            <w:pPr>
              <w:pStyle w:val="Akapitzlist"/>
              <w:numPr>
                <w:ilvl w:val="0"/>
                <w:numId w:val="98"/>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BE71D07" w14:textId="77777777" w:rsidR="0086369A" w:rsidRPr="0032047A" w:rsidRDefault="00712D44" w:rsidP="00CF7DF0">
            <w:pPr>
              <w:pStyle w:val="Akapitzlist"/>
              <w:numPr>
                <w:ilvl w:val="0"/>
                <w:numId w:val="98"/>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1C5174B4" w14:textId="77777777" w:rsidR="00712D44" w:rsidRPr="00DF0C08" w:rsidRDefault="00712D44" w:rsidP="00DB76AB">
            <w:pPr>
              <w:spacing w:after="0" w:line="240" w:lineRule="auto"/>
              <w:rPr>
                <w:rFonts w:cs="Arial"/>
              </w:rPr>
            </w:pPr>
          </w:p>
          <w:p w14:paraId="7BF6EB3D" w14:textId="77777777" w:rsidR="0086369A" w:rsidRPr="00DF0C08" w:rsidRDefault="00712D44" w:rsidP="00CF7DF0">
            <w:pPr>
              <w:pStyle w:val="Akapitzlist"/>
              <w:numPr>
                <w:ilvl w:val="0"/>
                <w:numId w:val="101"/>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14:paraId="4AAB78CC" w14:textId="77777777" w:rsidR="0032047A" w:rsidRPr="005F26FE" w:rsidRDefault="0032047A" w:rsidP="00CF7DF0">
            <w:pPr>
              <w:pStyle w:val="Akapitzlist"/>
              <w:numPr>
                <w:ilvl w:val="0"/>
                <w:numId w:val="101"/>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2F460AD8" w14:textId="77777777" w:rsidR="0086369A" w:rsidRDefault="00712D44" w:rsidP="00CF7DF0">
            <w:pPr>
              <w:pStyle w:val="Akapitzlist"/>
              <w:numPr>
                <w:ilvl w:val="0"/>
                <w:numId w:val="101"/>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D1AC70D" w14:textId="77777777" w:rsidR="0032047A" w:rsidRDefault="0032047A" w:rsidP="00DB76AB">
            <w:pPr>
              <w:pStyle w:val="Akapitzlist"/>
              <w:spacing w:after="0" w:line="240" w:lineRule="auto"/>
              <w:rPr>
                <w:rFonts w:cs="Arial"/>
              </w:rPr>
            </w:pPr>
          </w:p>
          <w:p w14:paraId="77531B9B"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A56FA0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05C1B3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FE1C5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992E930"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73C9110" w14:textId="77777777" w:rsidTr="00DB76AB">
        <w:trPr>
          <w:trHeight w:val="952"/>
        </w:trPr>
        <w:tc>
          <w:tcPr>
            <w:tcW w:w="851" w:type="dxa"/>
          </w:tcPr>
          <w:p w14:paraId="4A48BD85"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639B6FF4"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D22DF4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1DDC4F08" w14:textId="77777777" w:rsidR="0032047A" w:rsidRDefault="0032047A" w:rsidP="00DB76AB">
            <w:pPr>
              <w:autoSpaceDE w:val="0"/>
              <w:autoSpaceDN w:val="0"/>
              <w:adjustRightInd w:val="0"/>
              <w:spacing w:after="0" w:line="240" w:lineRule="auto"/>
              <w:rPr>
                <w:rFonts w:cs="Arial"/>
              </w:rPr>
            </w:pPr>
            <w:r>
              <w:rPr>
                <w:rFonts w:cs="Arial"/>
              </w:rPr>
              <w:t>Tak – 2 pkt.</w:t>
            </w:r>
          </w:p>
          <w:p w14:paraId="27D0AE2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0BB55274" w14:textId="77777777" w:rsidR="00712D44" w:rsidRPr="00DF0C08" w:rsidRDefault="00712D44" w:rsidP="00DB76AB">
            <w:pPr>
              <w:autoSpaceDE w:val="0"/>
              <w:autoSpaceDN w:val="0"/>
              <w:adjustRightInd w:val="0"/>
              <w:spacing w:after="0" w:line="240" w:lineRule="auto"/>
              <w:rPr>
                <w:rFonts w:cs="Arial"/>
              </w:rPr>
            </w:pPr>
          </w:p>
          <w:p w14:paraId="4628E888" w14:textId="77777777" w:rsidR="00712D44" w:rsidRPr="00DF0C08" w:rsidRDefault="00712D44" w:rsidP="00DB76AB">
            <w:pPr>
              <w:autoSpaceDE w:val="0"/>
              <w:autoSpaceDN w:val="0"/>
              <w:adjustRightInd w:val="0"/>
              <w:spacing w:after="0" w:line="240" w:lineRule="auto"/>
              <w:rPr>
                <w:rFonts w:cs="Arial"/>
              </w:rPr>
            </w:pPr>
          </w:p>
          <w:p w14:paraId="2A6D92AF" w14:textId="77777777" w:rsidR="00712D44" w:rsidRDefault="00712D44" w:rsidP="00DB76AB">
            <w:pPr>
              <w:autoSpaceDE w:val="0"/>
              <w:autoSpaceDN w:val="0"/>
              <w:adjustRightInd w:val="0"/>
              <w:spacing w:after="0" w:line="240" w:lineRule="auto"/>
              <w:rPr>
                <w:rFonts w:cs="Arial"/>
              </w:rPr>
            </w:pPr>
          </w:p>
          <w:p w14:paraId="48A0FEEB"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36051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12F8D9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8581C26"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71383D6" w14:textId="77777777" w:rsidTr="00DB76AB">
        <w:trPr>
          <w:trHeight w:val="952"/>
        </w:trPr>
        <w:tc>
          <w:tcPr>
            <w:tcW w:w="851" w:type="dxa"/>
          </w:tcPr>
          <w:p w14:paraId="3995B4B8"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3F42C4E2"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7F87DF9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1A990390" w14:textId="77777777" w:rsidR="00712D44" w:rsidRPr="00DF0C08" w:rsidRDefault="00712D44" w:rsidP="00DB76AB">
            <w:pPr>
              <w:autoSpaceDE w:val="0"/>
              <w:autoSpaceDN w:val="0"/>
              <w:adjustRightInd w:val="0"/>
              <w:spacing w:after="0" w:line="240" w:lineRule="auto"/>
              <w:rPr>
                <w:rFonts w:eastAsia="Calibri" w:cs="Calibri"/>
                <w:lang w:eastAsia="en-US"/>
              </w:rPr>
            </w:pPr>
          </w:p>
          <w:p w14:paraId="7B2A7A35"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79F4DB9" w14:textId="77777777" w:rsidR="0086369A" w:rsidRPr="00DF0C08" w:rsidRDefault="00712D44" w:rsidP="00CF7DF0">
            <w:pPr>
              <w:pStyle w:val="Akapitzlist"/>
              <w:numPr>
                <w:ilvl w:val="0"/>
                <w:numId w:val="102"/>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25757F76" w14:textId="77777777" w:rsidR="0086369A" w:rsidRPr="00DF0C08" w:rsidRDefault="00712D44" w:rsidP="00CF7DF0">
            <w:pPr>
              <w:pStyle w:val="Akapitzlist"/>
              <w:numPr>
                <w:ilvl w:val="0"/>
                <w:numId w:val="102"/>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27A78FC3"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242E0A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AB1B5C5"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E972281"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2EEDDED2" w14:textId="77777777" w:rsidTr="00DB76AB">
        <w:trPr>
          <w:trHeight w:val="952"/>
        </w:trPr>
        <w:tc>
          <w:tcPr>
            <w:tcW w:w="851" w:type="dxa"/>
          </w:tcPr>
          <w:p w14:paraId="62B55B78"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6282E34F"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25729EF"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4F0A6AA"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4F36B6BA" w14:textId="77777777" w:rsidR="00097BA4" w:rsidRDefault="00097BA4" w:rsidP="00DB76AB">
            <w:pPr>
              <w:autoSpaceDE w:val="0"/>
              <w:autoSpaceDN w:val="0"/>
              <w:adjustRightInd w:val="0"/>
              <w:spacing w:after="0" w:line="240" w:lineRule="auto"/>
              <w:ind w:left="142"/>
              <w:rPr>
                <w:rFonts w:cs="Arial"/>
              </w:rPr>
            </w:pPr>
          </w:p>
          <w:p w14:paraId="010CD7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4C1E80A" w14:textId="77777777" w:rsidR="00097BA4" w:rsidRPr="009F4F73" w:rsidRDefault="00097BA4" w:rsidP="00DB76AB">
            <w:pPr>
              <w:autoSpaceDE w:val="0"/>
              <w:autoSpaceDN w:val="0"/>
              <w:adjustRightInd w:val="0"/>
              <w:spacing w:after="0" w:line="240" w:lineRule="auto"/>
              <w:ind w:left="142"/>
              <w:rPr>
                <w:rFonts w:cs="Arial"/>
              </w:rPr>
            </w:pPr>
          </w:p>
          <w:p w14:paraId="7DEFAEA8"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6F0C6554" w14:textId="77777777" w:rsidR="00097BA4" w:rsidRPr="009F4F73" w:rsidRDefault="00097BA4" w:rsidP="00DB76AB">
            <w:pPr>
              <w:autoSpaceDE w:val="0"/>
              <w:autoSpaceDN w:val="0"/>
              <w:adjustRightInd w:val="0"/>
              <w:spacing w:after="0" w:line="240" w:lineRule="auto"/>
              <w:ind w:left="142"/>
              <w:rPr>
                <w:rFonts w:cs="Arial"/>
              </w:rPr>
            </w:pPr>
          </w:p>
          <w:p w14:paraId="499842EC"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714C37DD" w14:textId="77777777" w:rsidR="00097BA4" w:rsidRDefault="00097BA4" w:rsidP="00DB76AB">
            <w:pPr>
              <w:autoSpaceDE w:val="0"/>
              <w:autoSpaceDN w:val="0"/>
              <w:adjustRightInd w:val="0"/>
              <w:spacing w:after="0" w:line="240" w:lineRule="auto"/>
              <w:rPr>
                <w:rFonts w:cs="Arial"/>
              </w:rPr>
            </w:pPr>
          </w:p>
          <w:p w14:paraId="14081B37" w14:textId="77777777" w:rsidR="00097BA4" w:rsidRDefault="00097BA4" w:rsidP="00DB76AB">
            <w:pPr>
              <w:autoSpaceDE w:val="0"/>
              <w:autoSpaceDN w:val="0"/>
              <w:adjustRightInd w:val="0"/>
              <w:spacing w:after="0" w:line="240" w:lineRule="auto"/>
              <w:rPr>
                <w:rFonts w:cs="Arial"/>
              </w:rPr>
            </w:pPr>
          </w:p>
          <w:p w14:paraId="1608BF43" w14:textId="77777777" w:rsidR="00097BA4" w:rsidRDefault="00097BA4" w:rsidP="00DB76AB">
            <w:pPr>
              <w:autoSpaceDE w:val="0"/>
              <w:autoSpaceDN w:val="0"/>
              <w:adjustRightInd w:val="0"/>
              <w:spacing w:after="0" w:line="240" w:lineRule="auto"/>
              <w:rPr>
                <w:rFonts w:cs="Arial"/>
              </w:rPr>
            </w:pPr>
          </w:p>
          <w:p w14:paraId="689E1C3E"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4AE6B7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025E62A5"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FB0B4F"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264B3055" w14:textId="77777777" w:rsidTr="00DB76AB">
        <w:trPr>
          <w:trHeight w:val="952"/>
        </w:trPr>
        <w:tc>
          <w:tcPr>
            <w:tcW w:w="851" w:type="dxa"/>
          </w:tcPr>
          <w:p w14:paraId="7689F846" w14:textId="77777777" w:rsidR="00097BA4" w:rsidRDefault="00097BA4" w:rsidP="00DB76AB">
            <w:pPr>
              <w:snapToGrid w:val="0"/>
              <w:spacing w:line="240" w:lineRule="auto"/>
              <w:ind w:left="142"/>
              <w:rPr>
                <w:rFonts w:cs="Arial"/>
              </w:rPr>
            </w:pPr>
            <w:r>
              <w:rPr>
                <w:rFonts w:cs="Arial"/>
              </w:rPr>
              <w:t>7.</w:t>
            </w:r>
          </w:p>
        </w:tc>
        <w:tc>
          <w:tcPr>
            <w:tcW w:w="3686" w:type="dxa"/>
          </w:tcPr>
          <w:p w14:paraId="26069B67"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66848F90"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06847CA7" w14:textId="77777777" w:rsidR="00097BA4" w:rsidRDefault="00097BA4" w:rsidP="00DB76AB">
            <w:pPr>
              <w:pStyle w:val="Akapitzlist"/>
              <w:spacing w:after="0" w:line="240" w:lineRule="auto"/>
              <w:ind w:left="0"/>
              <w:rPr>
                <w:rFonts w:cs="Arial"/>
              </w:rPr>
            </w:pPr>
          </w:p>
          <w:p w14:paraId="23AED761" w14:textId="77777777" w:rsidR="00097BA4" w:rsidRDefault="00097BA4" w:rsidP="00DB76AB">
            <w:pPr>
              <w:pStyle w:val="Akapitzlist"/>
              <w:spacing w:after="0" w:line="240" w:lineRule="auto"/>
              <w:rPr>
                <w:rFonts w:cs="Arial"/>
              </w:rPr>
            </w:pPr>
          </w:p>
          <w:p w14:paraId="05896D5F" w14:textId="77777777" w:rsidR="00097BA4" w:rsidRDefault="00097BA4" w:rsidP="00CF7DF0">
            <w:pPr>
              <w:pStyle w:val="Akapitzlist"/>
              <w:numPr>
                <w:ilvl w:val="0"/>
                <w:numId w:val="246"/>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043593C8"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167310F6" w14:textId="77777777" w:rsidR="00097BA4" w:rsidRDefault="00097BA4" w:rsidP="00DB76AB">
            <w:pPr>
              <w:pStyle w:val="Akapitzlist"/>
              <w:snapToGrid w:val="0"/>
              <w:spacing w:after="0" w:line="240" w:lineRule="auto"/>
              <w:rPr>
                <w:rFonts w:cs="Arial"/>
              </w:rPr>
            </w:pPr>
            <w:r>
              <w:rPr>
                <w:rFonts w:cs="Arial"/>
              </w:rPr>
              <w:t>- od 6-10 gmin – 2 pkt;</w:t>
            </w:r>
          </w:p>
          <w:p w14:paraId="575E74C6" w14:textId="77777777" w:rsidR="00097BA4" w:rsidRDefault="00097BA4" w:rsidP="00DB76AB">
            <w:pPr>
              <w:pStyle w:val="Akapitzlist"/>
              <w:snapToGrid w:val="0"/>
              <w:spacing w:after="0" w:line="240" w:lineRule="auto"/>
              <w:rPr>
                <w:rFonts w:cs="Arial"/>
              </w:rPr>
            </w:pPr>
            <w:r>
              <w:rPr>
                <w:rFonts w:cs="Arial"/>
              </w:rPr>
              <w:t>- od 3-5 gmin – 1 pkt;</w:t>
            </w:r>
          </w:p>
          <w:p w14:paraId="5DB2ADB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AC01563" w14:textId="77777777" w:rsidR="00097BA4" w:rsidRPr="00947CC9" w:rsidRDefault="00097BA4" w:rsidP="00DB76AB">
            <w:pPr>
              <w:pStyle w:val="Akapitzlist"/>
              <w:snapToGrid w:val="0"/>
              <w:spacing w:after="0" w:line="240" w:lineRule="auto"/>
              <w:rPr>
                <w:rFonts w:cs="Arial"/>
              </w:rPr>
            </w:pPr>
          </w:p>
          <w:p w14:paraId="260135C2"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17780F32" w14:textId="77777777" w:rsidR="00097BA4" w:rsidRDefault="00097BA4" w:rsidP="00DB76AB">
            <w:pPr>
              <w:spacing w:after="0" w:line="240" w:lineRule="auto"/>
              <w:rPr>
                <w:rFonts w:cs="Arial"/>
              </w:rPr>
            </w:pPr>
          </w:p>
          <w:p w14:paraId="73EBC215" w14:textId="77777777" w:rsidR="00097BA4" w:rsidRDefault="00097BA4" w:rsidP="00DB76AB">
            <w:pPr>
              <w:spacing w:after="0" w:line="240" w:lineRule="auto"/>
              <w:rPr>
                <w:rFonts w:cs="Arial"/>
              </w:rPr>
            </w:pPr>
            <w:r>
              <w:rPr>
                <w:rFonts w:cs="Arial"/>
              </w:rPr>
              <w:t>Punkty sumują się.</w:t>
            </w:r>
          </w:p>
          <w:p w14:paraId="3681A66D" w14:textId="77777777" w:rsidR="00097BA4" w:rsidRPr="006C7E35" w:rsidRDefault="00097BA4" w:rsidP="00DB76AB">
            <w:pPr>
              <w:spacing w:after="0" w:line="240" w:lineRule="auto"/>
              <w:rPr>
                <w:rFonts w:cs="Arial"/>
              </w:rPr>
            </w:pPr>
          </w:p>
          <w:p w14:paraId="26DA74BF"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25BD925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4A4BE7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F2CD744"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09BE1668" w14:textId="77777777" w:rsidTr="00595321">
        <w:trPr>
          <w:trHeight w:val="464"/>
        </w:trPr>
        <w:tc>
          <w:tcPr>
            <w:tcW w:w="10915" w:type="dxa"/>
            <w:gridSpan w:val="3"/>
          </w:tcPr>
          <w:p w14:paraId="2D8A049F"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22E0162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5C6E5784" w14:textId="77777777" w:rsidR="00712D44" w:rsidRPr="00DF0C08" w:rsidRDefault="009164E3" w:rsidP="009164E3">
      <w:pPr>
        <w:tabs>
          <w:tab w:val="left" w:pos="954"/>
        </w:tabs>
        <w:spacing w:line="240" w:lineRule="auto"/>
        <w:rPr>
          <w:rFonts w:cs="Arial"/>
          <w:b/>
        </w:rPr>
      </w:pPr>
      <w:r w:rsidRPr="00DF0C08">
        <w:rPr>
          <w:rFonts w:cs="Arial"/>
          <w:b/>
        </w:rPr>
        <w:tab/>
      </w:r>
    </w:p>
    <w:p w14:paraId="10204497" w14:textId="77777777" w:rsidR="00352B15" w:rsidRDefault="005D1DD2" w:rsidP="00352B15">
      <w:bookmarkStart w:id="351" w:name="_Toc517334503"/>
      <w:bookmarkStart w:id="352" w:name="_Toc527969705"/>
      <w:bookmarkStart w:id="353" w:name="_Toc527969905"/>
      <w:bookmarkStart w:id="354" w:name="_Toc13575513"/>
      <w:bookmarkStart w:id="355" w:name="_Toc20131516"/>
      <w:bookmarkStart w:id="356" w:name="_Toc20131776"/>
      <w:bookmarkStart w:id="357"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14:paraId="40F3FBF8"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6B162BE3" w14:textId="77777777"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14:paraId="063BCECE" w14:textId="77777777"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E98A7" w14:textId="77777777"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31BCD" w14:textId="77777777"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E7F35" w14:textId="77777777"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2F848" w14:textId="77777777"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14:paraId="08217A19"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76D9"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13DA5" w14:textId="77777777"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6C27A" w14:textId="77777777"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14:paraId="26CF8C80" w14:textId="77777777" w:rsidR="00352B15" w:rsidRDefault="00352B15" w:rsidP="008B7C58">
            <w:pPr>
              <w:autoSpaceDE w:val="0"/>
              <w:spacing w:after="0" w:line="240" w:lineRule="auto"/>
              <w:rPr>
                <w:rFonts w:eastAsia="Times New Roman" w:cs="Calibri"/>
                <w:color w:val="000000"/>
              </w:rPr>
            </w:pPr>
          </w:p>
          <w:p w14:paraId="034DDD99" w14:textId="77777777"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14:paraId="5D3AFAEA"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14:paraId="3AB8D607"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14:paraId="5FF78E0D" w14:textId="77777777" w:rsidR="00352B15" w:rsidRDefault="00352B15" w:rsidP="00CF7DF0">
            <w:pPr>
              <w:numPr>
                <w:ilvl w:val="0"/>
                <w:numId w:val="520"/>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14:paraId="37117BD0" w14:textId="77777777" w:rsidR="00352B15" w:rsidRDefault="00352B15" w:rsidP="008B7C58">
            <w:pPr>
              <w:autoSpaceDE w:val="0"/>
              <w:spacing w:after="0" w:line="240" w:lineRule="auto"/>
              <w:rPr>
                <w:rFonts w:eastAsia="Times New Roman" w:cs="Arial"/>
                <w:color w:val="000000"/>
                <w:szCs w:val="20"/>
              </w:rPr>
            </w:pPr>
          </w:p>
          <w:p w14:paraId="34C7B467"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6C60A516" w14:textId="77777777"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A3CB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E939AF" w14:textId="77777777" w:rsidR="00352B15" w:rsidRDefault="00352B15" w:rsidP="008B7C58">
            <w:pPr>
              <w:autoSpaceDE w:val="0"/>
              <w:spacing w:after="0" w:line="240" w:lineRule="auto"/>
              <w:jc w:val="center"/>
              <w:rPr>
                <w:rFonts w:eastAsia="Times New Roman" w:cs="Arial"/>
                <w:color w:val="000000"/>
                <w:sz w:val="20"/>
                <w:szCs w:val="20"/>
              </w:rPr>
            </w:pPr>
          </w:p>
          <w:p w14:paraId="7956E7A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16020641"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66B6A694"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495F3E37"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5CE01"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CA355" w14:textId="77777777"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29260" w14:textId="77777777"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  portowej i/lub przystani.</w:t>
            </w:r>
          </w:p>
          <w:p w14:paraId="51D643F1" w14:textId="77777777" w:rsidR="00352B15" w:rsidRDefault="00352B15" w:rsidP="008B7C58">
            <w:pPr>
              <w:spacing w:after="0" w:line="240" w:lineRule="auto"/>
              <w:rPr>
                <w:rFonts w:eastAsia="Times New Roman"/>
                <w:color w:val="000000"/>
                <w:kern w:val="3"/>
              </w:rPr>
            </w:pPr>
          </w:p>
          <w:p w14:paraId="23F967F1" w14:textId="77777777" w:rsidR="00352B15" w:rsidRDefault="00352B15" w:rsidP="008B7C58">
            <w:pPr>
              <w:spacing w:after="0" w:line="240" w:lineRule="auto"/>
            </w:pPr>
            <w:r>
              <w:rPr>
                <w:rFonts w:eastAsia="Times New Roman"/>
                <w:color w:val="000000"/>
                <w:kern w:val="3"/>
              </w:rPr>
              <w:t xml:space="preserve">Sprawdzeniu zatem będzie podlegać czy projekt ma na celu połączenie dofinansowywanej infrastruktury w zakresie przystani i/lub  portów rzecznych poprzez </w:t>
            </w:r>
            <w:r>
              <w:rPr>
                <w:color w:val="000000"/>
              </w:rPr>
              <w:t xml:space="preserve">różnego rodzaju inwestycje  na szlakach rowerowych  </w:t>
            </w:r>
            <w:r>
              <w:rPr>
                <w:rFonts w:eastAsia="Times New Roman"/>
                <w:color w:val="000000"/>
                <w:kern w:val="3"/>
              </w:rPr>
              <w:t xml:space="preserve">do portów i/lub przystani. </w:t>
            </w:r>
          </w:p>
          <w:p w14:paraId="321557E7" w14:textId="77777777" w:rsidR="00352B15" w:rsidRDefault="00352B15" w:rsidP="008B7C58">
            <w:pPr>
              <w:spacing w:after="0" w:line="240" w:lineRule="auto"/>
              <w:rPr>
                <w:rFonts w:eastAsia="Times New Roman"/>
                <w:color w:val="000000"/>
                <w:kern w:val="3"/>
              </w:rPr>
            </w:pPr>
          </w:p>
          <w:p w14:paraId="77D9FA1A" w14:textId="77777777" w:rsidR="00352B15" w:rsidRDefault="00352B15" w:rsidP="008B7C58">
            <w:pPr>
              <w:spacing w:after="0" w:line="240" w:lineRule="auto"/>
            </w:pPr>
            <w:r>
              <w:rPr>
                <w:rFonts w:eastAsia="Times New Roman"/>
                <w:color w:val="000000"/>
                <w:kern w:val="3"/>
              </w:rPr>
              <w:t xml:space="preserve">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 </w:t>
            </w:r>
          </w:p>
          <w:p w14:paraId="005CB8B3" w14:textId="77777777" w:rsidR="00352B15" w:rsidRDefault="00352B15" w:rsidP="008B7C58">
            <w:pPr>
              <w:spacing w:after="0" w:line="240" w:lineRule="auto"/>
              <w:rPr>
                <w:rFonts w:eastAsia="Times New Roman" w:cs="Arial"/>
                <w:color w:val="000000"/>
              </w:rPr>
            </w:pPr>
          </w:p>
          <w:p w14:paraId="00266B3F"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14:paraId="5CECF68D"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14:paraId="09BB5CF3" w14:textId="77777777" w:rsidR="00352B15" w:rsidRDefault="00352B15" w:rsidP="008B7C58">
            <w:pPr>
              <w:snapToGrid w:val="0"/>
              <w:spacing w:after="0" w:line="240" w:lineRule="auto"/>
              <w:ind w:left="360"/>
              <w:rPr>
                <w:rFonts w:eastAsia="Times New Roman" w:cs="Arial"/>
                <w:color w:val="000000"/>
              </w:rPr>
            </w:pPr>
          </w:p>
          <w:p w14:paraId="73E98D0C" w14:textId="77777777" w:rsidR="00352B15" w:rsidRDefault="00352B15" w:rsidP="008B7C58">
            <w:pPr>
              <w:autoSpaceDE w:val="0"/>
              <w:spacing w:after="0" w:line="240" w:lineRule="auto"/>
              <w:rPr>
                <w:rFonts w:eastAsia="Times New Roman" w:cs="Arial"/>
                <w:color w:val="000000"/>
              </w:rPr>
            </w:pPr>
          </w:p>
          <w:p w14:paraId="61D4FD18"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42FE65C0" w14:textId="77777777"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23D09"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93C4447" w14:textId="77777777" w:rsidR="00352B15" w:rsidRDefault="00352B15" w:rsidP="008B7C58">
            <w:pPr>
              <w:autoSpaceDE w:val="0"/>
              <w:spacing w:after="0" w:line="240" w:lineRule="auto"/>
              <w:jc w:val="center"/>
              <w:rPr>
                <w:rFonts w:eastAsia="Times New Roman" w:cs="Arial"/>
                <w:color w:val="000000"/>
                <w:sz w:val="20"/>
                <w:szCs w:val="20"/>
              </w:rPr>
            </w:pPr>
          </w:p>
          <w:p w14:paraId="481458F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4FA601A0"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2E9947AB"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3D390E72"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2AEAD"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415DD" w14:textId="77777777"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79227" w14:textId="77777777"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14:paraId="310EDE53" w14:textId="77777777" w:rsidR="00352B15" w:rsidRDefault="00352B15" w:rsidP="008B7C58">
            <w:pPr>
              <w:tabs>
                <w:tab w:val="left" w:pos="441"/>
              </w:tabs>
              <w:spacing w:after="0" w:line="240" w:lineRule="auto"/>
              <w:ind w:left="441"/>
              <w:rPr>
                <w:rFonts w:eastAsia="Times New Roman" w:cs="Tahoma"/>
                <w:color w:val="000000"/>
                <w:sz w:val="16"/>
                <w:szCs w:val="16"/>
              </w:rPr>
            </w:pPr>
          </w:p>
          <w:p w14:paraId="2273EF2B"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70"/>
            </w:r>
            <w:r>
              <w:rPr>
                <w:rFonts w:eastAsia="Times New Roman" w:cs="Arial"/>
                <w:color w:val="000000"/>
              </w:rPr>
              <w:t>, ale jeszcze ich nie uzyskał lub uzyskał ostateczne decyzje budowlane na mniej niż 40% wartości planowanych robót budowlanych – 0 pkt;</w:t>
            </w:r>
          </w:p>
          <w:p w14:paraId="54AB165E" w14:textId="77777777" w:rsidR="00352B15" w:rsidRDefault="00352B15" w:rsidP="008B7C58">
            <w:pPr>
              <w:tabs>
                <w:tab w:val="left" w:pos="441"/>
              </w:tabs>
              <w:spacing w:after="0" w:line="240" w:lineRule="auto"/>
              <w:ind w:left="720"/>
              <w:rPr>
                <w:rFonts w:eastAsia="Times New Roman" w:cs="Arial"/>
                <w:color w:val="000000"/>
              </w:rPr>
            </w:pPr>
          </w:p>
          <w:p w14:paraId="4285F482"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  40% wartości planowanych robót budowlanych - 5 pkt;</w:t>
            </w:r>
          </w:p>
          <w:p w14:paraId="2801E955" w14:textId="77777777" w:rsidR="00352B15" w:rsidRDefault="00352B15" w:rsidP="008B7C58">
            <w:pPr>
              <w:tabs>
                <w:tab w:val="left" w:pos="441"/>
              </w:tabs>
              <w:spacing w:after="0" w:line="240" w:lineRule="auto"/>
              <w:ind w:left="720"/>
              <w:rPr>
                <w:rFonts w:eastAsia="Times New Roman" w:cs="Arial"/>
                <w:color w:val="000000"/>
              </w:rPr>
            </w:pPr>
          </w:p>
          <w:p w14:paraId="6C612E01" w14:textId="77777777" w:rsidR="00352B15" w:rsidRDefault="00352B15" w:rsidP="008B7C58">
            <w:pPr>
              <w:tabs>
                <w:tab w:val="left" w:pos="441"/>
              </w:tabs>
              <w:spacing w:after="0" w:line="240" w:lineRule="auto"/>
              <w:rPr>
                <w:rFonts w:eastAsia="Times New Roman" w:cs="Tahoma"/>
                <w:color w:val="000000"/>
                <w:sz w:val="16"/>
                <w:szCs w:val="16"/>
              </w:rPr>
            </w:pPr>
          </w:p>
          <w:p w14:paraId="672ECB2E" w14:textId="77777777"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5966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D8B0F5" w14:textId="77777777" w:rsidR="00352B15" w:rsidRDefault="00352B15" w:rsidP="008B7C58">
            <w:pPr>
              <w:autoSpaceDE w:val="0"/>
              <w:spacing w:after="0" w:line="240" w:lineRule="auto"/>
              <w:jc w:val="center"/>
              <w:rPr>
                <w:rFonts w:eastAsia="Times New Roman" w:cs="Arial"/>
                <w:color w:val="000000"/>
                <w:sz w:val="20"/>
                <w:szCs w:val="20"/>
              </w:rPr>
            </w:pPr>
          </w:p>
          <w:p w14:paraId="7F098D47" w14:textId="77777777"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14:paraId="2C7DDAAD" w14:textId="77777777"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14:paraId="733AD851" w14:textId="77777777" w:rsidR="00352B15" w:rsidRDefault="00352B15" w:rsidP="008B7C58">
            <w:pPr>
              <w:autoSpaceDE w:val="0"/>
              <w:spacing w:after="0" w:line="240" w:lineRule="auto"/>
              <w:jc w:val="center"/>
              <w:rPr>
                <w:rFonts w:eastAsia="Times New Roman" w:cs="Arial"/>
                <w:color w:val="000000"/>
                <w:sz w:val="20"/>
                <w:szCs w:val="20"/>
                <w:u w:val="single"/>
              </w:rPr>
            </w:pPr>
          </w:p>
          <w:p w14:paraId="3389817B" w14:textId="77777777"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1"/>
            </w:r>
          </w:p>
        </w:tc>
      </w:tr>
    </w:tbl>
    <w:p w14:paraId="50EBFF2F" w14:textId="77777777" w:rsidR="005D1DD2" w:rsidRDefault="005D1DD2">
      <w:pPr>
        <w:rPr>
          <w:rFonts w:eastAsia="Times New Roman" w:cs="Arial"/>
          <w:b/>
          <w:iCs/>
          <w:color w:val="000000" w:themeColor="text1"/>
        </w:rPr>
      </w:pPr>
    </w:p>
    <w:p w14:paraId="08A98AC4" w14:textId="77777777" w:rsidR="00352B15" w:rsidRDefault="00352B15">
      <w:pPr>
        <w:rPr>
          <w:rFonts w:eastAsia="Times New Roman" w:cs="Arial"/>
          <w:b/>
          <w:iCs/>
          <w:color w:val="000000" w:themeColor="text1"/>
        </w:rPr>
      </w:pPr>
      <w:r>
        <w:rPr>
          <w:rFonts w:eastAsia="Times New Roman" w:cs="Arial"/>
          <w:iCs/>
        </w:rPr>
        <w:br w:type="page"/>
      </w:r>
    </w:p>
    <w:p w14:paraId="6B3D28C3" w14:textId="77777777" w:rsidR="009164E3" w:rsidRPr="00595321" w:rsidRDefault="009164E3" w:rsidP="00595321">
      <w:pPr>
        <w:pStyle w:val="Nagwek5"/>
        <w:rPr>
          <w:rFonts w:asciiTheme="minorHAnsi" w:hAnsiTheme="minorHAnsi"/>
        </w:rPr>
      </w:pPr>
      <w:bookmarkStart w:id="358" w:name="_Toc40875077"/>
      <w:bookmarkStart w:id="359" w:name="_Toc71292962"/>
      <w:bookmarkStart w:id="360" w:name="_Toc71293039"/>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51"/>
      <w:bookmarkEnd w:id="352"/>
      <w:bookmarkEnd w:id="353"/>
      <w:bookmarkEnd w:id="354"/>
      <w:bookmarkEnd w:id="355"/>
      <w:bookmarkEnd w:id="356"/>
      <w:bookmarkEnd w:id="357"/>
      <w:bookmarkEnd w:id="358"/>
      <w:bookmarkEnd w:id="359"/>
      <w:bookmarkEnd w:id="360"/>
      <w:r w:rsidR="00595321">
        <w:rPr>
          <w:rFonts w:asciiTheme="minorHAnsi" w:hAnsiTheme="minorHAnsi"/>
        </w:rPr>
        <w:t xml:space="preserve"> </w:t>
      </w:r>
    </w:p>
    <w:p w14:paraId="2451BD73"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6EDD9AF3"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468E42A1"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4D1D6AE4" w14:textId="77777777" w:rsidTr="00C57D43">
        <w:trPr>
          <w:trHeight w:val="499"/>
        </w:trPr>
        <w:tc>
          <w:tcPr>
            <w:tcW w:w="851" w:type="dxa"/>
            <w:shd w:val="clear" w:color="auto" w:fill="auto"/>
            <w:vAlign w:val="center"/>
          </w:tcPr>
          <w:p w14:paraId="5A9EF91F"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1FC803EA"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74ADFD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6E79AE37"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7D1136EA" w14:textId="77777777" w:rsidTr="00C57D43">
        <w:trPr>
          <w:trHeight w:val="952"/>
        </w:trPr>
        <w:tc>
          <w:tcPr>
            <w:tcW w:w="851" w:type="dxa"/>
          </w:tcPr>
          <w:p w14:paraId="7C9A90DB"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50B40E34"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2691C96B"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1E8D042" w14:textId="77777777" w:rsidR="009164E3" w:rsidRPr="00B35633" w:rsidRDefault="009164E3" w:rsidP="00D0773B">
            <w:pPr>
              <w:rPr>
                <w:lang w:eastAsia="en-US"/>
              </w:rPr>
            </w:pPr>
          </w:p>
        </w:tc>
        <w:tc>
          <w:tcPr>
            <w:tcW w:w="6378" w:type="dxa"/>
          </w:tcPr>
          <w:p w14:paraId="1B8A4B45"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37660FF"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0F73E2B1"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pozostałe formy ochrony przyrody - 1 pkt;</w:t>
            </w:r>
          </w:p>
          <w:p w14:paraId="6BCC61C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1AD052C9"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450498C0" w14:textId="77777777" w:rsidR="00374E46" w:rsidRPr="00B35633" w:rsidRDefault="00374E46" w:rsidP="00374E46">
            <w:pPr>
              <w:spacing w:after="0" w:line="240" w:lineRule="auto"/>
              <w:jc w:val="both"/>
              <w:rPr>
                <w:rFonts w:eastAsia="Calibri" w:cs="Arial"/>
                <w:lang w:eastAsia="en-US"/>
              </w:rPr>
            </w:pPr>
          </w:p>
          <w:p w14:paraId="5C64CC4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21FD810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54CD7F2" w14:textId="77777777" w:rsidR="009164E3" w:rsidRPr="00B35633" w:rsidRDefault="009164E3" w:rsidP="00D0773B">
            <w:pPr>
              <w:pStyle w:val="Default"/>
              <w:rPr>
                <w:rFonts w:asciiTheme="minorHAnsi" w:eastAsia="Times New Roman" w:hAnsiTheme="minorHAnsi" w:cs="Arial"/>
                <w:color w:val="auto"/>
                <w:sz w:val="22"/>
                <w:szCs w:val="22"/>
              </w:rPr>
            </w:pPr>
          </w:p>
          <w:p w14:paraId="40051AEF"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EE7094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05AF8ED" w14:textId="77777777" w:rsidR="009164E3" w:rsidRPr="00B35633" w:rsidRDefault="009164E3" w:rsidP="00D0773B">
            <w:pPr>
              <w:autoSpaceDE w:val="0"/>
              <w:autoSpaceDN w:val="0"/>
              <w:adjustRightInd w:val="0"/>
              <w:spacing w:after="0" w:line="240" w:lineRule="auto"/>
              <w:jc w:val="center"/>
              <w:rPr>
                <w:rFonts w:cs="Arial"/>
              </w:rPr>
            </w:pPr>
          </w:p>
          <w:p w14:paraId="5D0C6EA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40FE766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F8CF4DA" w14:textId="77777777" w:rsidTr="00C57D43">
        <w:trPr>
          <w:trHeight w:val="952"/>
        </w:trPr>
        <w:tc>
          <w:tcPr>
            <w:tcW w:w="851" w:type="dxa"/>
          </w:tcPr>
          <w:p w14:paraId="1874A59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E028CE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52E4EA23"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2F72798"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4EB6B4C1" w14:textId="77777777" w:rsidR="00B35633" w:rsidRPr="00B35633" w:rsidRDefault="009164E3" w:rsidP="00CF7DF0">
            <w:pPr>
              <w:pStyle w:val="Default"/>
              <w:numPr>
                <w:ilvl w:val="0"/>
                <w:numId w:val="305"/>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52413557" w14:textId="77777777" w:rsidR="009164E3" w:rsidRPr="00B35633" w:rsidRDefault="009164E3" w:rsidP="00CF7DF0">
            <w:pPr>
              <w:pStyle w:val="Default"/>
              <w:numPr>
                <w:ilvl w:val="0"/>
                <w:numId w:val="305"/>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AA833A8" w14:textId="77777777" w:rsidR="009164E3" w:rsidRPr="00B35633" w:rsidRDefault="009164E3" w:rsidP="00D0773B">
            <w:pPr>
              <w:spacing w:after="0" w:line="240" w:lineRule="auto"/>
            </w:pPr>
          </w:p>
          <w:p w14:paraId="11D280D6" w14:textId="77777777" w:rsidR="00B35633" w:rsidRPr="00B35633" w:rsidRDefault="00B35633" w:rsidP="00846938">
            <w:pPr>
              <w:spacing w:afterLines="200" w:after="480" w:line="240" w:lineRule="auto"/>
              <w:jc w:val="both"/>
            </w:pPr>
            <w:r w:rsidRPr="00B35633">
              <w:t xml:space="preserve">Jeżeli projekt spełnia jeden z powyższych warunków otrzymuje max 1 pkt. </w:t>
            </w:r>
          </w:p>
          <w:p w14:paraId="53A54C2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07689AF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530EB5AC" w14:textId="77777777" w:rsidR="009164E3" w:rsidRPr="00B35633" w:rsidRDefault="009164E3" w:rsidP="00D0773B">
            <w:pPr>
              <w:spacing w:after="0" w:line="240" w:lineRule="auto"/>
              <w:rPr>
                <w:rFonts w:eastAsia="Times New Roman" w:cs="Arial"/>
              </w:rPr>
            </w:pPr>
          </w:p>
        </w:tc>
        <w:tc>
          <w:tcPr>
            <w:tcW w:w="3969" w:type="dxa"/>
          </w:tcPr>
          <w:p w14:paraId="765C7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548996BB" w14:textId="77777777" w:rsidR="009164E3" w:rsidRPr="00B35633" w:rsidRDefault="009164E3" w:rsidP="00D0773B">
            <w:pPr>
              <w:autoSpaceDE w:val="0"/>
              <w:autoSpaceDN w:val="0"/>
              <w:adjustRightInd w:val="0"/>
              <w:spacing w:after="0" w:line="240" w:lineRule="auto"/>
              <w:jc w:val="center"/>
              <w:rPr>
                <w:rFonts w:cs="Arial"/>
              </w:rPr>
            </w:pPr>
          </w:p>
          <w:p w14:paraId="3D68782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BD6191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C039306" w14:textId="77777777" w:rsidTr="00C57D43">
        <w:trPr>
          <w:trHeight w:val="952"/>
        </w:trPr>
        <w:tc>
          <w:tcPr>
            <w:tcW w:w="851" w:type="dxa"/>
          </w:tcPr>
          <w:p w14:paraId="2D9A07EB"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092E891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594E9644" w14:textId="77777777" w:rsidR="009164E3" w:rsidRPr="00B35633" w:rsidRDefault="009164E3" w:rsidP="00D0773B">
            <w:pPr>
              <w:pStyle w:val="Default"/>
              <w:rPr>
                <w:rFonts w:asciiTheme="minorHAnsi" w:hAnsiTheme="minorHAnsi"/>
                <w:b/>
                <w:color w:val="auto"/>
                <w:sz w:val="22"/>
                <w:szCs w:val="22"/>
              </w:rPr>
            </w:pPr>
          </w:p>
          <w:p w14:paraId="36E79727"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9E94F2"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77C509B0" w14:textId="77777777" w:rsidR="009164E3" w:rsidRPr="00B35633" w:rsidRDefault="009164E3" w:rsidP="00D0773B">
            <w:pPr>
              <w:spacing w:line="240" w:lineRule="auto"/>
            </w:pPr>
          </w:p>
          <w:p w14:paraId="5D1195D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06AEC236" w14:textId="77777777" w:rsidR="009164E3" w:rsidRPr="00B35633" w:rsidRDefault="009164E3" w:rsidP="00D0773B">
            <w:pPr>
              <w:pStyle w:val="Default"/>
              <w:rPr>
                <w:rFonts w:asciiTheme="minorHAnsi" w:hAnsiTheme="minorHAnsi"/>
                <w:color w:val="auto"/>
                <w:sz w:val="22"/>
                <w:szCs w:val="22"/>
              </w:rPr>
            </w:pPr>
          </w:p>
          <w:p w14:paraId="795D4850"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0AAC15D5"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6CE4E1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3396ADA9"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690F60D" w14:textId="77777777" w:rsidR="009164E3" w:rsidRPr="00B35633" w:rsidRDefault="009164E3" w:rsidP="00D0773B">
            <w:pPr>
              <w:spacing w:line="240" w:lineRule="auto"/>
            </w:pPr>
            <w:r w:rsidRPr="00B35633">
              <w:t xml:space="preserve">0 pkt – do 1 ha. </w:t>
            </w:r>
          </w:p>
          <w:p w14:paraId="723C196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06A7659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5EF18F0C" w14:textId="77777777" w:rsidR="009164E3" w:rsidRPr="00B35633" w:rsidRDefault="009164E3" w:rsidP="00D0773B">
            <w:pPr>
              <w:autoSpaceDE w:val="0"/>
              <w:autoSpaceDN w:val="0"/>
              <w:adjustRightInd w:val="0"/>
              <w:spacing w:after="0" w:line="240" w:lineRule="auto"/>
              <w:jc w:val="center"/>
              <w:rPr>
                <w:rFonts w:cs="Arial"/>
              </w:rPr>
            </w:pPr>
          </w:p>
          <w:p w14:paraId="7409B1D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32F8C0A7"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65F8FAA9" w14:textId="77777777" w:rsidTr="00C57D43">
        <w:trPr>
          <w:trHeight w:val="952"/>
        </w:trPr>
        <w:tc>
          <w:tcPr>
            <w:tcW w:w="851" w:type="dxa"/>
          </w:tcPr>
          <w:p w14:paraId="002C042E"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33A918A0"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792289A4"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3D0746CC"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5B33E171" w14:textId="77777777" w:rsidR="009164E3" w:rsidRPr="00B35633" w:rsidRDefault="009164E3" w:rsidP="00D0773B">
            <w:pPr>
              <w:spacing w:line="240" w:lineRule="auto"/>
              <w:rPr>
                <w:b/>
              </w:rPr>
            </w:pPr>
            <w:r w:rsidRPr="00B35633">
              <w:t>Projekt:</w:t>
            </w:r>
          </w:p>
          <w:p w14:paraId="705C8404"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84170BC"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718EA9B2" w14:textId="77777777" w:rsidR="009164E3" w:rsidRDefault="009164E3" w:rsidP="00CF7DF0">
            <w:pPr>
              <w:pStyle w:val="Akapitzlist"/>
              <w:numPr>
                <w:ilvl w:val="0"/>
                <w:numId w:val="306"/>
              </w:numPr>
              <w:spacing w:line="240" w:lineRule="auto"/>
            </w:pPr>
            <w:r w:rsidRPr="00B35633">
              <w:t xml:space="preserve">nie przyczyni się </w:t>
            </w:r>
            <w:r w:rsidR="00AE603B">
              <w:t xml:space="preserve">bezpośrednio </w:t>
            </w:r>
            <w:r w:rsidRPr="00B35633">
              <w:t>do wzrostu ochrony lądowego szlaku komunikacyjnego - 0 pkt.</w:t>
            </w:r>
          </w:p>
          <w:p w14:paraId="091103DC" w14:textId="77777777" w:rsidR="001E451F" w:rsidRDefault="001E451F" w:rsidP="001E451F">
            <w:pPr>
              <w:spacing w:after="0" w:line="240" w:lineRule="auto"/>
              <w:jc w:val="both"/>
            </w:pPr>
            <w:r>
              <w:t>Punkty nie sumują się.</w:t>
            </w:r>
          </w:p>
          <w:p w14:paraId="6CCDBB80" w14:textId="77777777" w:rsidR="001E451F" w:rsidRDefault="001E451F" w:rsidP="001E451F">
            <w:pPr>
              <w:spacing w:after="0" w:line="240" w:lineRule="auto"/>
              <w:jc w:val="both"/>
            </w:pPr>
          </w:p>
          <w:p w14:paraId="2B9F20A0"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2B36F2C"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08BCA4A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48067BCE" w14:textId="77777777" w:rsidR="009164E3" w:rsidRPr="00B35633" w:rsidRDefault="009164E3" w:rsidP="00D0773B">
            <w:pPr>
              <w:autoSpaceDE w:val="0"/>
              <w:autoSpaceDN w:val="0"/>
              <w:adjustRightInd w:val="0"/>
              <w:spacing w:after="0" w:line="240" w:lineRule="auto"/>
              <w:jc w:val="center"/>
              <w:rPr>
                <w:rFonts w:cs="Arial"/>
              </w:rPr>
            </w:pPr>
          </w:p>
          <w:p w14:paraId="3BC86A7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12A884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6257323" w14:textId="77777777" w:rsidTr="00C57D43">
        <w:trPr>
          <w:trHeight w:val="952"/>
        </w:trPr>
        <w:tc>
          <w:tcPr>
            <w:tcW w:w="851" w:type="dxa"/>
          </w:tcPr>
          <w:p w14:paraId="1BB5017C"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0A06AE9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3D64A7B4"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9827DDB" w14:textId="77777777" w:rsidR="009164E3" w:rsidRPr="00B35633" w:rsidRDefault="009164E3" w:rsidP="00D0773B">
            <w:pPr>
              <w:spacing w:line="240" w:lineRule="auto"/>
              <w:rPr>
                <w:b/>
              </w:rPr>
            </w:pPr>
            <w:r w:rsidRPr="00B35633">
              <w:t>Projekt:</w:t>
            </w:r>
          </w:p>
          <w:p w14:paraId="7E230FC0" w14:textId="77777777" w:rsidR="009164E3" w:rsidRPr="00B35633" w:rsidRDefault="009164E3" w:rsidP="00CF7DF0">
            <w:pPr>
              <w:pStyle w:val="Akapitzlist"/>
              <w:numPr>
                <w:ilvl w:val="0"/>
                <w:numId w:val="307"/>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222026BF" w14:textId="77777777" w:rsidR="009164E3" w:rsidRPr="00B35633" w:rsidRDefault="009164E3" w:rsidP="00CF7DF0">
            <w:pPr>
              <w:pStyle w:val="Akapitzlist"/>
              <w:numPr>
                <w:ilvl w:val="0"/>
                <w:numId w:val="307"/>
              </w:numPr>
              <w:spacing w:line="240" w:lineRule="auto"/>
            </w:pPr>
            <w:r w:rsidRPr="00B35633">
              <w:t>wpływa pozytywnie na funkcjonowanie wodnych szlaków turystycznych (nie wymienionych w wyżej wymienionym rozporządzeniu) – 1 pkt,</w:t>
            </w:r>
          </w:p>
          <w:p w14:paraId="467B39BD" w14:textId="77777777" w:rsidR="001E451F" w:rsidRDefault="009164E3" w:rsidP="00CF7DF0">
            <w:pPr>
              <w:pStyle w:val="Akapitzlist"/>
              <w:numPr>
                <w:ilvl w:val="0"/>
                <w:numId w:val="307"/>
              </w:numPr>
              <w:spacing w:line="240" w:lineRule="auto"/>
            </w:pPr>
            <w:r w:rsidRPr="00B35633">
              <w:t>brak wpływu na ww. szlaki wodne – 0 pkt</w:t>
            </w:r>
            <w:r w:rsidR="001E451F">
              <w:t>.</w:t>
            </w:r>
          </w:p>
          <w:p w14:paraId="0062E506" w14:textId="77777777" w:rsidR="001E451F" w:rsidRDefault="001E451F" w:rsidP="001E451F">
            <w:pPr>
              <w:spacing w:after="0" w:line="240" w:lineRule="auto"/>
              <w:jc w:val="both"/>
            </w:pPr>
            <w:r>
              <w:t xml:space="preserve">Punkty nie sumują się. </w:t>
            </w:r>
          </w:p>
          <w:p w14:paraId="6CF8D717" w14:textId="77777777" w:rsidR="001E451F" w:rsidRDefault="001E451F" w:rsidP="001E451F">
            <w:pPr>
              <w:spacing w:after="0" w:line="240" w:lineRule="auto"/>
              <w:jc w:val="both"/>
            </w:pPr>
          </w:p>
          <w:p w14:paraId="21608B3D" w14:textId="77777777" w:rsidR="009164E3" w:rsidRPr="00B35633" w:rsidRDefault="001E451F" w:rsidP="001E451F">
            <w:pPr>
              <w:spacing w:line="240" w:lineRule="auto"/>
            </w:pPr>
            <w:r w:rsidRPr="00CF0673">
              <w:t>Weryfikacja na podstawie dokumentacji aplikacyjnej.</w:t>
            </w:r>
          </w:p>
        </w:tc>
        <w:tc>
          <w:tcPr>
            <w:tcW w:w="3969" w:type="dxa"/>
          </w:tcPr>
          <w:p w14:paraId="0FCA6B0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37859B5" w14:textId="77777777" w:rsidR="009164E3" w:rsidRPr="00B35633" w:rsidRDefault="009164E3" w:rsidP="00D0773B">
            <w:pPr>
              <w:autoSpaceDE w:val="0"/>
              <w:autoSpaceDN w:val="0"/>
              <w:adjustRightInd w:val="0"/>
              <w:spacing w:after="0" w:line="240" w:lineRule="auto"/>
              <w:jc w:val="center"/>
              <w:rPr>
                <w:rFonts w:cs="Arial"/>
              </w:rPr>
            </w:pPr>
          </w:p>
          <w:p w14:paraId="1B166C1E"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63E7BF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53DD675" w14:textId="77777777" w:rsidTr="00C57D43">
        <w:trPr>
          <w:trHeight w:val="952"/>
        </w:trPr>
        <w:tc>
          <w:tcPr>
            <w:tcW w:w="851" w:type="dxa"/>
          </w:tcPr>
          <w:p w14:paraId="45BEF475"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49B5182D"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436D50DC"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3C3F1F2" w14:textId="77777777" w:rsidR="00C16FAF" w:rsidRDefault="00C16FAF" w:rsidP="00C16FAF">
            <w:pPr>
              <w:spacing w:after="0"/>
              <w:jc w:val="both"/>
            </w:pPr>
          </w:p>
          <w:p w14:paraId="1F25AB94" w14:textId="77777777" w:rsidR="00C16FAF" w:rsidRDefault="00C16FAF" w:rsidP="00CF7DF0">
            <w:pPr>
              <w:pStyle w:val="Akapitzlist"/>
              <w:numPr>
                <w:ilvl w:val="0"/>
                <w:numId w:val="309"/>
              </w:numPr>
              <w:spacing w:after="0"/>
            </w:pPr>
            <w:r>
              <w:t>pkt</w:t>
            </w:r>
            <w:r w:rsidR="00981526">
              <w:t xml:space="preserve"> </w:t>
            </w:r>
            <w:r>
              <w:t>za uwzględnienie w projekcie co najmniej jednego z działań infrastrukturalnych obejmujących:</w:t>
            </w:r>
          </w:p>
          <w:p w14:paraId="03341E5E" w14:textId="77777777" w:rsidR="00C16FAF" w:rsidRPr="00B04E5A" w:rsidRDefault="00C16FAF" w:rsidP="00CF7DF0">
            <w:pPr>
              <w:pStyle w:val="Default"/>
              <w:numPr>
                <w:ilvl w:val="0"/>
                <w:numId w:val="308"/>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17DA836" w14:textId="77777777" w:rsidR="00C16FAF" w:rsidRPr="00B04E5A" w:rsidRDefault="00C16FAF" w:rsidP="00CF7DF0">
            <w:pPr>
              <w:pStyle w:val="Default"/>
              <w:numPr>
                <w:ilvl w:val="0"/>
                <w:numId w:val="308"/>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CAACB9A" w14:textId="77777777" w:rsidR="00C16FAF" w:rsidRPr="00B04E5A" w:rsidRDefault="00C16FAF" w:rsidP="00CF7DF0">
            <w:pPr>
              <w:pStyle w:val="Default"/>
              <w:numPr>
                <w:ilvl w:val="0"/>
                <w:numId w:val="308"/>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4F51B552" w14:textId="77777777" w:rsidR="00C16FAF" w:rsidRDefault="00C16FAF" w:rsidP="00C16FAF">
            <w:pPr>
              <w:spacing w:after="0"/>
              <w:jc w:val="both"/>
            </w:pPr>
          </w:p>
          <w:p w14:paraId="0CA5E47B" w14:textId="77777777" w:rsidR="00C16FAF" w:rsidRDefault="00C16FAF" w:rsidP="00C16FAF">
            <w:pPr>
              <w:spacing w:after="0"/>
              <w:jc w:val="both"/>
            </w:pPr>
          </w:p>
          <w:p w14:paraId="533B066B" w14:textId="77777777" w:rsidR="00C16FAF" w:rsidRDefault="00C16FAF" w:rsidP="00CF7DF0">
            <w:pPr>
              <w:pStyle w:val="Akapitzlist"/>
              <w:numPr>
                <w:ilvl w:val="0"/>
                <w:numId w:val="310"/>
              </w:numPr>
              <w:spacing w:after="0"/>
            </w:pPr>
            <w:r>
              <w:t>pkt</w:t>
            </w:r>
            <w:r w:rsidR="00981526">
              <w:t xml:space="preserve"> </w:t>
            </w:r>
            <w:r>
              <w:t>za uwzględnienie w projekcie co najmniej jednego z działań pozainfrastrukturalnych obejmujących:</w:t>
            </w:r>
          </w:p>
          <w:p w14:paraId="1A721881" w14:textId="77777777" w:rsidR="00C16FAF" w:rsidRPr="00E35B12" w:rsidRDefault="00C16FAF" w:rsidP="00CF7DF0">
            <w:pPr>
              <w:pStyle w:val="Default"/>
              <w:numPr>
                <w:ilvl w:val="0"/>
                <w:numId w:val="308"/>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22DA57"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odtwarzanie mokradeł; </w:t>
            </w:r>
          </w:p>
          <w:p w14:paraId="221F0E67"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1C78543F"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4F44ABA9"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187A43C5"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nasadzenia roślinności stabilizującej brzegi powyżej skarpy; </w:t>
            </w:r>
          </w:p>
          <w:p w14:paraId="25869A16"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zalesianie i zakrzewianie. </w:t>
            </w:r>
          </w:p>
          <w:p w14:paraId="37D1F657" w14:textId="77777777" w:rsidR="00C16FAF" w:rsidRPr="00C52516" w:rsidRDefault="00C16FAF" w:rsidP="00C16FAF">
            <w:pPr>
              <w:spacing w:after="0"/>
              <w:jc w:val="both"/>
            </w:pPr>
          </w:p>
          <w:p w14:paraId="0CE431DD"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9599EFD" w14:textId="77777777" w:rsidR="00C16FAF" w:rsidRPr="00C52516" w:rsidRDefault="00C16FAF" w:rsidP="00C16FAF">
            <w:pPr>
              <w:spacing w:after="0"/>
              <w:jc w:val="both"/>
              <w:rPr>
                <w:b/>
              </w:rPr>
            </w:pPr>
          </w:p>
          <w:p w14:paraId="6E35101F" w14:textId="77777777" w:rsidR="00C16FAF" w:rsidRDefault="00C16FAF" w:rsidP="00C16FAF">
            <w:r>
              <w:t>Punkty sumują się.</w:t>
            </w:r>
          </w:p>
          <w:p w14:paraId="04B868A8" w14:textId="77777777" w:rsidR="009164E3" w:rsidRPr="00B35633" w:rsidRDefault="00C16FAF" w:rsidP="00C16FAF">
            <w:r w:rsidRPr="00CF0673">
              <w:t>Weryfikacja na podstawie dokumentacji aplikacyjnej.</w:t>
            </w:r>
            <w:r w:rsidR="009164E3" w:rsidRPr="00B35633">
              <w:t>.</w:t>
            </w:r>
          </w:p>
          <w:p w14:paraId="31939E05" w14:textId="77777777" w:rsidR="009164E3" w:rsidRPr="00B35633" w:rsidRDefault="009164E3" w:rsidP="00D0773B">
            <w:pPr>
              <w:spacing w:line="240" w:lineRule="auto"/>
            </w:pPr>
          </w:p>
        </w:tc>
        <w:tc>
          <w:tcPr>
            <w:tcW w:w="3969" w:type="dxa"/>
          </w:tcPr>
          <w:p w14:paraId="0721E70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AA7EC40" w14:textId="77777777" w:rsidR="009164E3" w:rsidRPr="00B35633" w:rsidRDefault="009164E3" w:rsidP="00D0773B">
            <w:pPr>
              <w:autoSpaceDE w:val="0"/>
              <w:autoSpaceDN w:val="0"/>
              <w:adjustRightInd w:val="0"/>
              <w:spacing w:after="0" w:line="240" w:lineRule="auto"/>
              <w:jc w:val="center"/>
              <w:rPr>
                <w:rFonts w:cs="Arial"/>
              </w:rPr>
            </w:pPr>
          </w:p>
          <w:p w14:paraId="571F39C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F7672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288CEAB7" w14:textId="77777777" w:rsidTr="00C57D43">
        <w:trPr>
          <w:trHeight w:val="952"/>
        </w:trPr>
        <w:tc>
          <w:tcPr>
            <w:tcW w:w="851" w:type="dxa"/>
          </w:tcPr>
          <w:p w14:paraId="50590751" w14:textId="77777777" w:rsidR="00C57D43" w:rsidRPr="00C57D43" w:rsidRDefault="00C57D43" w:rsidP="00C57D43">
            <w:pPr>
              <w:snapToGrid w:val="0"/>
              <w:spacing w:after="0"/>
              <w:rPr>
                <w:rFonts w:cs="Arial"/>
              </w:rPr>
            </w:pPr>
            <w:r w:rsidRPr="00C57D43">
              <w:rPr>
                <w:rFonts w:cs="Arial"/>
              </w:rPr>
              <w:t>7.</w:t>
            </w:r>
          </w:p>
        </w:tc>
        <w:tc>
          <w:tcPr>
            <w:tcW w:w="3686" w:type="dxa"/>
          </w:tcPr>
          <w:p w14:paraId="027A8CD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3279C27D" w14:textId="77777777" w:rsidR="00C57D43" w:rsidRPr="00CF0673" w:rsidRDefault="00C57D43" w:rsidP="00C57D43">
            <w:pPr>
              <w:spacing w:after="0" w:line="240" w:lineRule="auto"/>
              <w:rPr>
                <w:rFonts w:eastAsia="Times New Roman" w:cs="Arial"/>
                <w:b/>
                <w:bCs/>
              </w:rPr>
            </w:pPr>
          </w:p>
        </w:tc>
        <w:tc>
          <w:tcPr>
            <w:tcW w:w="6378" w:type="dxa"/>
          </w:tcPr>
          <w:p w14:paraId="0426F99A"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642384C" w14:textId="77777777" w:rsidR="00C57D43" w:rsidRPr="00CF0673" w:rsidRDefault="00C57D43" w:rsidP="00C57D43">
            <w:pPr>
              <w:pStyle w:val="Default"/>
              <w:rPr>
                <w:rFonts w:asciiTheme="minorHAnsi" w:hAnsiTheme="minorHAnsi" w:cs="Arial"/>
                <w:color w:val="auto"/>
                <w:sz w:val="22"/>
                <w:szCs w:val="22"/>
              </w:rPr>
            </w:pPr>
          </w:p>
          <w:p w14:paraId="1576B406"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05E4F9B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3C4B8E8F"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9A8D193"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C7CD523" w14:textId="77777777" w:rsidR="00C57D43" w:rsidRPr="00CF0673" w:rsidRDefault="00C57D43" w:rsidP="00C57D43">
            <w:pPr>
              <w:pStyle w:val="Default"/>
              <w:rPr>
                <w:rFonts w:asciiTheme="minorHAnsi" w:hAnsiTheme="minorHAnsi"/>
                <w:color w:val="auto"/>
                <w:sz w:val="22"/>
                <w:szCs w:val="22"/>
              </w:rPr>
            </w:pPr>
          </w:p>
          <w:p w14:paraId="7C09664B"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0FA64F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A44858A" w14:textId="77777777" w:rsidR="00C57D43" w:rsidRPr="00C57D43" w:rsidRDefault="00C57D43" w:rsidP="00C57D43">
            <w:pPr>
              <w:autoSpaceDE w:val="0"/>
              <w:autoSpaceDN w:val="0"/>
              <w:adjustRightInd w:val="0"/>
              <w:spacing w:after="0" w:line="240" w:lineRule="auto"/>
              <w:jc w:val="center"/>
              <w:rPr>
                <w:rFonts w:cs="Arial"/>
              </w:rPr>
            </w:pPr>
          </w:p>
          <w:p w14:paraId="31C3E722"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386E1B0"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11CD54A2" w14:textId="77777777" w:rsidTr="00C57D43">
        <w:trPr>
          <w:trHeight w:val="952"/>
        </w:trPr>
        <w:tc>
          <w:tcPr>
            <w:tcW w:w="851" w:type="dxa"/>
          </w:tcPr>
          <w:p w14:paraId="411536C9" w14:textId="77777777" w:rsidR="00C57D43" w:rsidRPr="00C57D43" w:rsidRDefault="00C57D43" w:rsidP="00C57D43">
            <w:pPr>
              <w:snapToGrid w:val="0"/>
              <w:spacing w:after="0"/>
              <w:rPr>
                <w:rFonts w:cs="Arial"/>
              </w:rPr>
            </w:pPr>
            <w:r w:rsidRPr="00C57D43">
              <w:rPr>
                <w:rFonts w:cs="Arial"/>
              </w:rPr>
              <w:t>8.</w:t>
            </w:r>
          </w:p>
        </w:tc>
        <w:tc>
          <w:tcPr>
            <w:tcW w:w="3686" w:type="dxa"/>
          </w:tcPr>
          <w:p w14:paraId="65E3A1B9"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8C014D7"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2BEC65C2" w14:textId="77777777" w:rsidR="00C57D43" w:rsidRPr="00CF0673" w:rsidRDefault="00C57D43" w:rsidP="00C57D43">
            <w:pPr>
              <w:pStyle w:val="Default"/>
              <w:rPr>
                <w:rFonts w:asciiTheme="minorHAnsi" w:hAnsiTheme="minorHAnsi"/>
                <w:color w:val="auto"/>
                <w:sz w:val="22"/>
                <w:szCs w:val="22"/>
              </w:rPr>
            </w:pPr>
          </w:p>
          <w:p w14:paraId="27087B4D"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0B6EF8D1"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B4C141C"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70AC5A20" w14:textId="77777777" w:rsidR="00C57D43" w:rsidRPr="00CF0673" w:rsidRDefault="00C57D43" w:rsidP="00C57D43">
            <w:pPr>
              <w:pStyle w:val="Default"/>
              <w:rPr>
                <w:rFonts w:asciiTheme="minorHAnsi" w:hAnsiTheme="minorHAnsi"/>
                <w:color w:val="auto"/>
                <w:sz w:val="22"/>
                <w:szCs w:val="22"/>
              </w:rPr>
            </w:pPr>
          </w:p>
          <w:p w14:paraId="1F0A634E"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906D8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BC74EE6" w14:textId="77777777" w:rsidR="00C57D43" w:rsidRPr="00C57D43" w:rsidRDefault="00C57D43" w:rsidP="00C57D43">
            <w:pPr>
              <w:autoSpaceDE w:val="0"/>
              <w:autoSpaceDN w:val="0"/>
              <w:adjustRightInd w:val="0"/>
              <w:spacing w:after="0" w:line="240" w:lineRule="auto"/>
              <w:jc w:val="center"/>
              <w:rPr>
                <w:rFonts w:cs="Arial"/>
              </w:rPr>
            </w:pPr>
          </w:p>
          <w:p w14:paraId="282AD2D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0DE7D46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EE82EE9" w14:textId="77777777" w:rsidTr="00C57D43">
        <w:trPr>
          <w:trHeight w:val="952"/>
        </w:trPr>
        <w:tc>
          <w:tcPr>
            <w:tcW w:w="851" w:type="dxa"/>
          </w:tcPr>
          <w:p w14:paraId="0D348812"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3354DD60"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59BD869D"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56E20D99" w14:textId="77777777" w:rsidR="00C57D43" w:rsidRPr="00CF0673" w:rsidRDefault="00C57D43" w:rsidP="00C57D43">
            <w:pPr>
              <w:tabs>
                <w:tab w:val="left" w:pos="441"/>
              </w:tabs>
              <w:spacing w:after="0" w:line="240" w:lineRule="auto"/>
              <w:ind w:left="441"/>
              <w:rPr>
                <w:rFonts w:cs="Tahoma"/>
                <w:sz w:val="16"/>
                <w:szCs w:val="16"/>
              </w:rPr>
            </w:pPr>
          </w:p>
          <w:p w14:paraId="39309B3F"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2"/>
            </w:r>
            <w:r w:rsidRPr="00CF0673">
              <w:rPr>
                <w:rFonts w:cs="Arial"/>
              </w:rPr>
              <w:t>, ale jeszcze ich nie uzyskał lub uzyskał ostateczne decyzje budowlane na mniej niż 40% wartości planowanych robót budowlanych – 0 pkt</w:t>
            </w:r>
          </w:p>
          <w:p w14:paraId="18C0929C" w14:textId="77777777" w:rsidR="00C57D43" w:rsidRPr="00CF0673" w:rsidRDefault="00C57D43" w:rsidP="00C57D43">
            <w:pPr>
              <w:tabs>
                <w:tab w:val="left" w:pos="441"/>
              </w:tabs>
              <w:spacing w:after="0" w:line="240" w:lineRule="auto"/>
              <w:ind w:left="720"/>
              <w:rPr>
                <w:rFonts w:cs="Arial"/>
              </w:rPr>
            </w:pPr>
          </w:p>
          <w:p w14:paraId="2EC53288"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E30464C" w14:textId="77777777" w:rsidR="00C57D43" w:rsidRPr="00CF0673" w:rsidRDefault="00C57D43" w:rsidP="00C57D43">
            <w:pPr>
              <w:tabs>
                <w:tab w:val="left" w:pos="441"/>
              </w:tabs>
              <w:spacing w:after="0" w:line="240" w:lineRule="auto"/>
              <w:ind w:left="720"/>
              <w:rPr>
                <w:rFonts w:cs="Arial"/>
              </w:rPr>
            </w:pPr>
          </w:p>
          <w:p w14:paraId="7D05C8F7"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61FBB97E" w14:textId="77777777" w:rsidR="00C57D43" w:rsidRPr="00CF0673" w:rsidRDefault="00C57D43" w:rsidP="00C57D43">
            <w:pPr>
              <w:tabs>
                <w:tab w:val="left" w:pos="441"/>
              </w:tabs>
              <w:spacing w:after="0" w:line="240" w:lineRule="auto"/>
              <w:ind w:left="720"/>
              <w:rPr>
                <w:rFonts w:cs="Arial"/>
              </w:rPr>
            </w:pPr>
          </w:p>
          <w:p w14:paraId="11080A17"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7C77DCBC" w14:textId="77777777" w:rsidR="00C57D43" w:rsidRPr="00CF0673" w:rsidRDefault="00C57D43" w:rsidP="00C57D43">
            <w:pPr>
              <w:tabs>
                <w:tab w:val="left" w:pos="441"/>
              </w:tabs>
              <w:spacing w:after="0" w:line="240" w:lineRule="auto"/>
              <w:rPr>
                <w:rFonts w:cs="Tahoma"/>
                <w:sz w:val="16"/>
                <w:szCs w:val="16"/>
              </w:rPr>
            </w:pPr>
          </w:p>
          <w:p w14:paraId="1D5C03F9"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6E111BAE" w14:textId="77777777" w:rsidR="00C57D43" w:rsidRPr="00C57D43" w:rsidRDefault="00C57D43" w:rsidP="00C57D43">
            <w:pPr>
              <w:autoSpaceDE w:val="0"/>
              <w:spacing w:after="0" w:line="240" w:lineRule="auto"/>
              <w:jc w:val="center"/>
              <w:rPr>
                <w:rFonts w:cs="Arial"/>
              </w:rPr>
            </w:pPr>
            <w:r w:rsidRPr="00C57D43">
              <w:rPr>
                <w:rFonts w:cs="Arial"/>
              </w:rPr>
              <w:t>0-10 pkt</w:t>
            </w:r>
          </w:p>
          <w:p w14:paraId="215FD334" w14:textId="77777777" w:rsidR="00C57D43" w:rsidRPr="00C57D43" w:rsidRDefault="00C57D43" w:rsidP="00C57D43">
            <w:pPr>
              <w:autoSpaceDE w:val="0"/>
              <w:spacing w:after="0" w:line="240" w:lineRule="auto"/>
              <w:jc w:val="center"/>
              <w:rPr>
                <w:rFonts w:cs="Arial"/>
              </w:rPr>
            </w:pPr>
          </w:p>
          <w:p w14:paraId="7436486E"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61859C4B"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5DC9DEA8" w14:textId="77777777" w:rsidR="00C57D43" w:rsidRPr="00C57D43" w:rsidRDefault="00C57D43" w:rsidP="00C57D43">
            <w:pPr>
              <w:autoSpaceDE w:val="0"/>
              <w:spacing w:after="0" w:line="240" w:lineRule="auto"/>
              <w:jc w:val="center"/>
              <w:rPr>
                <w:rFonts w:cs="Arial"/>
                <w:u w:val="single"/>
              </w:rPr>
            </w:pPr>
          </w:p>
          <w:p w14:paraId="246FC513"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3"/>
            </w:r>
          </w:p>
        </w:tc>
      </w:tr>
      <w:tr w:rsidR="00C57D43" w:rsidRPr="00CF0673" w14:paraId="28B95ADD" w14:textId="77777777" w:rsidTr="00C57D43">
        <w:trPr>
          <w:trHeight w:val="952"/>
        </w:trPr>
        <w:tc>
          <w:tcPr>
            <w:tcW w:w="851" w:type="dxa"/>
            <w:vAlign w:val="center"/>
          </w:tcPr>
          <w:p w14:paraId="5C5C85A5"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64800572"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1E5DE5F2"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134B2E3D"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46398BEA"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69DF955E" w14:textId="77777777" w:rsidR="009C6C7D" w:rsidRDefault="009C6C7D" w:rsidP="009C6C7D">
      <w:pPr>
        <w:pStyle w:val="Default"/>
        <w:rPr>
          <w:rFonts w:eastAsia="Times New Roman" w:cs="Arial"/>
          <w:b/>
          <w:bCs/>
          <w:iCs/>
          <w:sz w:val="22"/>
          <w:szCs w:val="22"/>
        </w:rPr>
      </w:pPr>
    </w:p>
    <w:p w14:paraId="4172231F"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2BA2C49"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4B41C60F" w14:textId="77777777" w:rsidR="00D0773B" w:rsidRPr="004E394C" w:rsidRDefault="00D0773B" w:rsidP="00CF7DF0">
      <w:pPr>
        <w:pStyle w:val="Akapitzlist"/>
        <w:numPr>
          <w:ilvl w:val="0"/>
          <w:numId w:val="285"/>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3558099D" w14:textId="77777777" w:rsidR="00D0773B" w:rsidRDefault="00D0773B" w:rsidP="009C6C7D">
      <w:pPr>
        <w:pStyle w:val="Default"/>
        <w:rPr>
          <w:b/>
          <w:bCs/>
          <w:sz w:val="22"/>
          <w:szCs w:val="22"/>
        </w:rPr>
      </w:pPr>
    </w:p>
    <w:p w14:paraId="0D758F8D"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7E938D26" w14:textId="77777777" w:rsidTr="008E6817">
        <w:trPr>
          <w:trHeight w:val="499"/>
        </w:trPr>
        <w:tc>
          <w:tcPr>
            <w:tcW w:w="850" w:type="dxa"/>
            <w:shd w:val="clear" w:color="auto" w:fill="auto"/>
            <w:vAlign w:val="center"/>
          </w:tcPr>
          <w:p w14:paraId="7210BA95"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06D2E656"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3DB1CA0"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7E6067B"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4B05DF2F" w14:textId="77777777" w:rsidTr="008E6817">
        <w:trPr>
          <w:trHeight w:val="952"/>
        </w:trPr>
        <w:tc>
          <w:tcPr>
            <w:tcW w:w="850" w:type="dxa"/>
          </w:tcPr>
          <w:p w14:paraId="7D9ADD4B"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39287511"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01FD987" w14:textId="77777777" w:rsidR="009C6C7D" w:rsidRDefault="009C6C7D" w:rsidP="00D0773B">
            <w:pPr>
              <w:pStyle w:val="Default"/>
              <w:rPr>
                <w:b/>
                <w:bCs/>
                <w:sz w:val="22"/>
                <w:szCs w:val="22"/>
              </w:rPr>
            </w:pPr>
          </w:p>
          <w:p w14:paraId="40E8ED67" w14:textId="77777777" w:rsidR="009C6C7D" w:rsidRDefault="009C6C7D" w:rsidP="00D0773B">
            <w:pPr>
              <w:pStyle w:val="Default"/>
              <w:rPr>
                <w:b/>
                <w:bCs/>
                <w:sz w:val="22"/>
                <w:szCs w:val="22"/>
              </w:rPr>
            </w:pPr>
          </w:p>
          <w:p w14:paraId="42E86EB2" w14:textId="77777777" w:rsidR="009C6C7D" w:rsidRPr="00CA2E95" w:rsidRDefault="009C6C7D" w:rsidP="00D0773B">
            <w:pPr>
              <w:pStyle w:val="Default"/>
            </w:pPr>
          </w:p>
        </w:tc>
        <w:tc>
          <w:tcPr>
            <w:tcW w:w="6377" w:type="dxa"/>
          </w:tcPr>
          <w:p w14:paraId="69EB7A2E"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9BB168C" w14:textId="77777777" w:rsidR="009C6C7D" w:rsidRPr="00A75BC6" w:rsidRDefault="009C6C7D" w:rsidP="00CF7DF0">
            <w:pPr>
              <w:numPr>
                <w:ilvl w:val="0"/>
                <w:numId w:val="109"/>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695CB88C" w14:textId="77777777" w:rsidR="009C6C7D" w:rsidRPr="00A75BC6" w:rsidRDefault="003F069A" w:rsidP="00CF7DF0">
            <w:pPr>
              <w:numPr>
                <w:ilvl w:val="0"/>
                <w:numId w:val="109"/>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520BBD6"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73D2C693"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7818DA54" w14:textId="77777777" w:rsidR="003F069A" w:rsidRPr="00A75BC6" w:rsidRDefault="003F069A" w:rsidP="00D0773B">
            <w:pPr>
              <w:pStyle w:val="Default"/>
              <w:rPr>
                <w:rFonts w:asciiTheme="minorHAnsi" w:eastAsia="Times New Roman" w:hAnsiTheme="minorHAnsi" w:cs="Arial"/>
                <w:color w:val="auto"/>
                <w:sz w:val="22"/>
                <w:szCs w:val="22"/>
              </w:rPr>
            </w:pPr>
          </w:p>
          <w:p w14:paraId="6C7CBC21"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084A2252"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1F135FA9" w14:textId="77777777" w:rsidR="003F069A" w:rsidRDefault="003F069A" w:rsidP="003F069A">
            <w:pPr>
              <w:pStyle w:val="Default"/>
              <w:rPr>
                <w:rFonts w:asciiTheme="minorHAnsi" w:hAnsiTheme="minorHAnsi" w:cs="Arial"/>
                <w:sz w:val="22"/>
                <w:szCs w:val="22"/>
              </w:rPr>
            </w:pPr>
          </w:p>
          <w:p w14:paraId="45498EE4"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31FB990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C2A26A4" w14:textId="77777777" w:rsidR="009C6C7D" w:rsidRPr="00850CA1" w:rsidRDefault="009C6C7D" w:rsidP="00D0773B">
            <w:pPr>
              <w:autoSpaceDE w:val="0"/>
              <w:autoSpaceDN w:val="0"/>
              <w:adjustRightInd w:val="0"/>
              <w:spacing w:after="0" w:line="240" w:lineRule="auto"/>
              <w:jc w:val="center"/>
              <w:rPr>
                <w:rFonts w:cs="Arial"/>
              </w:rPr>
            </w:pPr>
          </w:p>
          <w:p w14:paraId="1819228B"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74EF47B"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06EB7E07" w14:textId="77777777" w:rsidTr="008E6817">
        <w:trPr>
          <w:trHeight w:val="952"/>
        </w:trPr>
        <w:tc>
          <w:tcPr>
            <w:tcW w:w="850" w:type="dxa"/>
          </w:tcPr>
          <w:p w14:paraId="3B4FF95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61E8F8D"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5D75C620" w14:textId="77777777" w:rsidR="009C6C7D" w:rsidRDefault="009C6C7D" w:rsidP="00D0773B">
            <w:pPr>
              <w:pStyle w:val="Default"/>
              <w:rPr>
                <w:b/>
                <w:sz w:val="22"/>
                <w:szCs w:val="22"/>
              </w:rPr>
            </w:pPr>
          </w:p>
        </w:tc>
        <w:tc>
          <w:tcPr>
            <w:tcW w:w="6377" w:type="dxa"/>
          </w:tcPr>
          <w:p w14:paraId="0A3E926B"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D83CFB7" w14:textId="77777777" w:rsidR="009C6C7D" w:rsidRPr="00A30E0F" w:rsidRDefault="009C6C7D" w:rsidP="00D0773B">
            <w:pPr>
              <w:spacing w:line="240" w:lineRule="auto"/>
            </w:pPr>
            <w:r w:rsidRPr="00A30E0F">
              <w:t>Projekt:</w:t>
            </w:r>
          </w:p>
          <w:p w14:paraId="64C465D6"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5D83B216"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2053CCB0"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49E0357B" w14:textId="77777777" w:rsidR="009C6C7D" w:rsidRDefault="009C6C7D" w:rsidP="00D0773B">
            <w:pPr>
              <w:pStyle w:val="Default"/>
              <w:rPr>
                <w:sz w:val="22"/>
                <w:szCs w:val="22"/>
              </w:rPr>
            </w:pPr>
          </w:p>
          <w:p w14:paraId="39709CB4"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0388A3F" w14:textId="77777777" w:rsidR="009C6C7D" w:rsidRPr="00A30E0F" w:rsidRDefault="009C6C7D" w:rsidP="00D0773B">
            <w:pPr>
              <w:pStyle w:val="Default"/>
              <w:rPr>
                <w:sz w:val="22"/>
                <w:szCs w:val="22"/>
              </w:rPr>
            </w:pPr>
          </w:p>
        </w:tc>
        <w:tc>
          <w:tcPr>
            <w:tcW w:w="3971" w:type="dxa"/>
            <w:gridSpan w:val="2"/>
          </w:tcPr>
          <w:p w14:paraId="041C591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4E92CF20" w14:textId="77777777" w:rsidR="009C6C7D" w:rsidRPr="00A75BC6" w:rsidRDefault="009C6C7D" w:rsidP="00D0773B">
            <w:pPr>
              <w:autoSpaceDE w:val="0"/>
              <w:autoSpaceDN w:val="0"/>
              <w:adjustRightInd w:val="0"/>
              <w:spacing w:after="0" w:line="240" w:lineRule="auto"/>
              <w:jc w:val="center"/>
              <w:rPr>
                <w:rFonts w:cs="Arial"/>
              </w:rPr>
            </w:pPr>
          </w:p>
          <w:p w14:paraId="7120DD8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14E0961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1A7EABC7" w14:textId="77777777" w:rsidTr="008E6817">
        <w:trPr>
          <w:trHeight w:val="952"/>
        </w:trPr>
        <w:tc>
          <w:tcPr>
            <w:tcW w:w="850" w:type="dxa"/>
          </w:tcPr>
          <w:p w14:paraId="134E7B75"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4E2F1B9"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51602537" w14:textId="77777777" w:rsidR="009C6C7D" w:rsidRDefault="009C6C7D" w:rsidP="00D0773B">
            <w:pPr>
              <w:pStyle w:val="Default"/>
              <w:rPr>
                <w:b/>
                <w:sz w:val="22"/>
                <w:szCs w:val="22"/>
              </w:rPr>
            </w:pPr>
          </w:p>
          <w:p w14:paraId="7080951B" w14:textId="77777777" w:rsidR="000941F7" w:rsidRDefault="000941F7" w:rsidP="000941F7">
            <w:pPr>
              <w:pStyle w:val="Default"/>
              <w:rPr>
                <w:b/>
                <w:sz w:val="22"/>
                <w:szCs w:val="22"/>
              </w:rPr>
            </w:pPr>
            <w:r w:rsidRPr="00985E37">
              <w:rPr>
                <w:b/>
                <w:sz w:val="22"/>
                <w:szCs w:val="22"/>
              </w:rPr>
              <w:t>Nie dot. ZIT WrOF</w:t>
            </w:r>
          </w:p>
          <w:p w14:paraId="0FE51CC1" w14:textId="77777777" w:rsidR="009C6C7D" w:rsidRDefault="009C6C7D" w:rsidP="00D0773B">
            <w:pPr>
              <w:pStyle w:val="Default"/>
              <w:rPr>
                <w:b/>
                <w:sz w:val="22"/>
                <w:szCs w:val="22"/>
              </w:rPr>
            </w:pPr>
          </w:p>
          <w:p w14:paraId="638CD9F9" w14:textId="77777777" w:rsidR="009C6C7D" w:rsidRPr="00901853" w:rsidDel="005560F7" w:rsidRDefault="009C6C7D" w:rsidP="00D0773B">
            <w:pPr>
              <w:pStyle w:val="Default"/>
              <w:rPr>
                <w:b/>
                <w:sz w:val="22"/>
                <w:szCs w:val="22"/>
              </w:rPr>
            </w:pPr>
          </w:p>
        </w:tc>
        <w:tc>
          <w:tcPr>
            <w:tcW w:w="6377" w:type="dxa"/>
          </w:tcPr>
          <w:p w14:paraId="2D9318B3"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F274C70" w14:textId="77777777" w:rsidR="009C6C7D" w:rsidRPr="00D837CB" w:rsidRDefault="000941F7" w:rsidP="00D0773B">
            <w:pPr>
              <w:pStyle w:val="Default"/>
              <w:rPr>
                <w:sz w:val="22"/>
                <w:szCs w:val="22"/>
              </w:rPr>
            </w:pPr>
            <w:r>
              <w:rPr>
                <w:sz w:val="22"/>
                <w:szCs w:val="22"/>
              </w:rPr>
              <w:t>Jako zretencjonowanie/zatrzymanie wód opadowych rozumie się:</w:t>
            </w:r>
          </w:p>
          <w:p w14:paraId="21AC547C" w14:textId="77777777" w:rsidR="009C6C7D" w:rsidRPr="00D837CB" w:rsidRDefault="009C6C7D" w:rsidP="00CF7DF0">
            <w:pPr>
              <w:pStyle w:val="Default"/>
              <w:numPr>
                <w:ilvl w:val="0"/>
                <w:numId w:val="256"/>
              </w:numPr>
              <w:rPr>
                <w:sz w:val="22"/>
                <w:szCs w:val="22"/>
              </w:rPr>
            </w:pPr>
            <w:r w:rsidRPr="00D837CB">
              <w:rPr>
                <w:sz w:val="22"/>
                <w:szCs w:val="22"/>
              </w:rPr>
              <w:t>podlewania zieleni miejskiej;</w:t>
            </w:r>
          </w:p>
          <w:p w14:paraId="6B31CCD2" w14:textId="77777777" w:rsidR="009C6C7D" w:rsidRPr="00D837CB" w:rsidRDefault="009C6C7D" w:rsidP="00CF7DF0">
            <w:pPr>
              <w:pStyle w:val="Default"/>
              <w:numPr>
                <w:ilvl w:val="0"/>
                <w:numId w:val="255"/>
              </w:numPr>
              <w:rPr>
                <w:sz w:val="22"/>
                <w:szCs w:val="22"/>
              </w:rPr>
            </w:pPr>
            <w:r w:rsidRPr="00D837CB">
              <w:rPr>
                <w:sz w:val="22"/>
                <w:szCs w:val="22"/>
              </w:rPr>
              <w:t>fontann</w:t>
            </w:r>
            <w:r>
              <w:rPr>
                <w:sz w:val="22"/>
                <w:szCs w:val="22"/>
              </w:rPr>
              <w:t xml:space="preserve"> i skwerów wodnych</w:t>
            </w:r>
            <w:r w:rsidRPr="00D837CB">
              <w:rPr>
                <w:sz w:val="22"/>
                <w:szCs w:val="22"/>
              </w:rPr>
              <w:t>;</w:t>
            </w:r>
          </w:p>
          <w:p w14:paraId="708B81D5"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zasilania zbiorników przeciwpożarowych;</w:t>
            </w:r>
          </w:p>
          <w:p w14:paraId="3300B7CC"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szaletów;</w:t>
            </w:r>
          </w:p>
          <w:p w14:paraId="3D97EAD8" w14:textId="77777777" w:rsidR="009C6C7D" w:rsidRDefault="009C6C7D" w:rsidP="00CF7DF0">
            <w:pPr>
              <w:pStyle w:val="Default"/>
              <w:numPr>
                <w:ilvl w:val="0"/>
                <w:numId w:val="255"/>
              </w:numPr>
              <w:rPr>
                <w:sz w:val="22"/>
                <w:szCs w:val="22"/>
              </w:rPr>
            </w:pPr>
            <w:r w:rsidRPr="00D837CB">
              <w:rPr>
                <w:sz w:val="22"/>
                <w:szCs w:val="22"/>
              </w:rPr>
              <w:t>chłodzenia lub zmywania powierzchni utwardzonych, w tym ulic, itp.</w:t>
            </w:r>
          </w:p>
          <w:p w14:paraId="0819433A" w14:textId="77777777" w:rsidR="000941F7" w:rsidRPr="00D837CB" w:rsidRDefault="000941F7" w:rsidP="000941F7">
            <w:pPr>
              <w:pStyle w:val="Default"/>
              <w:ind w:left="720"/>
              <w:rPr>
                <w:sz w:val="22"/>
                <w:szCs w:val="22"/>
              </w:rPr>
            </w:pPr>
          </w:p>
          <w:p w14:paraId="4C34CAFB" w14:textId="77777777" w:rsidR="009C6C7D" w:rsidRPr="001C6252" w:rsidRDefault="009C6C7D" w:rsidP="00CF7DF0">
            <w:pPr>
              <w:pStyle w:val="Default"/>
              <w:numPr>
                <w:ilvl w:val="0"/>
                <w:numId w:val="434"/>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05BE0E4" w14:textId="77777777" w:rsidR="009C6C7D" w:rsidRPr="001C6252"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FCF5F45"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5186CF1B"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3BC40E29" w14:textId="77777777" w:rsidR="009C6C7D" w:rsidRPr="001C6252" w:rsidRDefault="009C6C7D" w:rsidP="00D0773B">
            <w:pPr>
              <w:pStyle w:val="Default"/>
              <w:rPr>
                <w:sz w:val="22"/>
                <w:szCs w:val="22"/>
              </w:rPr>
            </w:pPr>
          </w:p>
          <w:p w14:paraId="6B5FFC14"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5C568C84" w14:textId="77777777" w:rsidR="000941F7" w:rsidRDefault="000941F7" w:rsidP="00D0773B">
            <w:pPr>
              <w:pStyle w:val="Default"/>
              <w:rPr>
                <w:rFonts w:cs="Arial"/>
                <w:sz w:val="22"/>
                <w:szCs w:val="22"/>
              </w:rPr>
            </w:pPr>
          </w:p>
          <w:p w14:paraId="7F598A87" w14:textId="77777777" w:rsidR="000941F7" w:rsidRPr="001C6252" w:rsidRDefault="000941F7" w:rsidP="00D0773B">
            <w:pPr>
              <w:pStyle w:val="Default"/>
              <w:rPr>
                <w:sz w:val="22"/>
                <w:szCs w:val="22"/>
              </w:rPr>
            </w:pPr>
          </w:p>
        </w:tc>
        <w:tc>
          <w:tcPr>
            <w:tcW w:w="3971" w:type="dxa"/>
            <w:gridSpan w:val="2"/>
          </w:tcPr>
          <w:p w14:paraId="2924506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712E81AC" w14:textId="77777777" w:rsidR="009C6C7D" w:rsidRPr="00A75BC6" w:rsidRDefault="009C6C7D" w:rsidP="00D0773B">
            <w:pPr>
              <w:autoSpaceDE w:val="0"/>
              <w:autoSpaceDN w:val="0"/>
              <w:adjustRightInd w:val="0"/>
              <w:spacing w:after="0" w:line="240" w:lineRule="auto"/>
              <w:jc w:val="center"/>
              <w:rPr>
                <w:rFonts w:cs="Arial"/>
              </w:rPr>
            </w:pPr>
          </w:p>
          <w:p w14:paraId="20318B0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7AFB34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06FC18" w14:textId="77777777" w:rsidTr="008E6817">
        <w:trPr>
          <w:trHeight w:val="952"/>
        </w:trPr>
        <w:tc>
          <w:tcPr>
            <w:tcW w:w="850" w:type="dxa"/>
          </w:tcPr>
          <w:p w14:paraId="0890AF1D"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319A9964"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12FB7177" w14:textId="77777777" w:rsidR="009C6C7D" w:rsidRDefault="009C6C7D" w:rsidP="00D0773B">
            <w:pPr>
              <w:pStyle w:val="Default"/>
              <w:rPr>
                <w:rFonts w:cs="Arial"/>
                <w:b/>
                <w:kern w:val="1"/>
                <w:sz w:val="22"/>
                <w:szCs w:val="22"/>
              </w:rPr>
            </w:pPr>
          </w:p>
          <w:p w14:paraId="533C976E" w14:textId="77777777" w:rsidR="009C6C7D" w:rsidRPr="002A3FA6" w:rsidRDefault="009C6C7D" w:rsidP="00D0773B">
            <w:pPr>
              <w:pStyle w:val="Default"/>
              <w:rPr>
                <w:b/>
                <w:sz w:val="22"/>
                <w:szCs w:val="22"/>
              </w:rPr>
            </w:pPr>
            <w:r>
              <w:rPr>
                <w:b/>
                <w:sz w:val="22"/>
                <w:szCs w:val="22"/>
              </w:rPr>
              <w:t>Nie dot. ZIT WrOF</w:t>
            </w:r>
          </w:p>
        </w:tc>
        <w:tc>
          <w:tcPr>
            <w:tcW w:w="6377" w:type="dxa"/>
          </w:tcPr>
          <w:p w14:paraId="568A2F73"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0E4B3C7A" w14:textId="77777777" w:rsidR="009C6C7D" w:rsidRPr="00252998" w:rsidRDefault="009C6C7D" w:rsidP="00D0773B">
            <w:pPr>
              <w:pStyle w:val="Default"/>
              <w:rPr>
                <w:rFonts w:cs="ArialNarrow"/>
                <w:sz w:val="22"/>
                <w:szCs w:val="22"/>
              </w:rPr>
            </w:pPr>
          </w:p>
          <w:p w14:paraId="775BC4CC"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699B3F5" w14:textId="77777777" w:rsidR="009C6C7D" w:rsidRDefault="009C6C7D" w:rsidP="00D0773B">
            <w:pPr>
              <w:pStyle w:val="Default"/>
              <w:rPr>
                <w:rFonts w:cs="ArialNarrow"/>
              </w:rPr>
            </w:pPr>
          </w:p>
          <w:p w14:paraId="21997C92" w14:textId="77777777" w:rsidR="009C6C7D" w:rsidRPr="001620C5" w:rsidRDefault="009C6C7D" w:rsidP="00CF7DF0">
            <w:pPr>
              <w:pStyle w:val="Bezodstpw1"/>
              <w:numPr>
                <w:ilvl w:val="0"/>
                <w:numId w:val="257"/>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184CBA38" w14:textId="77777777" w:rsidR="009C6C7D" w:rsidRPr="001620C5" w:rsidRDefault="009C6C7D" w:rsidP="00CF7DF0">
            <w:pPr>
              <w:pStyle w:val="Bezodstpw1"/>
              <w:numPr>
                <w:ilvl w:val="0"/>
                <w:numId w:val="257"/>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5290AD44" w14:textId="77777777" w:rsidR="009C6C7D" w:rsidRPr="001620C5" w:rsidRDefault="009C6C7D" w:rsidP="00CF7DF0">
            <w:pPr>
              <w:pStyle w:val="Bezodstpw1"/>
              <w:numPr>
                <w:ilvl w:val="0"/>
                <w:numId w:val="257"/>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1353E904" w14:textId="77777777" w:rsidR="009C6C7D" w:rsidRPr="001620C5" w:rsidRDefault="009C6C7D" w:rsidP="00CF7DF0">
            <w:pPr>
              <w:pStyle w:val="Bezodstpw1"/>
              <w:numPr>
                <w:ilvl w:val="0"/>
                <w:numId w:val="257"/>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151EF3BB" w14:textId="77777777" w:rsidR="009C6C7D" w:rsidRPr="00A30E0F" w:rsidRDefault="009C6C7D" w:rsidP="00D0773B">
            <w:pPr>
              <w:pStyle w:val="Default"/>
              <w:rPr>
                <w:sz w:val="22"/>
                <w:szCs w:val="22"/>
              </w:rPr>
            </w:pPr>
          </w:p>
        </w:tc>
        <w:tc>
          <w:tcPr>
            <w:tcW w:w="3971" w:type="dxa"/>
            <w:gridSpan w:val="2"/>
          </w:tcPr>
          <w:p w14:paraId="5F79060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40E9241E" w14:textId="77777777" w:rsidR="009C6C7D" w:rsidRPr="00A75BC6" w:rsidRDefault="009C6C7D" w:rsidP="00D0773B">
            <w:pPr>
              <w:autoSpaceDE w:val="0"/>
              <w:autoSpaceDN w:val="0"/>
              <w:adjustRightInd w:val="0"/>
              <w:spacing w:after="0" w:line="240" w:lineRule="auto"/>
              <w:jc w:val="center"/>
              <w:rPr>
                <w:rFonts w:cs="Arial"/>
              </w:rPr>
            </w:pPr>
          </w:p>
          <w:p w14:paraId="4B1B6A1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75C2C4D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6472E9B" w14:textId="77777777" w:rsidTr="008E6817">
        <w:trPr>
          <w:trHeight w:val="952"/>
        </w:trPr>
        <w:tc>
          <w:tcPr>
            <w:tcW w:w="850" w:type="dxa"/>
          </w:tcPr>
          <w:p w14:paraId="43020C58"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40A06DD3" w14:textId="77777777" w:rsidR="009C6C7D" w:rsidRDefault="009C6C7D" w:rsidP="00D0773B">
            <w:pPr>
              <w:rPr>
                <w:rFonts w:eastAsia="Times New Roman" w:cs="Tahoma"/>
                <w:b/>
              </w:rPr>
            </w:pPr>
            <w:r>
              <w:rPr>
                <w:rFonts w:eastAsia="Times New Roman" w:cs="Tahoma"/>
                <w:b/>
              </w:rPr>
              <w:t>Wpływ na środowisko naturalne gmin uzdrowiskowych</w:t>
            </w:r>
          </w:p>
          <w:p w14:paraId="65A21A08" w14:textId="77777777" w:rsidR="009C6C7D" w:rsidRDefault="009C6C7D" w:rsidP="00D0773B">
            <w:pPr>
              <w:rPr>
                <w:rFonts w:cs="Arial"/>
                <w:b/>
              </w:rPr>
            </w:pPr>
            <w:r>
              <w:rPr>
                <w:b/>
              </w:rPr>
              <w:t>Nie dot. ZIT WrOF</w:t>
            </w:r>
          </w:p>
        </w:tc>
        <w:tc>
          <w:tcPr>
            <w:tcW w:w="6377" w:type="dxa"/>
          </w:tcPr>
          <w:p w14:paraId="16CD91B4"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675B7656" w14:textId="77777777" w:rsidR="009C6C7D" w:rsidRDefault="009C6C7D" w:rsidP="00D0773B">
            <w:pPr>
              <w:pStyle w:val="Default"/>
              <w:rPr>
                <w:sz w:val="22"/>
                <w:szCs w:val="22"/>
              </w:rPr>
            </w:pPr>
          </w:p>
          <w:p w14:paraId="3AD7BA2D" w14:textId="77777777" w:rsidR="009C6C7D" w:rsidRPr="00A56CC8" w:rsidRDefault="009C6C7D" w:rsidP="00D0773B">
            <w:pPr>
              <w:pStyle w:val="Default"/>
              <w:rPr>
                <w:sz w:val="22"/>
                <w:szCs w:val="22"/>
              </w:rPr>
            </w:pPr>
            <w:r>
              <w:rPr>
                <w:sz w:val="22"/>
                <w:szCs w:val="22"/>
              </w:rPr>
              <w:t>Jeśli projekt:</w:t>
            </w:r>
          </w:p>
          <w:p w14:paraId="010E30A2" w14:textId="77777777" w:rsidR="009C6C7D" w:rsidRPr="00471DCF" w:rsidRDefault="009C6C7D" w:rsidP="00CF7DF0">
            <w:pPr>
              <w:pStyle w:val="Akapitzlist"/>
              <w:numPr>
                <w:ilvl w:val="0"/>
                <w:numId w:val="129"/>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186C79FD" w14:textId="77777777" w:rsidR="009C6C7D" w:rsidRPr="00014EF1" w:rsidRDefault="009C6C7D" w:rsidP="00CF7DF0">
            <w:pPr>
              <w:pStyle w:val="Akapitzlist"/>
              <w:numPr>
                <w:ilvl w:val="0"/>
                <w:numId w:val="129"/>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1490AF2A" w14:textId="77777777" w:rsidR="009C6C7D" w:rsidRDefault="009C6C7D" w:rsidP="00CF7DF0">
            <w:pPr>
              <w:pStyle w:val="Akapitzlist"/>
              <w:numPr>
                <w:ilvl w:val="0"/>
                <w:numId w:val="129"/>
              </w:numPr>
              <w:snapToGrid w:val="0"/>
              <w:spacing w:after="0" w:line="240" w:lineRule="auto"/>
            </w:pPr>
            <w:r w:rsidRPr="00A56CC8">
              <w:t>zlokalizowany jest</w:t>
            </w:r>
            <w:r>
              <w:t xml:space="preserve"> w całości na terenie innej gminy niż uzdrowiskowa – 0 pkt.</w:t>
            </w:r>
          </w:p>
          <w:p w14:paraId="0D9C8B7B" w14:textId="77777777" w:rsidR="009C6C7D" w:rsidRDefault="009C6C7D" w:rsidP="00D0773B">
            <w:pPr>
              <w:pStyle w:val="Akapitzlist"/>
              <w:snapToGrid w:val="0"/>
              <w:spacing w:after="0" w:line="240" w:lineRule="auto"/>
              <w:ind w:left="753"/>
            </w:pPr>
          </w:p>
          <w:p w14:paraId="499FA5C4" w14:textId="77777777" w:rsidR="009C6C7D" w:rsidRPr="00A56CC8" w:rsidRDefault="009C6C7D" w:rsidP="00D0773B">
            <w:pPr>
              <w:snapToGrid w:val="0"/>
              <w:spacing w:after="0" w:line="240" w:lineRule="auto"/>
            </w:pPr>
            <w:r>
              <w:t>Lista gmin uzdrowiskowych – zgodnie z Regulaminem konkursu.</w:t>
            </w:r>
          </w:p>
          <w:p w14:paraId="0CA73B9E"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06A6CB4F"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47D23DF0"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79EE86B"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62537F16" w14:textId="77777777" w:rsidTr="008E6817">
        <w:trPr>
          <w:trHeight w:val="952"/>
        </w:trPr>
        <w:tc>
          <w:tcPr>
            <w:tcW w:w="850" w:type="dxa"/>
          </w:tcPr>
          <w:p w14:paraId="03D3D31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7054F61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06718BB4" w14:textId="77777777" w:rsidR="006C6A37" w:rsidRPr="004361C6" w:rsidRDefault="006C6A37" w:rsidP="00D0773B">
            <w:pPr>
              <w:snapToGrid w:val="0"/>
              <w:spacing w:after="0" w:line="240" w:lineRule="auto"/>
              <w:rPr>
                <w:rFonts w:eastAsia="Times New Roman" w:cs="Tahoma"/>
                <w:b/>
              </w:rPr>
            </w:pPr>
          </w:p>
        </w:tc>
        <w:tc>
          <w:tcPr>
            <w:tcW w:w="6377" w:type="dxa"/>
          </w:tcPr>
          <w:p w14:paraId="4D092679"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315BEA1" w14:textId="77777777" w:rsidR="008E6817" w:rsidRDefault="008E6817" w:rsidP="00D0773B">
            <w:pPr>
              <w:suppressAutoHyphens/>
              <w:autoSpaceDN w:val="0"/>
              <w:spacing w:after="0" w:line="240" w:lineRule="auto"/>
              <w:textAlignment w:val="baseline"/>
              <w:rPr>
                <w:rFonts w:eastAsia="SimSun" w:cs="Arial"/>
                <w:kern w:val="3"/>
              </w:rPr>
            </w:pPr>
          </w:p>
          <w:p w14:paraId="243F1C0E" w14:textId="7777777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423F86A" w14:textId="77777777" w:rsidR="009C6C7D" w:rsidRDefault="009C6C7D" w:rsidP="00D0773B">
            <w:pPr>
              <w:widowControl w:val="0"/>
              <w:autoSpaceDE w:val="0"/>
              <w:autoSpaceDN w:val="0"/>
              <w:adjustRightInd w:val="0"/>
              <w:spacing w:after="0" w:line="240" w:lineRule="auto"/>
              <w:rPr>
                <w:rFonts w:eastAsia="Times New Roman" w:cs="Arial"/>
              </w:rPr>
            </w:pPr>
          </w:p>
          <w:p w14:paraId="12FDBE3F"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B783228" w14:textId="77777777" w:rsidR="009C6C7D" w:rsidRPr="004361C6" w:rsidRDefault="009C6C7D" w:rsidP="00D0773B">
            <w:pPr>
              <w:suppressAutoHyphens/>
              <w:autoSpaceDN w:val="0"/>
              <w:spacing w:after="0" w:line="240" w:lineRule="auto"/>
              <w:textAlignment w:val="baseline"/>
              <w:rPr>
                <w:rFonts w:eastAsia="SimSun" w:cs="Arial"/>
                <w:kern w:val="3"/>
              </w:rPr>
            </w:pPr>
          </w:p>
          <w:p w14:paraId="3D28F602"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7727D85"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2E464C81"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9F1CDFF"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C78A760"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BB9CB65"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1BC9A0A"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0B6E3BE4"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EFC4D88"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50371A9E"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D0512C9"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76AE9EBB" w14:textId="77777777" w:rsidR="009C6C7D" w:rsidRPr="004361C6" w:rsidRDefault="009C6C7D" w:rsidP="00D0773B">
            <w:pPr>
              <w:spacing w:after="0" w:line="240" w:lineRule="auto"/>
              <w:rPr>
                <w:rFonts w:cs="Times New Roman"/>
              </w:rPr>
            </w:pPr>
          </w:p>
        </w:tc>
        <w:tc>
          <w:tcPr>
            <w:tcW w:w="3971" w:type="dxa"/>
            <w:gridSpan w:val="2"/>
          </w:tcPr>
          <w:p w14:paraId="240C539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07EE76E2"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40B49D59" w14:textId="77777777" w:rsidTr="008E6817">
        <w:trPr>
          <w:trHeight w:val="952"/>
        </w:trPr>
        <w:tc>
          <w:tcPr>
            <w:tcW w:w="850" w:type="dxa"/>
          </w:tcPr>
          <w:p w14:paraId="383F57AB"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71130B71" w14:textId="77777777"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14:paraId="02AAE378"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70E517FB" w14:textId="77777777" w:rsidR="008E6817" w:rsidRPr="00414736" w:rsidRDefault="008E6817" w:rsidP="0069637E">
            <w:pPr>
              <w:tabs>
                <w:tab w:val="left" w:pos="441"/>
              </w:tabs>
              <w:spacing w:after="0" w:line="240" w:lineRule="auto"/>
              <w:ind w:left="441"/>
              <w:rPr>
                <w:rFonts w:cs="Tahoma"/>
                <w:sz w:val="16"/>
                <w:szCs w:val="16"/>
              </w:rPr>
            </w:pPr>
          </w:p>
          <w:p w14:paraId="1FD5EA87"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4"/>
            </w:r>
            <w:r w:rsidRPr="00414736">
              <w:rPr>
                <w:rFonts w:cs="Arial"/>
              </w:rPr>
              <w:t>, ale jeszcze ich nie uzyskał lub uzyskał ostateczne decyzje budowlane na mniej niż 40% wartości planowanych robót budowlanych – 0 pkt</w:t>
            </w:r>
          </w:p>
          <w:p w14:paraId="6C930EA3" w14:textId="77777777" w:rsidR="008E6817" w:rsidRPr="00414736" w:rsidRDefault="008E6817" w:rsidP="0069637E">
            <w:pPr>
              <w:tabs>
                <w:tab w:val="left" w:pos="441"/>
              </w:tabs>
              <w:spacing w:after="0" w:line="240" w:lineRule="auto"/>
              <w:ind w:left="720"/>
              <w:rPr>
                <w:rFonts w:cs="Arial"/>
              </w:rPr>
            </w:pPr>
          </w:p>
          <w:p w14:paraId="60A57BFF"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4792DE59" w14:textId="77777777" w:rsidR="008E6817" w:rsidRPr="00414736" w:rsidRDefault="008E6817" w:rsidP="0069637E">
            <w:pPr>
              <w:tabs>
                <w:tab w:val="left" w:pos="441"/>
              </w:tabs>
              <w:spacing w:after="0" w:line="240" w:lineRule="auto"/>
              <w:ind w:left="720"/>
              <w:rPr>
                <w:rFonts w:cs="Arial"/>
              </w:rPr>
            </w:pPr>
          </w:p>
          <w:p w14:paraId="6868C7B5"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16C2609E" w14:textId="77777777" w:rsidR="008E6817" w:rsidRPr="00414736" w:rsidRDefault="008E6817" w:rsidP="0069637E">
            <w:pPr>
              <w:tabs>
                <w:tab w:val="left" w:pos="441"/>
              </w:tabs>
              <w:spacing w:after="0" w:line="240" w:lineRule="auto"/>
              <w:ind w:left="720"/>
              <w:rPr>
                <w:rFonts w:cs="Arial"/>
              </w:rPr>
            </w:pPr>
          </w:p>
          <w:p w14:paraId="3A015C86"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61475353" w14:textId="77777777" w:rsidR="008E6817" w:rsidRPr="00414736" w:rsidRDefault="008E6817" w:rsidP="0069637E">
            <w:pPr>
              <w:tabs>
                <w:tab w:val="left" w:pos="441"/>
              </w:tabs>
              <w:spacing w:after="0" w:line="240" w:lineRule="auto"/>
              <w:rPr>
                <w:rFonts w:cs="Tahoma"/>
                <w:sz w:val="16"/>
                <w:szCs w:val="16"/>
              </w:rPr>
            </w:pPr>
          </w:p>
          <w:p w14:paraId="08547E68"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2C821ACC"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64AD4BC" w14:textId="77777777" w:rsidR="008E6817" w:rsidRPr="00414736" w:rsidRDefault="008E6817" w:rsidP="0069637E">
            <w:pPr>
              <w:autoSpaceDE w:val="0"/>
              <w:spacing w:after="0" w:line="240" w:lineRule="auto"/>
              <w:jc w:val="center"/>
              <w:rPr>
                <w:rFonts w:cs="Arial"/>
              </w:rPr>
            </w:pPr>
          </w:p>
          <w:p w14:paraId="4FCFF4DB"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77F1571D"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00A7E069" w14:textId="77777777" w:rsidR="008E6817" w:rsidRPr="00414736" w:rsidRDefault="008E6817" w:rsidP="0069637E">
            <w:pPr>
              <w:autoSpaceDE w:val="0"/>
              <w:spacing w:after="0" w:line="240" w:lineRule="auto"/>
              <w:jc w:val="center"/>
              <w:rPr>
                <w:rFonts w:cs="Arial"/>
                <w:sz w:val="20"/>
                <w:szCs w:val="20"/>
                <w:u w:val="single"/>
              </w:rPr>
            </w:pPr>
          </w:p>
          <w:p w14:paraId="4358CCC6"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5"/>
            </w:r>
          </w:p>
        </w:tc>
      </w:tr>
      <w:tr w:rsidR="009C6C7D" w:rsidRPr="009F4F73" w14:paraId="191E1A67" w14:textId="77777777" w:rsidTr="008E6817">
        <w:trPr>
          <w:trHeight w:val="627"/>
        </w:trPr>
        <w:tc>
          <w:tcPr>
            <w:tcW w:w="10913" w:type="dxa"/>
            <w:gridSpan w:val="3"/>
          </w:tcPr>
          <w:p w14:paraId="6C054755"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18E6637"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6EF419D4"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258FCFA8"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32E7A800" w14:textId="77777777" w:rsidR="009C6C7D" w:rsidRPr="00DF0C08" w:rsidRDefault="009C6C7D" w:rsidP="009164E3">
      <w:pPr>
        <w:tabs>
          <w:tab w:val="left" w:pos="954"/>
        </w:tabs>
        <w:spacing w:line="240" w:lineRule="auto"/>
        <w:rPr>
          <w:rFonts w:cs="Arial"/>
          <w:b/>
        </w:rPr>
      </w:pPr>
    </w:p>
    <w:p w14:paraId="7C24E5E2"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2E93FFCC"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7EC8EFC6" w14:textId="77777777" w:rsidR="00D0773B" w:rsidRPr="004E394C" w:rsidRDefault="00D0773B" w:rsidP="00CF7DF0">
      <w:pPr>
        <w:pStyle w:val="Akapitzlist"/>
        <w:numPr>
          <w:ilvl w:val="0"/>
          <w:numId w:val="286"/>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7DA387BF"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0AFACA9" w14:textId="77777777" w:rsidTr="002361BC">
        <w:trPr>
          <w:trHeight w:val="499"/>
        </w:trPr>
        <w:tc>
          <w:tcPr>
            <w:tcW w:w="851" w:type="dxa"/>
            <w:shd w:val="clear" w:color="auto" w:fill="auto"/>
            <w:vAlign w:val="center"/>
          </w:tcPr>
          <w:p w14:paraId="059B9E4E"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3E14C9D0"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E8F023C"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0F559131"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58AC3FA1" w14:textId="77777777" w:rsidTr="00D0773B">
        <w:trPr>
          <w:trHeight w:val="475"/>
        </w:trPr>
        <w:tc>
          <w:tcPr>
            <w:tcW w:w="851" w:type="dxa"/>
          </w:tcPr>
          <w:p w14:paraId="4E7FC182"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162F8A92"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38E3BD8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13EBEB7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5CB5303C"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E085F3D"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123A8127"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69796E69"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728DA9A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FB2610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39404E9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313A78E" w14:textId="77777777" w:rsidR="00A75BC6" w:rsidRPr="00DF0C08" w:rsidRDefault="00A75BC6" w:rsidP="00D0773B">
            <w:pPr>
              <w:autoSpaceDE w:val="0"/>
              <w:autoSpaceDN w:val="0"/>
              <w:adjustRightInd w:val="0"/>
              <w:spacing w:after="0" w:line="240" w:lineRule="auto"/>
              <w:jc w:val="center"/>
              <w:rPr>
                <w:rFonts w:cs="Arial"/>
              </w:rPr>
            </w:pPr>
          </w:p>
          <w:p w14:paraId="540FF55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343BCB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A7930D3" w14:textId="77777777" w:rsidTr="00D0773B">
        <w:trPr>
          <w:trHeight w:val="952"/>
        </w:trPr>
        <w:tc>
          <w:tcPr>
            <w:tcW w:w="851" w:type="dxa"/>
          </w:tcPr>
          <w:p w14:paraId="6311DA55"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3EF1CD5D"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5D60447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130A29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1D953C4" w14:textId="77777777" w:rsidR="00A75BC6" w:rsidRPr="00DF0C08" w:rsidRDefault="00A75BC6" w:rsidP="009E0875">
            <w:pPr>
              <w:spacing w:after="0" w:line="240" w:lineRule="auto"/>
            </w:pPr>
          </w:p>
          <w:p w14:paraId="196F5DC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06E1B8C" w14:textId="77777777" w:rsidR="00A75BC6" w:rsidRPr="00DF0C08" w:rsidRDefault="00A75BC6" w:rsidP="009E0875">
            <w:pPr>
              <w:spacing w:after="0" w:line="240" w:lineRule="auto"/>
              <w:ind w:left="306"/>
              <w:rPr>
                <w:rFonts w:cs="Arial"/>
              </w:rPr>
            </w:pPr>
          </w:p>
          <w:p w14:paraId="7B23ABCA"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22824DBC"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BECE7C1" w14:textId="77777777" w:rsidR="00A75BC6" w:rsidRPr="00DF0C08" w:rsidRDefault="00A75BC6" w:rsidP="009E0875">
            <w:pPr>
              <w:spacing w:after="0" w:line="240" w:lineRule="auto"/>
              <w:ind w:left="306"/>
              <w:rPr>
                <w:rFonts w:cs="Arial"/>
              </w:rPr>
            </w:pPr>
          </w:p>
          <w:p w14:paraId="4A83DBBC"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3F91A89E" w14:textId="77777777" w:rsidR="00A75BC6" w:rsidRPr="00DF0C08" w:rsidRDefault="00A75BC6" w:rsidP="009E0875">
            <w:pPr>
              <w:spacing w:after="0" w:line="240" w:lineRule="auto"/>
              <w:jc w:val="both"/>
              <w:rPr>
                <w:rFonts w:cs="Arial"/>
              </w:rPr>
            </w:pPr>
          </w:p>
          <w:p w14:paraId="51FE8FC3"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2DDE07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9E2F201" w14:textId="77777777" w:rsidR="00A75BC6" w:rsidRPr="00DF0C08" w:rsidRDefault="00A75BC6" w:rsidP="00D0773B">
            <w:pPr>
              <w:autoSpaceDE w:val="0"/>
              <w:autoSpaceDN w:val="0"/>
              <w:adjustRightInd w:val="0"/>
              <w:spacing w:after="0" w:line="240" w:lineRule="auto"/>
              <w:jc w:val="center"/>
              <w:rPr>
                <w:rFonts w:cs="Arial"/>
              </w:rPr>
            </w:pPr>
          </w:p>
          <w:p w14:paraId="526AE13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94EAE14"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79F26F04" w14:textId="77777777" w:rsidTr="00D0773B">
        <w:trPr>
          <w:trHeight w:val="952"/>
        </w:trPr>
        <w:tc>
          <w:tcPr>
            <w:tcW w:w="851" w:type="dxa"/>
          </w:tcPr>
          <w:p w14:paraId="6652D64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12F37AE0"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21BD9A6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01D814C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59A260E6"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456C3764"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6395CE0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050D75B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706A273A"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336FC0ED" w14:textId="77777777" w:rsidR="00A75BC6" w:rsidRPr="00DF0C08" w:rsidRDefault="00A75BC6" w:rsidP="009E0875">
            <w:pPr>
              <w:pStyle w:val="Default"/>
              <w:jc w:val="both"/>
              <w:rPr>
                <w:rFonts w:asciiTheme="minorHAnsi" w:hAnsiTheme="minorHAnsi" w:cs="Arial"/>
                <w:color w:val="auto"/>
                <w:sz w:val="22"/>
                <w:szCs w:val="22"/>
              </w:rPr>
            </w:pPr>
          </w:p>
          <w:p w14:paraId="61490A74"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4A22F37C" w14:textId="77777777" w:rsidR="00A75BC6" w:rsidRPr="00DF0C08" w:rsidRDefault="00A75BC6" w:rsidP="009E0875">
            <w:pPr>
              <w:pStyle w:val="Default"/>
              <w:jc w:val="both"/>
              <w:rPr>
                <w:rFonts w:asciiTheme="minorHAnsi" w:hAnsiTheme="minorHAnsi" w:cs="Arial"/>
                <w:color w:val="auto"/>
                <w:sz w:val="22"/>
                <w:szCs w:val="22"/>
              </w:rPr>
            </w:pPr>
          </w:p>
          <w:p w14:paraId="39E3B2B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6F4CDC91"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72B693B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4CF897" w14:textId="77777777" w:rsidR="00A75BC6" w:rsidRPr="00DF0C08" w:rsidRDefault="00A75BC6" w:rsidP="00D0773B">
            <w:pPr>
              <w:autoSpaceDE w:val="0"/>
              <w:autoSpaceDN w:val="0"/>
              <w:adjustRightInd w:val="0"/>
              <w:spacing w:after="0" w:line="240" w:lineRule="auto"/>
              <w:jc w:val="center"/>
              <w:rPr>
                <w:rFonts w:cs="Arial"/>
              </w:rPr>
            </w:pPr>
          </w:p>
          <w:p w14:paraId="60E9AC7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8A5BD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36C5938D" w14:textId="77777777" w:rsidTr="00D0773B">
        <w:trPr>
          <w:trHeight w:val="952"/>
        </w:trPr>
        <w:tc>
          <w:tcPr>
            <w:tcW w:w="851" w:type="dxa"/>
          </w:tcPr>
          <w:p w14:paraId="6499EEE7"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06EF6E7"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C02AD5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4DC1EADB" w14:textId="77777777" w:rsidR="00A75BC6" w:rsidRPr="00DF0C08" w:rsidRDefault="00A75BC6" w:rsidP="009E0875">
            <w:pPr>
              <w:pStyle w:val="Default"/>
              <w:jc w:val="both"/>
              <w:rPr>
                <w:rFonts w:asciiTheme="minorHAnsi" w:hAnsiTheme="minorHAnsi" w:cs="Arial"/>
                <w:color w:val="auto"/>
                <w:sz w:val="22"/>
                <w:szCs w:val="22"/>
              </w:rPr>
            </w:pPr>
          </w:p>
          <w:p w14:paraId="235BB498" w14:textId="77777777" w:rsidR="0086369A" w:rsidRPr="00DF0C08" w:rsidRDefault="00A75BC6" w:rsidP="00CF7DF0">
            <w:pPr>
              <w:pStyle w:val="Default"/>
              <w:numPr>
                <w:ilvl w:val="0"/>
                <w:numId w:val="111"/>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2BE751" w14:textId="77777777" w:rsidR="00A75BC6" w:rsidRPr="00DF0C08" w:rsidRDefault="00A75BC6" w:rsidP="009E0875">
            <w:pPr>
              <w:pStyle w:val="Default"/>
              <w:ind w:left="720"/>
              <w:jc w:val="both"/>
              <w:rPr>
                <w:rFonts w:asciiTheme="minorHAnsi" w:hAnsiTheme="minorHAnsi"/>
                <w:color w:val="auto"/>
                <w:sz w:val="22"/>
                <w:szCs w:val="22"/>
              </w:rPr>
            </w:pPr>
          </w:p>
          <w:p w14:paraId="7F55B57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61F62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D01AC6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43F7B74"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26FE60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39D8B96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4A4D0E2A" w14:textId="77777777" w:rsidR="00A75BC6" w:rsidRPr="00DF0C08" w:rsidRDefault="00A75BC6" w:rsidP="00D0773B">
            <w:pPr>
              <w:autoSpaceDE w:val="0"/>
              <w:autoSpaceDN w:val="0"/>
              <w:adjustRightInd w:val="0"/>
              <w:spacing w:after="0" w:line="240" w:lineRule="auto"/>
              <w:jc w:val="center"/>
              <w:rPr>
                <w:rFonts w:cs="Arial"/>
              </w:rPr>
            </w:pPr>
          </w:p>
          <w:p w14:paraId="09253D2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4A69C42"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06BF562" w14:textId="77777777" w:rsidTr="00D0773B">
        <w:trPr>
          <w:trHeight w:val="952"/>
        </w:trPr>
        <w:tc>
          <w:tcPr>
            <w:tcW w:w="851" w:type="dxa"/>
          </w:tcPr>
          <w:p w14:paraId="54BA6090"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0D1754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5301159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6BA761D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F61FA62" w14:textId="77777777" w:rsidR="00A75BC6" w:rsidRPr="00DF0C08" w:rsidRDefault="00A75BC6" w:rsidP="009E0875">
            <w:pPr>
              <w:pStyle w:val="Default"/>
              <w:jc w:val="both"/>
              <w:rPr>
                <w:rFonts w:asciiTheme="minorHAnsi" w:hAnsiTheme="minorHAnsi"/>
                <w:color w:val="auto"/>
                <w:sz w:val="22"/>
                <w:szCs w:val="22"/>
              </w:rPr>
            </w:pPr>
          </w:p>
          <w:p w14:paraId="3CCF43C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76677896"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7A8A1025"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D9A4CCF"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4381744B" w14:textId="77777777" w:rsidR="00A75BC6" w:rsidRPr="00DF0C08" w:rsidRDefault="00A75BC6" w:rsidP="009E0875">
            <w:pPr>
              <w:pStyle w:val="Default"/>
              <w:adjustRightInd/>
              <w:ind w:left="720"/>
              <w:jc w:val="both"/>
              <w:rPr>
                <w:rFonts w:asciiTheme="minorHAnsi" w:hAnsiTheme="minorHAnsi"/>
                <w:color w:val="auto"/>
                <w:sz w:val="22"/>
                <w:szCs w:val="22"/>
              </w:rPr>
            </w:pPr>
          </w:p>
          <w:p w14:paraId="58574BF1"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8094F91" w14:textId="77777777" w:rsidR="00A75BC6" w:rsidRPr="00DF0C08" w:rsidRDefault="00A75BC6" w:rsidP="009E0875">
            <w:pPr>
              <w:pStyle w:val="Default"/>
              <w:jc w:val="both"/>
              <w:rPr>
                <w:rFonts w:asciiTheme="minorHAnsi" w:hAnsiTheme="minorHAnsi"/>
                <w:color w:val="auto"/>
                <w:sz w:val="22"/>
                <w:szCs w:val="22"/>
              </w:rPr>
            </w:pPr>
          </w:p>
          <w:p w14:paraId="083E408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73F10A7" w14:textId="77777777" w:rsidR="00A75BC6" w:rsidRPr="00DF0C08" w:rsidRDefault="00A75BC6" w:rsidP="009E0875">
            <w:pPr>
              <w:pStyle w:val="Default"/>
              <w:jc w:val="both"/>
              <w:rPr>
                <w:rFonts w:asciiTheme="minorHAnsi" w:hAnsiTheme="minorHAnsi" w:cs="Arial"/>
                <w:color w:val="auto"/>
                <w:sz w:val="22"/>
                <w:szCs w:val="22"/>
              </w:rPr>
            </w:pPr>
          </w:p>
          <w:p w14:paraId="296EAFA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16569E5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4049026" w14:textId="77777777" w:rsidR="00A75BC6" w:rsidRPr="00DF0C08" w:rsidRDefault="00A75BC6" w:rsidP="00D0773B">
            <w:pPr>
              <w:autoSpaceDE w:val="0"/>
              <w:autoSpaceDN w:val="0"/>
              <w:adjustRightInd w:val="0"/>
              <w:spacing w:after="0" w:line="240" w:lineRule="auto"/>
              <w:jc w:val="center"/>
              <w:rPr>
                <w:rFonts w:cs="Arial"/>
              </w:rPr>
            </w:pPr>
          </w:p>
          <w:p w14:paraId="0E1ACBE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50D75C6" w14:textId="77777777" w:rsidR="00A75BC6" w:rsidRPr="00DF0C08" w:rsidRDefault="00A75BC6" w:rsidP="00D0773B">
            <w:pPr>
              <w:jc w:val="center"/>
            </w:pPr>
            <w:r w:rsidRPr="00DF0C08">
              <w:rPr>
                <w:rFonts w:cs="Arial"/>
              </w:rPr>
              <w:t>odrzucenia wniosku)</w:t>
            </w:r>
          </w:p>
        </w:tc>
      </w:tr>
      <w:tr w:rsidR="00A75BC6" w:rsidRPr="00DF0C08" w14:paraId="0F3EDE42" w14:textId="77777777" w:rsidTr="00D0773B">
        <w:trPr>
          <w:trHeight w:val="952"/>
        </w:trPr>
        <w:tc>
          <w:tcPr>
            <w:tcW w:w="851" w:type="dxa"/>
          </w:tcPr>
          <w:p w14:paraId="28B1A33E"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41D057EA"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70C99667"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009BEAE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6"/>
            </w:r>
            <w:r w:rsidRPr="00DF0C08">
              <w:rPr>
                <w:rFonts w:eastAsia="Times New Roman" w:cs="Arial"/>
              </w:rPr>
              <w:t xml:space="preserve">: </w:t>
            </w:r>
          </w:p>
          <w:p w14:paraId="7890432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16D7D85"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707545D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5E04F982"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7FE4D74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0922A91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1BD8E22"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3002595D" w14:textId="77777777" w:rsidR="00A75BC6" w:rsidRPr="00DF0C08" w:rsidRDefault="00A75BC6" w:rsidP="009E0875">
            <w:pPr>
              <w:spacing w:before="120" w:after="120" w:line="240" w:lineRule="auto"/>
              <w:ind w:left="283"/>
              <w:jc w:val="both"/>
              <w:rPr>
                <w:rFonts w:eastAsia="Times New Roman" w:cs="Arial"/>
              </w:rPr>
            </w:pPr>
          </w:p>
          <w:p w14:paraId="652B024D"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3E0422AF" w14:textId="77777777" w:rsidR="0086369A" w:rsidRPr="00DF0C08" w:rsidRDefault="00A75BC6" w:rsidP="00CF7DF0">
            <w:pPr>
              <w:pStyle w:val="Akapitzlist"/>
              <w:numPr>
                <w:ilvl w:val="0"/>
                <w:numId w:val="113"/>
              </w:numPr>
              <w:autoSpaceDE w:val="0"/>
              <w:autoSpaceDN w:val="0"/>
              <w:adjustRightInd w:val="0"/>
              <w:rPr>
                <w:rFonts w:cs="Calibri"/>
              </w:rPr>
            </w:pPr>
            <w:r w:rsidRPr="00DF0C08">
              <w:rPr>
                <w:rFonts w:cs="Calibri"/>
              </w:rPr>
              <w:t>powyżej 1 osoby – 0,5pkt;</w:t>
            </w:r>
          </w:p>
          <w:p w14:paraId="3FB35DD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F236814"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6C5CADD7" w14:textId="77777777" w:rsidR="0086369A" w:rsidRPr="00DF0C08" w:rsidRDefault="00A75BC6" w:rsidP="00CF7DF0">
            <w:pPr>
              <w:pStyle w:val="Akapitzlist"/>
              <w:numPr>
                <w:ilvl w:val="0"/>
                <w:numId w:val="113"/>
              </w:numPr>
              <w:spacing w:before="120" w:after="120" w:line="240" w:lineRule="auto"/>
              <w:jc w:val="both"/>
              <w:rPr>
                <w:rFonts w:eastAsia="Times New Roman" w:cs="Arial"/>
                <w:b/>
                <w:bCs/>
              </w:rPr>
            </w:pPr>
            <w:r w:rsidRPr="00DF0C08">
              <w:rPr>
                <w:rFonts w:eastAsia="Times New Roman" w:cs="Arial"/>
              </w:rPr>
              <w:t>powyżej 2 osób – 0,5 pkt;</w:t>
            </w:r>
          </w:p>
          <w:p w14:paraId="3A86047F"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2674B7C"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0FC7BB9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C74B77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4AF5D1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76934E23" w14:textId="77777777" w:rsidR="00A75BC6" w:rsidRPr="00DF0C08" w:rsidRDefault="00A75BC6" w:rsidP="009E0875">
            <w:pPr>
              <w:pStyle w:val="Default"/>
              <w:jc w:val="both"/>
              <w:rPr>
                <w:rFonts w:asciiTheme="minorHAnsi" w:hAnsiTheme="minorHAnsi" w:cs="Arial"/>
                <w:color w:val="auto"/>
                <w:sz w:val="22"/>
                <w:szCs w:val="22"/>
              </w:rPr>
            </w:pPr>
          </w:p>
          <w:p w14:paraId="0C298E8D"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14E783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2A658F6C" w14:textId="77777777" w:rsidR="00A75BC6" w:rsidRPr="00DF0C08" w:rsidRDefault="00A75BC6" w:rsidP="00D0773B">
            <w:pPr>
              <w:autoSpaceDE w:val="0"/>
              <w:autoSpaceDN w:val="0"/>
              <w:adjustRightInd w:val="0"/>
              <w:spacing w:after="0" w:line="240" w:lineRule="auto"/>
              <w:jc w:val="center"/>
              <w:rPr>
                <w:rFonts w:cs="Arial"/>
              </w:rPr>
            </w:pPr>
          </w:p>
          <w:p w14:paraId="153BEEBD"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7428D98" w14:textId="77777777" w:rsidR="00A75BC6" w:rsidRPr="00DF0C08" w:rsidRDefault="00A75BC6" w:rsidP="00D0773B">
            <w:pPr>
              <w:jc w:val="center"/>
            </w:pPr>
            <w:r w:rsidRPr="00DF0C08">
              <w:rPr>
                <w:rFonts w:cs="Arial"/>
              </w:rPr>
              <w:t>odrzucenia wniosku)</w:t>
            </w:r>
          </w:p>
        </w:tc>
      </w:tr>
      <w:tr w:rsidR="00A75BC6" w:rsidRPr="00DF0C08" w14:paraId="1847450C" w14:textId="77777777" w:rsidTr="00D0773B">
        <w:trPr>
          <w:trHeight w:val="952"/>
        </w:trPr>
        <w:tc>
          <w:tcPr>
            <w:tcW w:w="851" w:type="dxa"/>
          </w:tcPr>
          <w:p w14:paraId="79E13BE0"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50C2FF8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63D1C152"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00F25A7C"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6C85E58A" w14:textId="77777777" w:rsidR="00A75BC6" w:rsidRPr="00DF0C08" w:rsidRDefault="00A75BC6" w:rsidP="009E0875">
            <w:pPr>
              <w:pStyle w:val="Standard"/>
              <w:jc w:val="both"/>
              <w:rPr>
                <w:rFonts w:asciiTheme="minorHAnsi" w:hAnsiTheme="minorHAnsi"/>
                <w:sz w:val="22"/>
                <w:szCs w:val="22"/>
              </w:rPr>
            </w:pPr>
          </w:p>
          <w:p w14:paraId="67C3DC90"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5FF1683D"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4B38C387"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BB1E3F0"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825C7B"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6E22C2E8" w14:textId="77777777" w:rsidR="00A75BC6" w:rsidRPr="00DF0C08" w:rsidRDefault="00A75BC6" w:rsidP="009E0875">
            <w:pPr>
              <w:pStyle w:val="Standard"/>
              <w:jc w:val="both"/>
              <w:rPr>
                <w:rFonts w:asciiTheme="minorHAnsi" w:hAnsiTheme="minorHAnsi"/>
                <w:sz w:val="22"/>
                <w:szCs w:val="22"/>
              </w:rPr>
            </w:pPr>
          </w:p>
          <w:p w14:paraId="469C318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7124A33D" w14:textId="77777777" w:rsidR="00A75BC6" w:rsidRPr="00DF0C08" w:rsidRDefault="00A75BC6" w:rsidP="009E0875">
            <w:pPr>
              <w:pStyle w:val="Standard"/>
              <w:jc w:val="both"/>
              <w:rPr>
                <w:rFonts w:asciiTheme="minorHAnsi" w:hAnsiTheme="minorHAnsi"/>
                <w:sz w:val="22"/>
                <w:szCs w:val="22"/>
              </w:rPr>
            </w:pPr>
          </w:p>
          <w:p w14:paraId="259758E4"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A39F4E0"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C740B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6AE02981" w14:textId="77777777" w:rsidR="00A75BC6" w:rsidRPr="00DF0C08" w:rsidRDefault="00A75BC6" w:rsidP="00D0773B">
            <w:pPr>
              <w:autoSpaceDE w:val="0"/>
              <w:autoSpaceDN w:val="0"/>
              <w:adjustRightInd w:val="0"/>
              <w:spacing w:after="0" w:line="240" w:lineRule="auto"/>
              <w:jc w:val="center"/>
              <w:rPr>
                <w:rFonts w:cs="Arial"/>
              </w:rPr>
            </w:pPr>
          </w:p>
          <w:p w14:paraId="34A52D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FDCE4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0A5E18D" w14:textId="77777777" w:rsidTr="00F06A1F">
        <w:trPr>
          <w:trHeight w:val="722"/>
        </w:trPr>
        <w:tc>
          <w:tcPr>
            <w:tcW w:w="10915" w:type="dxa"/>
            <w:gridSpan w:val="3"/>
          </w:tcPr>
          <w:p w14:paraId="013094E3"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3FCC6C6E"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206898FF"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67C23631"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16CA9958" w14:textId="77777777" w:rsidR="00712D44" w:rsidRDefault="00712D44" w:rsidP="004D25C4">
      <w:pPr>
        <w:tabs>
          <w:tab w:val="left" w:pos="1755"/>
        </w:tabs>
        <w:spacing w:line="240" w:lineRule="auto"/>
        <w:rPr>
          <w:rFonts w:cs="Arial"/>
          <w:b/>
        </w:rPr>
      </w:pPr>
    </w:p>
    <w:p w14:paraId="75698481" w14:textId="77777777" w:rsidR="006D4743" w:rsidRPr="00DF0C08" w:rsidRDefault="006D4743" w:rsidP="004D25C4">
      <w:pPr>
        <w:tabs>
          <w:tab w:val="left" w:pos="1755"/>
        </w:tabs>
        <w:spacing w:line="240" w:lineRule="auto"/>
        <w:rPr>
          <w:rFonts w:cs="Arial"/>
          <w:b/>
        </w:rPr>
      </w:pPr>
    </w:p>
    <w:p w14:paraId="6C0D4A43" w14:textId="77777777" w:rsidR="00CE28A4" w:rsidRPr="00DF0C08" w:rsidRDefault="00CE28A4" w:rsidP="00D0773B">
      <w:pPr>
        <w:pStyle w:val="Nagwek4"/>
      </w:pPr>
      <w:bookmarkStart w:id="361" w:name="_Toc517334504"/>
      <w:bookmarkStart w:id="362" w:name="_Toc527969706"/>
      <w:bookmarkStart w:id="363" w:name="_Toc527969906"/>
      <w:bookmarkStart w:id="364" w:name="_Toc13575514"/>
      <w:bookmarkStart w:id="365" w:name="_Toc20131517"/>
      <w:bookmarkStart w:id="366" w:name="_Toc20131777"/>
      <w:bookmarkStart w:id="367" w:name="_Toc20132117"/>
      <w:bookmarkStart w:id="368" w:name="_Toc40875078"/>
      <w:bookmarkStart w:id="369" w:name="_Toc71292963"/>
      <w:bookmarkStart w:id="370" w:name="_Toc71293040"/>
      <w:r w:rsidRPr="00DF0C08">
        <w:t>OŚ PRIOTYTETOWA 5 – TRANSPORT</w:t>
      </w:r>
      <w:bookmarkEnd w:id="361"/>
      <w:bookmarkEnd w:id="362"/>
      <w:bookmarkEnd w:id="363"/>
      <w:bookmarkEnd w:id="364"/>
      <w:bookmarkEnd w:id="365"/>
      <w:bookmarkEnd w:id="366"/>
      <w:bookmarkEnd w:id="367"/>
      <w:bookmarkEnd w:id="368"/>
      <w:bookmarkEnd w:id="369"/>
      <w:bookmarkEnd w:id="370"/>
    </w:p>
    <w:p w14:paraId="54E6E0DA" w14:textId="77777777" w:rsidR="00AF25B5" w:rsidRPr="00D0773B" w:rsidRDefault="00AF25B5" w:rsidP="00D0773B">
      <w:pPr>
        <w:pStyle w:val="Nagwek5"/>
      </w:pPr>
      <w:bookmarkStart w:id="371" w:name="_Toc517334505"/>
      <w:bookmarkStart w:id="372" w:name="_Toc527969707"/>
      <w:bookmarkStart w:id="373" w:name="_Toc527969907"/>
      <w:bookmarkStart w:id="374" w:name="_Toc13575515"/>
      <w:bookmarkStart w:id="375" w:name="_Toc20131518"/>
      <w:bookmarkStart w:id="376" w:name="_Toc20131778"/>
      <w:bookmarkStart w:id="377" w:name="_Toc20132118"/>
      <w:bookmarkStart w:id="378" w:name="_Toc40875079"/>
      <w:bookmarkStart w:id="379" w:name="_Toc71292964"/>
      <w:bookmarkStart w:id="380" w:name="_Toc71293041"/>
      <w:r w:rsidRPr="00D0773B">
        <w:t>Działanie 5.1 Drogowa dostępność transportowa</w:t>
      </w:r>
      <w:bookmarkEnd w:id="371"/>
      <w:bookmarkEnd w:id="372"/>
      <w:bookmarkEnd w:id="373"/>
      <w:bookmarkEnd w:id="374"/>
      <w:bookmarkEnd w:id="375"/>
      <w:bookmarkEnd w:id="376"/>
      <w:bookmarkEnd w:id="377"/>
      <w:bookmarkEnd w:id="378"/>
      <w:bookmarkEnd w:id="379"/>
      <w:bookmarkEnd w:id="380"/>
    </w:p>
    <w:p w14:paraId="384CF66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74CFA68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963DE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DD2FC93"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2306BE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6A7F787"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64B45B57"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D342A29"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35424BD3"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B63AAD4"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499D644D"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361DBD48"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DF34ECC"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6A22A134" w14:textId="77777777" w:rsidR="00AF25B5" w:rsidRPr="00DF0C08" w:rsidRDefault="00AF25B5" w:rsidP="00F06A1F">
            <w:pPr>
              <w:snapToGrid w:val="0"/>
              <w:spacing w:after="0" w:line="240" w:lineRule="auto"/>
              <w:contextualSpacing/>
              <w:rPr>
                <w:rFonts w:cs="Arial"/>
              </w:rPr>
            </w:pPr>
          </w:p>
          <w:p w14:paraId="4D8F3177"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9697973"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2E64F4BD"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720DC6D5" w14:textId="77777777" w:rsidR="00AF25B5" w:rsidRPr="00DF0C08" w:rsidRDefault="00AF25B5" w:rsidP="00F06A1F">
            <w:pPr>
              <w:snapToGrid w:val="0"/>
              <w:spacing w:after="0" w:line="240" w:lineRule="auto"/>
              <w:contextualSpacing/>
              <w:rPr>
                <w:rFonts w:eastAsia="Times New Roman" w:cs="Arial"/>
              </w:rPr>
            </w:pPr>
          </w:p>
          <w:p w14:paraId="1591C0D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13A0658E" w14:textId="77777777" w:rsidR="00AF25B5" w:rsidRPr="00DF0C08" w:rsidRDefault="00AF25B5" w:rsidP="00F06A1F">
            <w:pPr>
              <w:snapToGrid w:val="0"/>
              <w:spacing w:after="0" w:line="240" w:lineRule="auto"/>
              <w:rPr>
                <w:rFonts w:cs="Arial"/>
              </w:rPr>
            </w:pPr>
          </w:p>
          <w:p w14:paraId="0B64C3D1"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33B8EA7D"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580894C7" w14:textId="77777777" w:rsidR="00AF25B5" w:rsidRDefault="00AF25B5" w:rsidP="002361BC">
            <w:pPr>
              <w:snapToGrid w:val="0"/>
              <w:spacing w:after="0"/>
              <w:jc w:val="center"/>
              <w:rPr>
                <w:rFonts w:cs="Arial"/>
              </w:rPr>
            </w:pPr>
            <w:r w:rsidRPr="00DF0C08">
              <w:rPr>
                <w:rFonts w:cs="Arial"/>
              </w:rPr>
              <w:t>Tak/Nie</w:t>
            </w:r>
          </w:p>
          <w:p w14:paraId="5C406830" w14:textId="77777777" w:rsidR="00F962E8" w:rsidRPr="00DF0C08" w:rsidRDefault="00F962E8" w:rsidP="002361BC">
            <w:pPr>
              <w:snapToGrid w:val="0"/>
              <w:spacing w:after="0"/>
              <w:jc w:val="center"/>
              <w:rPr>
                <w:rFonts w:cs="Arial"/>
              </w:rPr>
            </w:pPr>
          </w:p>
          <w:p w14:paraId="2DE9E7BC" w14:textId="77777777" w:rsidR="00AF25B5" w:rsidRPr="00DF0C08" w:rsidRDefault="00AF25B5" w:rsidP="002361BC">
            <w:pPr>
              <w:snapToGrid w:val="0"/>
              <w:spacing w:after="0"/>
              <w:jc w:val="center"/>
              <w:rPr>
                <w:rFonts w:cs="Arial"/>
              </w:rPr>
            </w:pPr>
            <w:r w:rsidRPr="00DF0C08">
              <w:rPr>
                <w:rFonts w:cs="Arial"/>
              </w:rPr>
              <w:t>(niespełnienie kryterium oznacza</w:t>
            </w:r>
          </w:p>
          <w:p w14:paraId="016BD92A" w14:textId="77777777" w:rsidR="00AF25B5" w:rsidRPr="00DF0C08" w:rsidRDefault="00AF25B5" w:rsidP="002361BC">
            <w:pPr>
              <w:snapToGrid w:val="0"/>
              <w:spacing w:after="0"/>
              <w:jc w:val="center"/>
              <w:rPr>
                <w:rFonts w:cs="Arial"/>
              </w:rPr>
            </w:pPr>
            <w:r w:rsidRPr="00DF0C08">
              <w:rPr>
                <w:rFonts w:cs="Arial"/>
              </w:rPr>
              <w:t>odrzucenie wniosku)</w:t>
            </w:r>
          </w:p>
          <w:p w14:paraId="2176C6C6"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8FF28FD"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62113E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E05474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5B8D52C7"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57AD753B"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34774994"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4E70E1"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5F4D57D4"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352F5607"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4 punkty - jeśli projekt zakłada podniesienie nośności do 115 kN na oś na całym odcinku drogi;</w:t>
            </w:r>
          </w:p>
          <w:p w14:paraId="7404279A"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5E702FB6"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10E34132" w14:textId="77777777" w:rsidR="00F962E8" w:rsidRPr="00DF0C08" w:rsidRDefault="00F962E8" w:rsidP="002361BC">
            <w:pPr>
              <w:autoSpaceDE w:val="0"/>
              <w:autoSpaceDN w:val="0"/>
              <w:adjustRightInd w:val="0"/>
              <w:spacing w:after="0" w:line="240" w:lineRule="auto"/>
              <w:jc w:val="center"/>
              <w:rPr>
                <w:rFonts w:cs="Arial"/>
              </w:rPr>
            </w:pPr>
          </w:p>
          <w:p w14:paraId="7948DA1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7AE407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1CEA5A8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0FD433C7"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D2FFCE"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BAC699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05C757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06133060" w14:textId="77777777" w:rsidR="00AF25B5" w:rsidRPr="00DF0C08" w:rsidRDefault="00AF25B5" w:rsidP="00F06A1F">
            <w:pPr>
              <w:snapToGrid w:val="0"/>
              <w:spacing w:after="0" w:line="240" w:lineRule="auto"/>
              <w:rPr>
                <w:rFonts w:eastAsia="Times New Roman" w:cs="Arial"/>
              </w:rPr>
            </w:pPr>
          </w:p>
          <w:p w14:paraId="293373B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35EA3C9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76227CC3"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241928DF"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7441B95E"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18713A7F" w14:textId="77777777" w:rsidR="00F962E8" w:rsidRPr="00DF0C08" w:rsidRDefault="00F962E8" w:rsidP="002361BC">
            <w:pPr>
              <w:autoSpaceDE w:val="0"/>
              <w:autoSpaceDN w:val="0"/>
              <w:adjustRightInd w:val="0"/>
              <w:spacing w:after="0" w:line="240" w:lineRule="auto"/>
              <w:jc w:val="center"/>
              <w:rPr>
                <w:rFonts w:cs="Arial"/>
              </w:rPr>
            </w:pPr>
          </w:p>
          <w:p w14:paraId="4ADDCA9D"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9B2D6E1"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6EB53B34"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659F5F8E"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2E21B01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D6E2718"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5DEA666"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29A2795D" w14:textId="77777777" w:rsidR="0086369A" w:rsidRPr="00DF0C08" w:rsidRDefault="00AF25B5" w:rsidP="00CF7DF0">
            <w:pPr>
              <w:pStyle w:val="Akapitzlist"/>
              <w:numPr>
                <w:ilvl w:val="0"/>
                <w:numId w:val="86"/>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5916A440"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4A7FF52" w14:textId="77777777" w:rsidR="0086369A" w:rsidRPr="00DF0C08" w:rsidRDefault="00AF25B5" w:rsidP="00CF7DF0">
            <w:pPr>
              <w:numPr>
                <w:ilvl w:val="0"/>
                <w:numId w:val="84"/>
              </w:numPr>
              <w:spacing w:after="0" w:line="240" w:lineRule="auto"/>
            </w:pPr>
            <w:r w:rsidRPr="00DF0C08">
              <w:t>urządzenia odwadniające oraz odprowadzające wodę (np. rowy odwadniające, urządzenia ściekowe, kanalizacja deszczowa);</w:t>
            </w:r>
          </w:p>
          <w:p w14:paraId="4BFABEFC" w14:textId="77777777" w:rsidR="0086369A" w:rsidRPr="00DF0C08" w:rsidRDefault="00AF25B5" w:rsidP="00CF7DF0">
            <w:pPr>
              <w:numPr>
                <w:ilvl w:val="0"/>
                <w:numId w:val="84"/>
              </w:numPr>
              <w:spacing w:after="0" w:line="240" w:lineRule="auto"/>
            </w:pPr>
            <w:r w:rsidRPr="00DF0C08">
              <w:t>urządzenia oświetleniowe;</w:t>
            </w:r>
          </w:p>
          <w:p w14:paraId="6D7DAD59" w14:textId="77777777" w:rsidR="0086369A" w:rsidRPr="00DF0C08" w:rsidRDefault="00AF25B5" w:rsidP="00CF7DF0">
            <w:pPr>
              <w:numPr>
                <w:ilvl w:val="0"/>
                <w:numId w:val="84"/>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09702D71" w14:textId="77777777" w:rsidR="0086369A" w:rsidRPr="00DF0C08" w:rsidRDefault="00AF25B5" w:rsidP="00CF7DF0">
            <w:pPr>
              <w:pStyle w:val="Akapitzlist"/>
              <w:numPr>
                <w:ilvl w:val="0"/>
                <w:numId w:val="84"/>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2F8BF024"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26884F60"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659D57D" w14:textId="77777777" w:rsidR="00F962E8" w:rsidRPr="00DF0C08" w:rsidRDefault="00F962E8" w:rsidP="002361BC">
            <w:pPr>
              <w:autoSpaceDE w:val="0"/>
              <w:autoSpaceDN w:val="0"/>
              <w:adjustRightInd w:val="0"/>
              <w:spacing w:after="0" w:line="240" w:lineRule="auto"/>
              <w:jc w:val="center"/>
              <w:rPr>
                <w:rFonts w:cs="Arial"/>
              </w:rPr>
            </w:pPr>
          </w:p>
          <w:p w14:paraId="4F5FFE6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0B018D4"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52C6117A" w14:textId="77777777" w:rsidTr="0057535D">
        <w:trPr>
          <w:trHeight w:val="722"/>
        </w:trPr>
        <w:tc>
          <w:tcPr>
            <w:tcW w:w="10915" w:type="dxa"/>
            <w:gridSpan w:val="3"/>
          </w:tcPr>
          <w:p w14:paraId="39AD30F4"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443BCC3E"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45174AED"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29A24F39" w14:textId="77777777" w:rsidR="00F962E8" w:rsidRPr="00DF0C08" w:rsidRDefault="00F962E8" w:rsidP="0057535D">
            <w:pPr>
              <w:autoSpaceDE w:val="0"/>
              <w:autoSpaceDN w:val="0"/>
              <w:adjustRightInd w:val="0"/>
              <w:spacing w:after="0" w:line="240" w:lineRule="auto"/>
              <w:jc w:val="center"/>
              <w:rPr>
                <w:rFonts w:cs="Arial"/>
              </w:rPr>
            </w:pPr>
          </w:p>
        </w:tc>
      </w:tr>
    </w:tbl>
    <w:p w14:paraId="13995202" w14:textId="77777777" w:rsidR="00F962E8" w:rsidRDefault="00F962E8" w:rsidP="006D4743">
      <w:pPr>
        <w:tabs>
          <w:tab w:val="left" w:pos="1755"/>
        </w:tabs>
        <w:spacing w:line="240" w:lineRule="auto"/>
        <w:rPr>
          <w:rFonts w:cs="Arial"/>
          <w:b/>
        </w:rPr>
      </w:pPr>
    </w:p>
    <w:p w14:paraId="7BEBE4A6" w14:textId="77777777" w:rsidR="00CE28A4" w:rsidRPr="003728B4" w:rsidRDefault="00CE28A4" w:rsidP="0094575A">
      <w:pPr>
        <w:pStyle w:val="Nagwek5"/>
      </w:pPr>
      <w:bookmarkStart w:id="381" w:name="_Toc517334506"/>
      <w:bookmarkStart w:id="382" w:name="_Toc527969708"/>
      <w:bookmarkStart w:id="383" w:name="_Toc527969908"/>
      <w:bookmarkStart w:id="384" w:name="_Toc13575516"/>
      <w:bookmarkStart w:id="385" w:name="_Toc20131519"/>
      <w:bookmarkStart w:id="386" w:name="_Toc20131779"/>
      <w:bookmarkStart w:id="387" w:name="_Toc20132119"/>
      <w:bookmarkStart w:id="388" w:name="_Toc40875080"/>
      <w:bookmarkStart w:id="389" w:name="_Toc71292965"/>
      <w:bookmarkStart w:id="390" w:name="_Toc71293042"/>
      <w:r w:rsidRPr="003728B4">
        <w:t>Działanie 5.2 System transportu kolejowego</w:t>
      </w:r>
      <w:bookmarkEnd w:id="381"/>
      <w:bookmarkEnd w:id="382"/>
      <w:bookmarkEnd w:id="383"/>
      <w:bookmarkEnd w:id="384"/>
      <w:bookmarkEnd w:id="385"/>
      <w:bookmarkEnd w:id="386"/>
      <w:bookmarkEnd w:id="387"/>
      <w:bookmarkEnd w:id="388"/>
      <w:bookmarkEnd w:id="389"/>
      <w:bookmarkEnd w:id="390"/>
    </w:p>
    <w:p w14:paraId="23AFB0EA"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1565D538" w14:textId="77777777" w:rsidTr="003728B4">
        <w:trPr>
          <w:trHeight w:val="432"/>
        </w:trPr>
        <w:tc>
          <w:tcPr>
            <w:tcW w:w="851" w:type="dxa"/>
            <w:vAlign w:val="center"/>
          </w:tcPr>
          <w:p w14:paraId="2622B72F" w14:textId="77777777" w:rsidR="002350E9" w:rsidRPr="00DF0C08" w:rsidRDefault="002350E9" w:rsidP="003728B4">
            <w:pPr>
              <w:spacing w:after="120" w:line="276" w:lineRule="auto"/>
              <w:jc w:val="center"/>
              <w:rPr>
                <w:rFonts w:eastAsia="Times New Roman" w:cs="Arial"/>
                <w:b/>
                <w:kern w:val="1"/>
              </w:rPr>
            </w:pPr>
          </w:p>
        </w:tc>
        <w:tc>
          <w:tcPr>
            <w:tcW w:w="3686" w:type="dxa"/>
            <w:vAlign w:val="center"/>
          </w:tcPr>
          <w:p w14:paraId="1CDA4611" w14:textId="77777777" w:rsidR="002350E9" w:rsidRPr="00DF0C08" w:rsidRDefault="002350E9" w:rsidP="003728B4">
            <w:pPr>
              <w:spacing w:after="120" w:line="276" w:lineRule="auto"/>
              <w:jc w:val="center"/>
              <w:rPr>
                <w:rFonts w:eastAsia="Times New Roman" w:cs="Arial"/>
                <w:b/>
                <w:kern w:val="1"/>
              </w:rPr>
            </w:pPr>
          </w:p>
        </w:tc>
        <w:tc>
          <w:tcPr>
            <w:tcW w:w="6378" w:type="dxa"/>
            <w:vAlign w:val="center"/>
          </w:tcPr>
          <w:p w14:paraId="7CBEB24B" w14:textId="77777777" w:rsidR="002350E9" w:rsidRPr="00DF0C08" w:rsidRDefault="002350E9" w:rsidP="003728B4">
            <w:pPr>
              <w:spacing w:after="120" w:line="276" w:lineRule="auto"/>
              <w:jc w:val="center"/>
              <w:rPr>
                <w:rFonts w:eastAsia="Times New Roman" w:cs="Arial"/>
                <w:b/>
                <w:kern w:val="1"/>
              </w:rPr>
            </w:pPr>
          </w:p>
        </w:tc>
        <w:tc>
          <w:tcPr>
            <w:tcW w:w="3969" w:type="dxa"/>
            <w:vAlign w:val="center"/>
          </w:tcPr>
          <w:p w14:paraId="3ACAE952" w14:textId="77777777" w:rsidR="002350E9" w:rsidRPr="00DF0C08" w:rsidRDefault="002350E9" w:rsidP="003728B4">
            <w:pPr>
              <w:spacing w:after="120" w:line="276" w:lineRule="auto"/>
              <w:jc w:val="center"/>
              <w:rPr>
                <w:rFonts w:eastAsia="Times New Roman" w:cs="Tahoma"/>
                <w:b/>
                <w:kern w:val="1"/>
              </w:rPr>
            </w:pPr>
          </w:p>
        </w:tc>
      </w:tr>
      <w:tr w:rsidR="002350E9" w:rsidRPr="00DF0C08" w14:paraId="1BC0201A" w14:textId="77777777" w:rsidTr="003728B4">
        <w:trPr>
          <w:trHeight w:val="952"/>
        </w:trPr>
        <w:tc>
          <w:tcPr>
            <w:tcW w:w="851" w:type="dxa"/>
          </w:tcPr>
          <w:p w14:paraId="7EB1846E" w14:textId="77777777" w:rsidR="00785541" w:rsidRPr="00DF0C08" w:rsidRDefault="00785541" w:rsidP="00124BCD">
            <w:pPr>
              <w:snapToGrid w:val="0"/>
              <w:contextualSpacing/>
              <w:rPr>
                <w:rFonts w:eastAsiaTheme="minorEastAsia" w:cs="Arial"/>
                <w:lang w:eastAsia="pl-PL"/>
              </w:rPr>
            </w:pPr>
          </w:p>
        </w:tc>
        <w:tc>
          <w:tcPr>
            <w:tcW w:w="3686" w:type="dxa"/>
          </w:tcPr>
          <w:p w14:paraId="7B326DEA" w14:textId="77777777" w:rsidR="002350E9" w:rsidRPr="00DF0C08" w:rsidRDefault="002350E9" w:rsidP="003728B4">
            <w:pPr>
              <w:snapToGrid w:val="0"/>
              <w:rPr>
                <w:rFonts w:eastAsia="Times New Roman" w:cs="Arial"/>
                <w:b/>
              </w:rPr>
            </w:pPr>
          </w:p>
        </w:tc>
        <w:tc>
          <w:tcPr>
            <w:tcW w:w="6378" w:type="dxa"/>
          </w:tcPr>
          <w:p w14:paraId="58AF90E2" w14:textId="77777777" w:rsidR="003728B4" w:rsidRPr="00DF0C08" w:rsidRDefault="003728B4" w:rsidP="003728B4">
            <w:pPr>
              <w:snapToGrid w:val="0"/>
              <w:contextualSpacing/>
              <w:rPr>
                <w:rFonts w:eastAsia="Times New Roman" w:cs="Arial"/>
              </w:rPr>
            </w:pPr>
          </w:p>
        </w:tc>
        <w:tc>
          <w:tcPr>
            <w:tcW w:w="3969" w:type="dxa"/>
          </w:tcPr>
          <w:p w14:paraId="62561713" w14:textId="77777777" w:rsidR="002350E9" w:rsidRPr="00DF0C08" w:rsidRDefault="002350E9" w:rsidP="003728B4">
            <w:pPr>
              <w:autoSpaceDE w:val="0"/>
              <w:autoSpaceDN w:val="0"/>
              <w:adjustRightInd w:val="0"/>
              <w:jc w:val="center"/>
              <w:rPr>
                <w:rFonts w:cs="Arial"/>
              </w:rPr>
            </w:pPr>
          </w:p>
        </w:tc>
      </w:tr>
      <w:tr w:rsidR="002350E9" w:rsidRPr="00DF0C08" w14:paraId="77423DFA" w14:textId="77777777" w:rsidTr="003728B4">
        <w:trPr>
          <w:trHeight w:val="952"/>
        </w:trPr>
        <w:tc>
          <w:tcPr>
            <w:tcW w:w="851" w:type="dxa"/>
          </w:tcPr>
          <w:p w14:paraId="349C4403" w14:textId="77777777" w:rsidR="00785541" w:rsidRPr="00DF0C08" w:rsidRDefault="00785541" w:rsidP="00124BCD">
            <w:pPr>
              <w:snapToGrid w:val="0"/>
              <w:contextualSpacing/>
              <w:rPr>
                <w:rFonts w:eastAsiaTheme="minorEastAsia" w:cs="Arial"/>
                <w:lang w:eastAsia="pl-PL"/>
              </w:rPr>
            </w:pPr>
          </w:p>
        </w:tc>
        <w:tc>
          <w:tcPr>
            <w:tcW w:w="3686" w:type="dxa"/>
          </w:tcPr>
          <w:p w14:paraId="69E9F444" w14:textId="77777777" w:rsidR="002350E9" w:rsidRPr="00DF0C08" w:rsidRDefault="002350E9" w:rsidP="003728B4">
            <w:pPr>
              <w:snapToGrid w:val="0"/>
              <w:rPr>
                <w:rFonts w:eastAsia="Times New Roman" w:cs="Arial"/>
                <w:b/>
                <w:u w:val="single"/>
              </w:rPr>
            </w:pPr>
          </w:p>
        </w:tc>
        <w:tc>
          <w:tcPr>
            <w:tcW w:w="6378" w:type="dxa"/>
          </w:tcPr>
          <w:p w14:paraId="4F4CB1FD" w14:textId="77777777" w:rsidR="002350E9" w:rsidRPr="00DF0C08" w:rsidRDefault="002350E9" w:rsidP="00CF7DF0">
            <w:pPr>
              <w:pStyle w:val="Akapitzlist"/>
              <w:numPr>
                <w:ilvl w:val="0"/>
                <w:numId w:val="216"/>
              </w:numPr>
              <w:snapToGrid w:val="0"/>
              <w:spacing w:before="240"/>
              <w:rPr>
                <w:rFonts w:eastAsia="Times New Roman" w:cs="Arial"/>
              </w:rPr>
            </w:pPr>
          </w:p>
        </w:tc>
        <w:tc>
          <w:tcPr>
            <w:tcW w:w="3969" w:type="dxa"/>
          </w:tcPr>
          <w:p w14:paraId="4C551638" w14:textId="77777777" w:rsidR="002350E9" w:rsidRPr="00DF0C08" w:rsidRDefault="002350E9" w:rsidP="003728B4">
            <w:pPr>
              <w:autoSpaceDE w:val="0"/>
              <w:autoSpaceDN w:val="0"/>
              <w:adjustRightInd w:val="0"/>
              <w:jc w:val="center"/>
              <w:rPr>
                <w:rFonts w:cs="Arial"/>
              </w:rPr>
            </w:pPr>
          </w:p>
        </w:tc>
      </w:tr>
      <w:tr w:rsidR="002350E9" w:rsidRPr="00DF0C08" w14:paraId="110116AE" w14:textId="77777777" w:rsidTr="003728B4">
        <w:trPr>
          <w:trHeight w:val="952"/>
        </w:trPr>
        <w:tc>
          <w:tcPr>
            <w:tcW w:w="851" w:type="dxa"/>
          </w:tcPr>
          <w:p w14:paraId="4350A5A4" w14:textId="77777777" w:rsidR="00785541" w:rsidRPr="00DF0C08" w:rsidRDefault="00785541" w:rsidP="00124BCD">
            <w:pPr>
              <w:snapToGrid w:val="0"/>
              <w:contextualSpacing/>
              <w:rPr>
                <w:rFonts w:eastAsiaTheme="minorEastAsia" w:cs="Arial"/>
                <w:lang w:eastAsia="pl-PL"/>
              </w:rPr>
            </w:pPr>
          </w:p>
        </w:tc>
        <w:tc>
          <w:tcPr>
            <w:tcW w:w="3686" w:type="dxa"/>
          </w:tcPr>
          <w:p w14:paraId="07EF6E4E" w14:textId="77777777" w:rsidR="00194018" w:rsidRPr="00124BCD" w:rsidRDefault="00194018" w:rsidP="003728B4">
            <w:pPr>
              <w:snapToGrid w:val="0"/>
              <w:rPr>
                <w:rFonts w:eastAsia="Times New Roman" w:cs="Arial"/>
              </w:rPr>
            </w:pPr>
          </w:p>
        </w:tc>
        <w:tc>
          <w:tcPr>
            <w:tcW w:w="6378" w:type="dxa"/>
          </w:tcPr>
          <w:p w14:paraId="07676521" w14:textId="77777777" w:rsidR="003728B4" w:rsidRPr="00DF0C08" w:rsidRDefault="003728B4" w:rsidP="003728B4">
            <w:pPr>
              <w:snapToGrid w:val="0"/>
              <w:spacing w:before="240"/>
              <w:rPr>
                <w:rFonts w:cs="Arial"/>
                <w:b/>
              </w:rPr>
            </w:pPr>
          </w:p>
        </w:tc>
        <w:tc>
          <w:tcPr>
            <w:tcW w:w="3969" w:type="dxa"/>
          </w:tcPr>
          <w:p w14:paraId="249F5EB5" w14:textId="77777777" w:rsidR="002350E9" w:rsidRPr="00DF0C08" w:rsidRDefault="002350E9" w:rsidP="003728B4">
            <w:pPr>
              <w:autoSpaceDE w:val="0"/>
              <w:autoSpaceDN w:val="0"/>
              <w:adjustRightInd w:val="0"/>
              <w:jc w:val="center"/>
              <w:rPr>
                <w:rFonts w:cs="Arial"/>
              </w:rPr>
            </w:pPr>
          </w:p>
        </w:tc>
      </w:tr>
      <w:tr w:rsidR="00133EFF" w:rsidRPr="00DF0C08" w14:paraId="34ED8EA4" w14:textId="77777777" w:rsidTr="003728B4">
        <w:trPr>
          <w:trHeight w:val="952"/>
        </w:trPr>
        <w:tc>
          <w:tcPr>
            <w:tcW w:w="851" w:type="dxa"/>
          </w:tcPr>
          <w:p w14:paraId="71CFCB47" w14:textId="77777777" w:rsidR="00133EFF" w:rsidRPr="00DF0C08" w:rsidRDefault="00133EFF" w:rsidP="00124BCD">
            <w:pPr>
              <w:snapToGrid w:val="0"/>
              <w:contextualSpacing/>
              <w:rPr>
                <w:rFonts w:cs="Arial"/>
              </w:rPr>
            </w:pPr>
          </w:p>
        </w:tc>
        <w:tc>
          <w:tcPr>
            <w:tcW w:w="3686" w:type="dxa"/>
          </w:tcPr>
          <w:p w14:paraId="4BB65A3A" w14:textId="77777777" w:rsidR="00133EFF" w:rsidRPr="00DF0C08" w:rsidRDefault="00133EFF" w:rsidP="003728B4">
            <w:pPr>
              <w:snapToGrid w:val="0"/>
              <w:rPr>
                <w:rFonts w:eastAsia="Times New Roman" w:cs="Arial"/>
                <w:b/>
              </w:rPr>
            </w:pPr>
          </w:p>
        </w:tc>
        <w:tc>
          <w:tcPr>
            <w:tcW w:w="6378" w:type="dxa"/>
          </w:tcPr>
          <w:p w14:paraId="2DB05197" w14:textId="77777777" w:rsidR="009705D7" w:rsidRDefault="009705D7" w:rsidP="003728B4">
            <w:pPr>
              <w:tabs>
                <w:tab w:val="left" w:pos="972"/>
              </w:tabs>
              <w:snapToGrid w:val="0"/>
              <w:spacing w:before="240"/>
              <w:rPr>
                <w:rFonts w:eastAsiaTheme="minorEastAsia" w:cs="Arial"/>
                <w:lang w:eastAsia="pl-PL"/>
              </w:rPr>
            </w:pPr>
          </w:p>
        </w:tc>
        <w:tc>
          <w:tcPr>
            <w:tcW w:w="3969" w:type="dxa"/>
          </w:tcPr>
          <w:p w14:paraId="6036E49F" w14:textId="77777777" w:rsidR="00133EFF" w:rsidRPr="00DF0C08" w:rsidRDefault="00133EFF" w:rsidP="003728B4">
            <w:pPr>
              <w:autoSpaceDE w:val="0"/>
              <w:autoSpaceDN w:val="0"/>
              <w:adjustRightInd w:val="0"/>
              <w:jc w:val="center"/>
              <w:rPr>
                <w:rFonts w:cs="Arial"/>
              </w:rPr>
            </w:pPr>
          </w:p>
        </w:tc>
      </w:tr>
      <w:tr w:rsidR="00133EFF" w:rsidRPr="00DF0C08" w14:paraId="33DD96E4" w14:textId="77777777" w:rsidTr="003728B4">
        <w:trPr>
          <w:trHeight w:val="473"/>
        </w:trPr>
        <w:tc>
          <w:tcPr>
            <w:tcW w:w="10915" w:type="dxa"/>
            <w:gridSpan w:val="3"/>
          </w:tcPr>
          <w:p w14:paraId="1885EC1E" w14:textId="77777777" w:rsidR="00133EFF" w:rsidRPr="005B2984" w:rsidRDefault="00133EFF" w:rsidP="003728B4">
            <w:pPr>
              <w:snapToGrid w:val="0"/>
              <w:jc w:val="right"/>
              <w:rPr>
                <w:rFonts w:cs="Arial"/>
              </w:rPr>
            </w:pPr>
          </w:p>
        </w:tc>
        <w:tc>
          <w:tcPr>
            <w:tcW w:w="3969" w:type="dxa"/>
          </w:tcPr>
          <w:p w14:paraId="64BFF9C3" w14:textId="77777777" w:rsidR="00133EFF" w:rsidRPr="00C87EF4" w:rsidRDefault="00133EFF" w:rsidP="003728B4">
            <w:pPr>
              <w:autoSpaceDE w:val="0"/>
              <w:autoSpaceDN w:val="0"/>
              <w:adjustRightInd w:val="0"/>
              <w:jc w:val="center"/>
              <w:rPr>
                <w:rFonts w:cs="Arial"/>
              </w:rPr>
            </w:pPr>
          </w:p>
        </w:tc>
      </w:tr>
    </w:tbl>
    <w:p w14:paraId="56F275A1" w14:textId="77777777"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14:paraId="798D07AA" w14:textId="77777777" w:rsidTr="005D1DD2">
        <w:trPr>
          <w:trHeight w:val="432"/>
        </w:trPr>
        <w:tc>
          <w:tcPr>
            <w:tcW w:w="851" w:type="dxa"/>
            <w:vAlign w:val="center"/>
          </w:tcPr>
          <w:p w14:paraId="2E97824C" w14:textId="77777777"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14:paraId="056E6B2A" w14:textId="77777777"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14:paraId="7811DDA8" w14:textId="77777777"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14:paraId="60716719" w14:textId="77777777"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14:paraId="26FAE2FC" w14:textId="77777777" w:rsidTr="005D1DD2">
        <w:trPr>
          <w:trHeight w:val="952"/>
        </w:trPr>
        <w:tc>
          <w:tcPr>
            <w:tcW w:w="851" w:type="dxa"/>
          </w:tcPr>
          <w:p w14:paraId="326BFFF1" w14:textId="77777777" w:rsidR="0040081B" w:rsidRPr="0040081B" w:rsidRDefault="0040081B" w:rsidP="0040081B">
            <w:pPr>
              <w:snapToGrid w:val="0"/>
              <w:contextualSpacing/>
              <w:rPr>
                <w:rFonts w:cs="Arial"/>
              </w:rPr>
            </w:pPr>
            <w:r w:rsidRPr="0040081B">
              <w:rPr>
                <w:rFonts w:cs="Arial"/>
              </w:rPr>
              <w:t>1.</w:t>
            </w:r>
          </w:p>
        </w:tc>
        <w:tc>
          <w:tcPr>
            <w:tcW w:w="3686" w:type="dxa"/>
          </w:tcPr>
          <w:p w14:paraId="74468BB3" w14:textId="77777777" w:rsidR="0040081B" w:rsidRPr="0040081B" w:rsidRDefault="0040081B" w:rsidP="0040081B">
            <w:pPr>
              <w:snapToGrid w:val="0"/>
              <w:rPr>
                <w:rFonts w:cs="Arial"/>
                <w:b/>
              </w:rPr>
            </w:pPr>
            <w:r w:rsidRPr="0040081B">
              <w:rPr>
                <w:rFonts w:cs="Arial"/>
                <w:b/>
              </w:rPr>
              <w:t>Zgodność z zapisami RPO WD</w:t>
            </w:r>
          </w:p>
        </w:tc>
        <w:tc>
          <w:tcPr>
            <w:tcW w:w="6378" w:type="dxa"/>
          </w:tcPr>
          <w:p w14:paraId="516A5959" w14:textId="77777777"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14:paraId="77F286F7" w14:textId="77777777" w:rsidR="0040081B" w:rsidRPr="0040081B" w:rsidRDefault="0040081B" w:rsidP="0040081B">
            <w:pPr>
              <w:snapToGrid w:val="0"/>
              <w:contextualSpacing/>
              <w:jc w:val="both"/>
              <w:rPr>
                <w:rFonts w:cs="Arial"/>
              </w:rPr>
            </w:pPr>
          </w:p>
          <w:p w14:paraId="2E30B78E" w14:textId="77777777"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14:paraId="1DFE85F3" w14:textId="77777777" w:rsidR="0040081B" w:rsidRPr="0040081B" w:rsidRDefault="0040081B" w:rsidP="0040081B">
            <w:pPr>
              <w:snapToGrid w:val="0"/>
              <w:contextualSpacing/>
              <w:rPr>
                <w:rFonts w:cs="Arial"/>
              </w:rPr>
            </w:pPr>
          </w:p>
        </w:tc>
        <w:tc>
          <w:tcPr>
            <w:tcW w:w="3969" w:type="dxa"/>
          </w:tcPr>
          <w:p w14:paraId="48657A11" w14:textId="77777777" w:rsidR="0040081B" w:rsidRPr="0040081B" w:rsidRDefault="0040081B" w:rsidP="0040081B">
            <w:pPr>
              <w:autoSpaceDE w:val="0"/>
              <w:autoSpaceDN w:val="0"/>
              <w:adjustRightInd w:val="0"/>
              <w:jc w:val="center"/>
              <w:rPr>
                <w:rFonts w:cs="Arial"/>
              </w:rPr>
            </w:pPr>
            <w:r w:rsidRPr="0040081B">
              <w:rPr>
                <w:rFonts w:cs="Arial"/>
              </w:rPr>
              <w:t>TAK/NIE</w:t>
            </w:r>
          </w:p>
          <w:p w14:paraId="7808C041" w14:textId="77777777" w:rsidR="0040081B" w:rsidRPr="0040081B" w:rsidRDefault="0040081B" w:rsidP="0040081B">
            <w:pPr>
              <w:autoSpaceDE w:val="0"/>
              <w:autoSpaceDN w:val="0"/>
              <w:adjustRightInd w:val="0"/>
              <w:jc w:val="center"/>
              <w:rPr>
                <w:rFonts w:cs="Arial"/>
              </w:rPr>
            </w:pPr>
          </w:p>
          <w:p w14:paraId="02C474E7" w14:textId="77777777" w:rsidR="0040081B" w:rsidRPr="0040081B" w:rsidRDefault="0040081B" w:rsidP="0040081B">
            <w:pPr>
              <w:autoSpaceDE w:val="0"/>
              <w:autoSpaceDN w:val="0"/>
              <w:adjustRightInd w:val="0"/>
              <w:jc w:val="center"/>
              <w:rPr>
                <w:rFonts w:cs="Arial"/>
              </w:rPr>
            </w:pPr>
            <w:r w:rsidRPr="0040081B">
              <w:rPr>
                <w:rFonts w:cs="Arial"/>
              </w:rPr>
              <w:t>Kryterium obligatoryjne</w:t>
            </w:r>
          </w:p>
          <w:p w14:paraId="45C57BFD" w14:textId="77777777"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14:paraId="443269FC" w14:textId="77777777" w:rsidR="0040081B" w:rsidRPr="0040081B" w:rsidRDefault="0040081B" w:rsidP="0040081B">
            <w:pPr>
              <w:autoSpaceDE w:val="0"/>
              <w:autoSpaceDN w:val="0"/>
              <w:adjustRightInd w:val="0"/>
              <w:jc w:val="center"/>
              <w:rPr>
                <w:rFonts w:cs="Arial"/>
              </w:rPr>
            </w:pPr>
          </w:p>
          <w:p w14:paraId="5D18C78E" w14:textId="77777777" w:rsidR="0040081B" w:rsidRPr="0040081B" w:rsidRDefault="0040081B" w:rsidP="0040081B">
            <w:pPr>
              <w:autoSpaceDE w:val="0"/>
              <w:autoSpaceDN w:val="0"/>
              <w:adjustRightInd w:val="0"/>
              <w:jc w:val="center"/>
              <w:rPr>
                <w:rFonts w:cs="Arial"/>
              </w:rPr>
            </w:pPr>
            <w:r w:rsidRPr="0040081B">
              <w:rPr>
                <w:rFonts w:cs="Arial"/>
              </w:rPr>
              <w:t>Niespełnienie kryterium oznacza</w:t>
            </w:r>
          </w:p>
          <w:p w14:paraId="1AAC78B7" w14:textId="77777777" w:rsidR="0040081B" w:rsidRPr="0040081B" w:rsidRDefault="0040081B" w:rsidP="0040081B">
            <w:pPr>
              <w:autoSpaceDE w:val="0"/>
              <w:autoSpaceDN w:val="0"/>
              <w:adjustRightInd w:val="0"/>
              <w:jc w:val="center"/>
              <w:rPr>
                <w:rFonts w:cs="Arial"/>
              </w:rPr>
            </w:pPr>
            <w:r w:rsidRPr="0040081B">
              <w:rPr>
                <w:rFonts w:cs="Arial"/>
              </w:rPr>
              <w:t>odrzucenie wniosku.</w:t>
            </w:r>
          </w:p>
          <w:p w14:paraId="659FCE0F" w14:textId="77777777" w:rsidR="0040081B" w:rsidRPr="0040081B" w:rsidRDefault="0040081B" w:rsidP="0040081B">
            <w:pPr>
              <w:autoSpaceDE w:val="0"/>
              <w:autoSpaceDN w:val="0"/>
              <w:adjustRightInd w:val="0"/>
              <w:jc w:val="center"/>
              <w:rPr>
                <w:rFonts w:cs="Arial"/>
              </w:rPr>
            </w:pPr>
          </w:p>
          <w:p w14:paraId="3EB0FD86" w14:textId="77777777" w:rsidR="0040081B" w:rsidRPr="0040081B" w:rsidRDefault="0040081B" w:rsidP="0040081B">
            <w:pPr>
              <w:autoSpaceDE w:val="0"/>
              <w:autoSpaceDN w:val="0"/>
              <w:adjustRightInd w:val="0"/>
              <w:jc w:val="center"/>
              <w:rPr>
                <w:rFonts w:cs="Arial"/>
              </w:rPr>
            </w:pPr>
          </w:p>
        </w:tc>
      </w:tr>
      <w:tr w:rsidR="0040081B" w:rsidRPr="0040081B" w14:paraId="3776AD22" w14:textId="77777777" w:rsidTr="005D1DD2">
        <w:trPr>
          <w:trHeight w:val="952"/>
        </w:trPr>
        <w:tc>
          <w:tcPr>
            <w:tcW w:w="851" w:type="dxa"/>
          </w:tcPr>
          <w:p w14:paraId="01E2A735" w14:textId="77777777" w:rsidR="0040081B" w:rsidRPr="0040081B" w:rsidRDefault="0040081B" w:rsidP="0040081B">
            <w:pPr>
              <w:snapToGrid w:val="0"/>
              <w:contextualSpacing/>
              <w:rPr>
                <w:rFonts w:cs="Arial"/>
              </w:rPr>
            </w:pPr>
            <w:r w:rsidRPr="0040081B">
              <w:rPr>
                <w:rFonts w:cs="Arial"/>
              </w:rPr>
              <w:t>2.</w:t>
            </w:r>
          </w:p>
        </w:tc>
        <w:tc>
          <w:tcPr>
            <w:tcW w:w="3686" w:type="dxa"/>
          </w:tcPr>
          <w:p w14:paraId="6F353E92" w14:textId="77777777" w:rsidR="0040081B" w:rsidRPr="0040081B" w:rsidRDefault="0040081B" w:rsidP="0040081B">
            <w:pPr>
              <w:snapToGrid w:val="0"/>
              <w:rPr>
                <w:rFonts w:cs="Arial"/>
                <w:b/>
              </w:rPr>
            </w:pPr>
            <w:r w:rsidRPr="0040081B">
              <w:rPr>
                <w:rFonts w:cs="Arial"/>
                <w:b/>
              </w:rPr>
              <w:t>Poprawy jakości obsługi podróżnych</w:t>
            </w:r>
          </w:p>
          <w:p w14:paraId="68AE4839" w14:textId="77777777" w:rsidR="0040081B" w:rsidRPr="0040081B" w:rsidRDefault="0040081B" w:rsidP="0040081B">
            <w:pPr>
              <w:snapToGrid w:val="0"/>
              <w:rPr>
                <w:rFonts w:cs="Arial"/>
                <w:b/>
                <w:u w:val="single"/>
              </w:rPr>
            </w:pPr>
          </w:p>
        </w:tc>
        <w:tc>
          <w:tcPr>
            <w:tcW w:w="6378" w:type="dxa"/>
          </w:tcPr>
          <w:p w14:paraId="011593BE" w14:textId="77777777"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7"/>
            </w:r>
            <w:r w:rsidRPr="0040081B">
              <w:rPr>
                <w:rFonts w:cs="Arial"/>
              </w:rPr>
              <w:t xml:space="preserve">. </w:t>
            </w:r>
          </w:p>
          <w:p w14:paraId="33D19C1E" w14:textId="77777777" w:rsidR="0040081B" w:rsidRPr="0040081B" w:rsidRDefault="0040081B" w:rsidP="0040081B">
            <w:pPr>
              <w:snapToGrid w:val="0"/>
              <w:jc w:val="both"/>
              <w:rPr>
                <w:rFonts w:cs="Arial"/>
              </w:rPr>
            </w:pPr>
          </w:p>
          <w:p w14:paraId="0B5EF84E" w14:textId="77777777"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14:paraId="5568794D" w14:textId="77777777" w:rsidR="0040081B" w:rsidRPr="0040081B" w:rsidRDefault="0040081B" w:rsidP="00CF7DF0">
            <w:pPr>
              <w:numPr>
                <w:ilvl w:val="0"/>
                <w:numId w:val="216"/>
              </w:numPr>
              <w:snapToGrid w:val="0"/>
              <w:contextualSpacing/>
              <w:rPr>
                <w:rFonts w:cs="Arial"/>
              </w:rPr>
            </w:pPr>
            <w:r w:rsidRPr="0040081B">
              <w:rPr>
                <w:rFonts w:cs="Arial"/>
              </w:rPr>
              <w:t>przechowalnia bagażu - 1 pkt.;</w:t>
            </w:r>
          </w:p>
          <w:p w14:paraId="24026092" w14:textId="77777777" w:rsidR="0040081B" w:rsidRPr="0040081B" w:rsidRDefault="0040081B" w:rsidP="00CF7DF0">
            <w:pPr>
              <w:numPr>
                <w:ilvl w:val="0"/>
                <w:numId w:val="216"/>
              </w:numPr>
              <w:snapToGrid w:val="0"/>
              <w:spacing w:before="240"/>
              <w:contextualSpacing/>
              <w:rPr>
                <w:rFonts w:cs="Arial"/>
              </w:rPr>
            </w:pPr>
            <w:r w:rsidRPr="0040081B">
              <w:rPr>
                <w:rFonts w:cs="Arial"/>
              </w:rPr>
              <w:t>system sprzedaży biletów – 1 pkt.;</w:t>
            </w:r>
          </w:p>
          <w:p w14:paraId="0A3F77E4" w14:textId="77777777" w:rsidR="0040081B" w:rsidRPr="0040081B" w:rsidRDefault="0040081B" w:rsidP="00CF7DF0">
            <w:pPr>
              <w:numPr>
                <w:ilvl w:val="0"/>
                <w:numId w:val="216"/>
              </w:numPr>
              <w:snapToGrid w:val="0"/>
              <w:spacing w:before="240"/>
              <w:contextualSpacing/>
              <w:rPr>
                <w:rFonts w:cs="Arial"/>
              </w:rPr>
            </w:pPr>
            <w:r w:rsidRPr="0040081B">
              <w:rPr>
                <w:rFonts w:cs="Arial"/>
              </w:rPr>
              <w:t>tablice informacji pasażerskiej – 1 pkt.;</w:t>
            </w:r>
          </w:p>
          <w:p w14:paraId="3FE717CE" w14:textId="77777777" w:rsidR="0040081B" w:rsidRPr="0040081B" w:rsidRDefault="0040081B" w:rsidP="00CF7DF0">
            <w:pPr>
              <w:numPr>
                <w:ilvl w:val="0"/>
                <w:numId w:val="216"/>
              </w:numPr>
              <w:snapToGrid w:val="0"/>
              <w:spacing w:before="240"/>
              <w:contextualSpacing/>
              <w:rPr>
                <w:rFonts w:cs="Arial"/>
              </w:rPr>
            </w:pPr>
            <w:r w:rsidRPr="0040081B">
              <w:rPr>
                <w:rFonts w:cs="Arial"/>
              </w:rPr>
              <w:t>infomaty i bezpłatny dostęp do Internetu – 1 pkt.;</w:t>
            </w:r>
          </w:p>
          <w:p w14:paraId="1F891999" w14:textId="77777777" w:rsidR="0040081B" w:rsidRPr="0040081B" w:rsidRDefault="0040081B" w:rsidP="00CF7DF0">
            <w:pPr>
              <w:numPr>
                <w:ilvl w:val="0"/>
                <w:numId w:val="216"/>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14:paraId="69A7BB4D" w14:textId="77777777" w:rsidR="0040081B" w:rsidRPr="0040081B" w:rsidRDefault="0040081B" w:rsidP="00CF7DF0">
            <w:pPr>
              <w:numPr>
                <w:ilvl w:val="0"/>
                <w:numId w:val="216"/>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14:paraId="62C96611" w14:textId="77777777" w:rsidR="0040081B" w:rsidRPr="0040081B" w:rsidRDefault="0040081B" w:rsidP="0040081B">
            <w:pPr>
              <w:snapToGrid w:val="0"/>
              <w:spacing w:before="240"/>
              <w:ind w:left="720"/>
              <w:contextualSpacing/>
              <w:rPr>
                <w:rFonts w:cs="Arial"/>
              </w:rPr>
            </w:pPr>
          </w:p>
          <w:p w14:paraId="635D85FF" w14:textId="77777777"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14:paraId="15EA7017" w14:textId="77777777" w:rsidR="0040081B" w:rsidRPr="0040081B" w:rsidRDefault="0040081B" w:rsidP="0040081B">
            <w:pPr>
              <w:snapToGrid w:val="0"/>
              <w:spacing w:before="240"/>
              <w:contextualSpacing/>
              <w:rPr>
                <w:rFonts w:cs="Arial"/>
              </w:rPr>
            </w:pPr>
          </w:p>
          <w:p w14:paraId="5DDADDC6" w14:textId="77777777" w:rsidR="0040081B" w:rsidRPr="0040081B" w:rsidRDefault="0040081B" w:rsidP="0040081B">
            <w:pPr>
              <w:snapToGrid w:val="0"/>
              <w:spacing w:before="240"/>
              <w:contextualSpacing/>
              <w:rPr>
                <w:rFonts w:cs="Arial"/>
              </w:rPr>
            </w:pPr>
            <w:r w:rsidRPr="0040081B">
              <w:rPr>
                <w:rFonts w:cs="Arial"/>
              </w:rPr>
              <w:t>Punkty w ramach kryterium sumują się.</w:t>
            </w:r>
          </w:p>
          <w:p w14:paraId="307AD058" w14:textId="77777777" w:rsidR="0040081B" w:rsidRPr="0040081B" w:rsidRDefault="0040081B" w:rsidP="0040081B">
            <w:pPr>
              <w:snapToGrid w:val="0"/>
              <w:spacing w:before="240"/>
              <w:ind w:left="360"/>
              <w:contextualSpacing/>
              <w:rPr>
                <w:rFonts w:cs="Arial"/>
              </w:rPr>
            </w:pPr>
          </w:p>
        </w:tc>
        <w:tc>
          <w:tcPr>
            <w:tcW w:w="3969" w:type="dxa"/>
          </w:tcPr>
          <w:p w14:paraId="72978A85"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3AAA0641" w14:textId="77777777" w:rsidR="0040081B" w:rsidRPr="0040081B" w:rsidRDefault="0040081B" w:rsidP="0040081B">
            <w:pPr>
              <w:autoSpaceDE w:val="0"/>
              <w:autoSpaceDN w:val="0"/>
              <w:adjustRightInd w:val="0"/>
              <w:jc w:val="center"/>
              <w:rPr>
                <w:rFonts w:cs="Arial"/>
              </w:rPr>
            </w:pPr>
            <w:r w:rsidRPr="0040081B">
              <w:rPr>
                <w:rFonts w:cs="Arial"/>
              </w:rPr>
              <w:t>0 pkt. - 6 pkt.</w:t>
            </w:r>
          </w:p>
          <w:p w14:paraId="27BEC1DC" w14:textId="77777777" w:rsidR="0040081B" w:rsidRPr="0040081B" w:rsidRDefault="0040081B" w:rsidP="0040081B">
            <w:pPr>
              <w:autoSpaceDE w:val="0"/>
              <w:autoSpaceDN w:val="0"/>
              <w:adjustRightInd w:val="0"/>
              <w:jc w:val="center"/>
              <w:rPr>
                <w:rFonts w:cs="Arial"/>
              </w:rPr>
            </w:pPr>
          </w:p>
          <w:p w14:paraId="5C1FCB05"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ABC5E33"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04A250CA" w14:textId="77777777" w:rsidTr="005D1DD2">
        <w:trPr>
          <w:trHeight w:val="952"/>
        </w:trPr>
        <w:tc>
          <w:tcPr>
            <w:tcW w:w="851" w:type="dxa"/>
          </w:tcPr>
          <w:p w14:paraId="5EDCCCB0" w14:textId="77777777" w:rsidR="0040081B" w:rsidRPr="0040081B" w:rsidRDefault="0040081B" w:rsidP="0040081B">
            <w:pPr>
              <w:snapToGrid w:val="0"/>
              <w:contextualSpacing/>
              <w:rPr>
                <w:rFonts w:cs="Arial"/>
              </w:rPr>
            </w:pPr>
            <w:r w:rsidRPr="0040081B">
              <w:rPr>
                <w:rFonts w:cs="Arial"/>
              </w:rPr>
              <w:t>3.</w:t>
            </w:r>
          </w:p>
        </w:tc>
        <w:tc>
          <w:tcPr>
            <w:tcW w:w="3686" w:type="dxa"/>
          </w:tcPr>
          <w:p w14:paraId="57A565E3" w14:textId="77777777" w:rsidR="0040081B" w:rsidRPr="0040081B" w:rsidRDefault="0040081B" w:rsidP="0040081B">
            <w:pPr>
              <w:snapToGrid w:val="0"/>
              <w:rPr>
                <w:rFonts w:cs="Arial"/>
                <w:b/>
              </w:rPr>
            </w:pPr>
            <w:r w:rsidRPr="0040081B">
              <w:rPr>
                <w:rFonts w:cs="Arial"/>
                <w:b/>
              </w:rPr>
              <w:t>Poprawa bezpieczeństwa</w:t>
            </w:r>
          </w:p>
          <w:p w14:paraId="7F428928" w14:textId="77777777" w:rsidR="0040081B" w:rsidRPr="0040081B" w:rsidRDefault="0040081B" w:rsidP="0040081B">
            <w:pPr>
              <w:snapToGrid w:val="0"/>
              <w:rPr>
                <w:rFonts w:cs="Arial"/>
                <w:b/>
              </w:rPr>
            </w:pPr>
          </w:p>
          <w:p w14:paraId="3694BF9D" w14:textId="77777777" w:rsidR="0040081B" w:rsidRPr="0040081B" w:rsidRDefault="0040081B" w:rsidP="0040081B">
            <w:pPr>
              <w:snapToGrid w:val="0"/>
              <w:rPr>
                <w:rFonts w:cs="Arial"/>
                <w:b/>
              </w:rPr>
            </w:pPr>
          </w:p>
          <w:p w14:paraId="0387BC16" w14:textId="77777777" w:rsidR="0040081B" w:rsidRPr="0040081B" w:rsidRDefault="0040081B" w:rsidP="0040081B">
            <w:pPr>
              <w:snapToGrid w:val="0"/>
              <w:rPr>
                <w:rFonts w:cs="Arial"/>
              </w:rPr>
            </w:pPr>
          </w:p>
        </w:tc>
        <w:tc>
          <w:tcPr>
            <w:tcW w:w="6378" w:type="dxa"/>
          </w:tcPr>
          <w:p w14:paraId="09474780" w14:textId="77777777"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  na jego terenie.</w:t>
            </w:r>
            <w:r w:rsidRPr="0040081B">
              <w:t xml:space="preserve"> </w:t>
            </w:r>
          </w:p>
          <w:p w14:paraId="0E8EB320" w14:textId="77777777" w:rsidR="0040081B" w:rsidRPr="0040081B" w:rsidRDefault="0040081B" w:rsidP="0040081B">
            <w:pPr>
              <w:snapToGrid w:val="0"/>
              <w:rPr>
                <w:rFonts w:cs="Arial"/>
              </w:rPr>
            </w:pPr>
            <w:r w:rsidRPr="0040081B">
              <w:rPr>
                <w:rFonts w:cs="Arial"/>
              </w:rPr>
              <w:t>Jeżeli zakres projektu:</w:t>
            </w:r>
          </w:p>
          <w:p w14:paraId="137A79E4" w14:textId="77777777" w:rsidR="0040081B" w:rsidRPr="0040081B" w:rsidRDefault="0040081B" w:rsidP="00CF7DF0">
            <w:pPr>
              <w:numPr>
                <w:ilvl w:val="0"/>
                <w:numId w:val="216"/>
              </w:numPr>
              <w:snapToGrid w:val="0"/>
              <w:contextualSpacing/>
              <w:rPr>
                <w:rFonts w:cs="Arial"/>
              </w:rPr>
            </w:pPr>
            <w:r w:rsidRPr="0040081B">
              <w:rPr>
                <w:rFonts w:cs="Arial"/>
              </w:rPr>
              <w:t xml:space="preserve">zakłada zwiększenie bezpieczeństwa np. przejścia dla pieszych, zwiększenie widoczności - 2 pkt.; </w:t>
            </w:r>
          </w:p>
          <w:p w14:paraId="5CA2DA32" w14:textId="77777777" w:rsidR="0040081B" w:rsidRPr="0040081B" w:rsidRDefault="0040081B" w:rsidP="00CF7DF0">
            <w:pPr>
              <w:numPr>
                <w:ilvl w:val="0"/>
                <w:numId w:val="216"/>
              </w:numPr>
              <w:snapToGrid w:val="0"/>
              <w:spacing w:before="240"/>
              <w:contextualSpacing/>
              <w:rPr>
                <w:rFonts w:cs="Arial"/>
              </w:rPr>
            </w:pPr>
            <w:r w:rsidRPr="0040081B">
              <w:rPr>
                <w:rFonts w:cs="Arial"/>
              </w:rPr>
              <w:t>nie obejmuje zwiększenia bezpieczeństwa lub brak informacji w tym zakresie – 0 pkt.</w:t>
            </w:r>
          </w:p>
          <w:p w14:paraId="6E999D1B" w14:textId="77777777"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14:paraId="162D190F" w14:textId="77777777" w:rsidR="0040081B" w:rsidRPr="0040081B" w:rsidRDefault="0040081B" w:rsidP="0040081B">
            <w:pPr>
              <w:snapToGrid w:val="0"/>
              <w:spacing w:before="240"/>
              <w:rPr>
                <w:rFonts w:cs="Arial"/>
                <w:b/>
              </w:rPr>
            </w:pPr>
          </w:p>
        </w:tc>
        <w:tc>
          <w:tcPr>
            <w:tcW w:w="3969" w:type="dxa"/>
          </w:tcPr>
          <w:p w14:paraId="5B271ED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06D77933" w14:textId="77777777" w:rsidR="0040081B" w:rsidRPr="0040081B" w:rsidRDefault="0040081B" w:rsidP="0040081B">
            <w:pPr>
              <w:autoSpaceDE w:val="0"/>
              <w:autoSpaceDN w:val="0"/>
              <w:adjustRightInd w:val="0"/>
              <w:jc w:val="center"/>
              <w:rPr>
                <w:rFonts w:cs="Arial"/>
              </w:rPr>
            </w:pPr>
            <w:r w:rsidRPr="0040081B">
              <w:rPr>
                <w:rFonts w:cs="Arial"/>
              </w:rPr>
              <w:t>0 pkt.- 2 pkt.</w:t>
            </w:r>
          </w:p>
          <w:p w14:paraId="13515180" w14:textId="77777777" w:rsidR="0040081B" w:rsidRPr="0040081B" w:rsidRDefault="0040081B" w:rsidP="0040081B">
            <w:pPr>
              <w:autoSpaceDE w:val="0"/>
              <w:autoSpaceDN w:val="0"/>
              <w:adjustRightInd w:val="0"/>
              <w:jc w:val="center"/>
              <w:rPr>
                <w:rFonts w:cs="Arial"/>
              </w:rPr>
            </w:pPr>
          </w:p>
          <w:p w14:paraId="31B06947"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57C39119"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2EFC6A0A" w14:textId="77777777" w:rsidTr="005D1DD2">
        <w:trPr>
          <w:trHeight w:val="952"/>
        </w:trPr>
        <w:tc>
          <w:tcPr>
            <w:tcW w:w="851" w:type="dxa"/>
          </w:tcPr>
          <w:p w14:paraId="62020DA7" w14:textId="77777777" w:rsidR="0040081B" w:rsidRPr="0040081B" w:rsidRDefault="0040081B" w:rsidP="0040081B">
            <w:pPr>
              <w:snapToGrid w:val="0"/>
              <w:contextualSpacing/>
              <w:rPr>
                <w:rFonts w:cs="Arial"/>
              </w:rPr>
            </w:pPr>
            <w:r w:rsidRPr="0040081B">
              <w:rPr>
                <w:rFonts w:cs="Arial"/>
              </w:rPr>
              <w:t>4.</w:t>
            </w:r>
          </w:p>
        </w:tc>
        <w:tc>
          <w:tcPr>
            <w:tcW w:w="3686" w:type="dxa"/>
          </w:tcPr>
          <w:p w14:paraId="03D2A952" w14:textId="77777777" w:rsidR="0040081B" w:rsidRPr="0040081B" w:rsidRDefault="0040081B" w:rsidP="0040081B">
            <w:pPr>
              <w:snapToGrid w:val="0"/>
              <w:rPr>
                <w:rFonts w:cs="Arial"/>
                <w:b/>
              </w:rPr>
            </w:pPr>
            <w:r w:rsidRPr="0040081B">
              <w:rPr>
                <w:rFonts w:cs="Arial"/>
                <w:b/>
              </w:rPr>
              <w:t>Proekologiczny charakter projektu</w:t>
            </w:r>
          </w:p>
        </w:tc>
        <w:tc>
          <w:tcPr>
            <w:tcW w:w="6378" w:type="dxa"/>
          </w:tcPr>
          <w:p w14:paraId="43B6669C" w14:textId="77777777"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14:paraId="478B54E0" w14:textId="77777777" w:rsidR="0040081B" w:rsidRPr="0040081B" w:rsidRDefault="0040081B" w:rsidP="00CF7DF0">
            <w:pPr>
              <w:numPr>
                <w:ilvl w:val="0"/>
                <w:numId w:val="247"/>
              </w:numPr>
              <w:snapToGrid w:val="0"/>
              <w:contextualSpacing/>
              <w:rPr>
                <w:rFonts w:cs="Arial"/>
              </w:rPr>
            </w:pPr>
            <w:r w:rsidRPr="0040081B">
              <w:rPr>
                <w:rFonts w:cs="Arial"/>
              </w:rPr>
              <w:t>oszczędności energii np. przez maszyny/urządzenia/budynki pojazdy ;</w:t>
            </w:r>
          </w:p>
          <w:p w14:paraId="4743E5EC" w14:textId="77777777" w:rsidR="0040081B" w:rsidRPr="0040081B" w:rsidRDefault="0040081B" w:rsidP="00CF7DF0">
            <w:pPr>
              <w:numPr>
                <w:ilvl w:val="0"/>
                <w:numId w:val="247"/>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14:paraId="12D872B1" w14:textId="77777777" w:rsidR="0040081B" w:rsidRPr="0040081B" w:rsidRDefault="0040081B" w:rsidP="00CF7DF0">
            <w:pPr>
              <w:numPr>
                <w:ilvl w:val="0"/>
                <w:numId w:val="247"/>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14:paraId="14B4AF9E" w14:textId="77777777" w:rsidR="0040081B" w:rsidRPr="0040081B" w:rsidRDefault="0040081B" w:rsidP="0040081B">
            <w:pPr>
              <w:rPr>
                <w:rFonts w:cs="Arial"/>
              </w:rPr>
            </w:pPr>
          </w:p>
          <w:p w14:paraId="72C20687" w14:textId="77777777" w:rsidR="0040081B" w:rsidRPr="0040081B" w:rsidRDefault="0040081B" w:rsidP="0040081B">
            <w:pPr>
              <w:snapToGrid w:val="0"/>
              <w:rPr>
                <w:rFonts w:cs="Arial"/>
              </w:rPr>
            </w:pPr>
            <w:r w:rsidRPr="0040081B">
              <w:rPr>
                <w:rFonts w:cs="Arial"/>
              </w:rPr>
              <w:t>Jeżeli projekt spełni jeden z powyższych warunków to otrzyma 4 pkt.</w:t>
            </w:r>
          </w:p>
          <w:p w14:paraId="188169D9" w14:textId="77777777" w:rsidR="0040081B" w:rsidRPr="0040081B" w:rsidRDefault="0040081B" w:rsidP="0040081B">
            <w:pPr>
              <w:snapToGrid w:val="0"/>
              <w:contextualSpacing/>
              <w:rPr>
                <w:rFonts w:cs="Arial"/>
              </w:rPr>
            </w:pPr>
          </w:p>
          <w:p w14:paraId="37C6669A" w14:textId="77777777"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  spłukiwania toalet, mycia powierzchni lub obiektów itp.  – projekt otrzyma dodatkowo 4 pkt.</w:t>
            </w:r>
          </w:p>
          <w:p w14:paraId="515AE155" w14:textId="77777777" w:rsidR="0040081B" w:rsidRPr="0040081B" w:rsidRDefault="0040081B" w:rsidP="0040081B">
            <w:pPr>
              <w:snapToGrid w:val="0"/>
              <w:contextualSpacing/>
              <w:rPr>
                <w:rFonts w:cs="Arial"/>
              </w:rPr>
            </w:pPr>
          </w:p>
          <w:p w14:paraId="26836D58" w14:textId="77777777"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14:paraId="1B069F4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681996F2" w14:textId="77777777" w:rsidR="0040081B" w:rsidRPr="0040081B" w:rsidRDefault="0040081B" w:rsidP="0040081B">
            <w:pPr>
              <w:autoSpaceDE w:val="0"/>
              <w:autoSpaceDN w:val="0"/>
              <w:adjustRightInd w:val="0"/>
              <w:jc w:val="center"/>
              <w:rPr>
                <w:rFonts w:cs="Arial"/>
              </w:rPr>
            </w:pPr>
            <w:r w:rsidRPr="0040081B">
              <w:rPr>
                <w:rFonts w:cs="Arial"/>
              </w:rPr>
              <w:t>0 pkt. - 8 pkt.</w:t>
            </w:r>
          </w:p>
          <w:p w14:paraId="38C0C38A" w14:textId="77777777" w:rsidR="0040081B" w:rsidRPr="0040081B" w:rsidRDefault="0040081B" w:rsidP="0040081B">
            <w:pPr>
              <w:autoSpaceDE w:val="0"/>
              <w:autoSpaceDN w:val="0"/>
              <w:adjustRightInd w:val="0"/>
              <w:jc w:val="center"/>
              <w:rPr>
                <w:rFonts w:cs="Arial"/>
              </w:rPr>
            </w:pPr>
          </w:p>
          <w:p w14:paraId="561A681D"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E18F85A"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387EA01C" w14:textId="77777777" w:rsidTr="005D1DD2">
        <w:trPr>
          <w:trHeight w:val="473"/>
        </w:trPr>
        <w:tc>
          <w:tcPr>
            <w:tcW w:w="10915" w:type="dxa"/>
            <w:gridSpan w:val="3"/>
          </w:tcPr>
          <w:p w14:paraId="247CD734" w14:textId="77777777" w:rsidR="0040081B" w:rsidRPr="0040081B" w:rsidRDefault="0040081B" w:rsidP="0040081B">
            <w:pPr>
              <w:snapToGrid w:val="0"/>
              <w:jc w:val="right"/>
              <w:rPr>
                <w:rFonts w:cs="Arial"/>
              </w:rPr>
            </w:pPr>
            <w:r w:rsidRPr="0040081B">
              <w:rPr>
                <w:rFonts w:cs="Arial"/>
              </w:rPr>
              <w:t>SUMA:</w:t>
            </w:r>
          </w:p>
        </w:tc>
        <w:tc>
          <w:tcPr>
            <w:tcW w:w="3969" w:type="dxa"/>
          </w:tcPr>
          <w:p w14:paraId="6458AA00" w14:textId="77777777" w:rsidR="0040081B" w:rsidRPr="0040081B" w:rsidRDefault="0040081B" w:rsidP="0040081B">
            <w:pPr>
              <w:autoSpaceDE w:val="0"/>
              <w:autoSpaceDN w:val="0"/>
              <w:adjustRightInd w:val="0"/>
              <w:jc w:val="center"/>
              <w:rPr>
                <w:rFonts w:cs="Arial"/>
              </w:rPr>
            </w:pPr>
            <w:r w:rsidRPr="0040081B">
              <w:rPr>
                <w:rFonts w:cs="Arial"/>
              </w:rPr>
              <w:t>16 pkt.</w:t>
            </w:r>
          </w:p>
        </w:tc>
      </w:tr>
    </w:tbl>
    <w:p w14:paraId="6CD13167" w14:textId="77777777" w:rsidR="0040081B" w:rsidRPr="0040081B" w:rsidRDefault="0040081B" w:rsidP="00CE28A4"/>
    <w:p w14:paraId="30613774"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2CA97E6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1C991A82"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389ABE00"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377D880"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47B95973"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2B12CD6D"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D62DEED"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50F1C10"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FB4764B"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092AE4FB"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4D9F1A78" w14:textId="77777777" w:rsidR="00CE28A4" w:rsidRPr="00DF0C08" w:rsidRDefault="00CE28A4" w:rsidP="003728B4">
            <w:pPr>
              <w:snapToGrid w:val="0"/>
              <w:spacing w:after="0" w:line="240" w:lineRule="auto"/>
              <w:rPr>
                <w:rFonts w:eastAsia="Times New Roman" w:cs="Tahoma"/>
              </w:rPr>
            </w:pPr>
          </w:p>
          <w:p w14:paraId="6BC74AA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5787D96F" w14:textId="77777777" w:rsidR="00CE28A4" w:rsidRDefault="00CE28A4" w:rsidP="003728B4">
            <w:pPr>
              <w:snapToGrid w:val="0"/>
              <w:spacing w:after="0"/>
              <w:jc w:val="center"/>
              <w:rPr>
                <w:rFonts w:cs="Arial"/>
              </w:rPr>
            </w:pPr>
            <w:r w:rsidRPr="00DF0C08">
              <w:rPr>
                <w:rFonts w:cs="Arial"/>
              </w:rPr>
              <w:t>Tak/Nie</w:t>
            </w:r>
          </w:p>
          <w:p w14:paraId="11AD5F67" w14:textId="77777777" w:rsidR="003728B4" w:rsidRPr="00DF0C08" w:rsidRDefault="003728B4" w:rsidP="003728B4">
            <w:pPr>
              <w:snapToGrid w:val="0"/>
              <w:spacing w:after="0"/>
              <w:jc w:val="center"/>
              <w:rPr>
                <w:rFonts w:cs="Arial"/>
              </w:rPr>
            </w:pPr>
          </w:p>
          <w:p w14:paraId="4331B15C" w14:textId="77777777" w:rsidR="00CE5869" w:rsidRPr="00DF0C08" w:rsidRDefault="00CE5869" w:rsidP="003728B4">
            <w:pPr>
              <w:snapToGrid w:val="0"/>
              <w:spacing w:after="0"/>
              <w:jc w:val="center"/>
              <w:rPr>
                <w:rFonts w:cs="Arial"/>
              </w:rPr>
            </w:pPr>
            <w:r w:rsidRPr="00DF0C08">
              <w:rPr>
                <w:rFonts w:cs="Arial"/>
              </w:rPr>
              <w:t>Kryterium obligatoryjne</w:t>
            </w:r>
          </w:p>
          <w:p w14:paraId="646DE013"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63A27F2" w14:textId="77777777" w:rsidR="00CE5869" w:rsidRPr="00DF0C08" w:rsidRDefault="00CE5869" w:rsidP="003728B4">
            <w:pPr>
              <w:snapToGrid w:val="0"/>
              <w:spacing w:after="0"/>
              <w:jc w:val="center"/>
              <w:rPr>
                <w:rFonts w:cs="Arial"/>
              </w:rPr>
            </w:pPr>
          </w:p>
          <w:p w14:paraId="601B5018"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12DC991D"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33EAB2B2" w14:textId="77777777" w:rsidR="00CE28A4" w:rsidRPr="00DF0C08" w:rsidRDefault="00CE28A4" w:rsidP="003728B4">
            <w:pPr>
              <w:snapToGrid w:val="0"/>
              <w:spacing w:after="0"/>
              <w:jc w:val="center"/>
              <w:rPr>
                <w:rFonts w:cs="Arial"/>
              </w:rPr>
            </w:pPr>
          </w:p>
          <w:p w14:paraId="4DD6233E" w14:textId="77777777" w:rsidR="00CE28A4" w:rsidRPr="00DF0C08" w:rsidRDefault="00CE28A4" w:rsidP="003728B4">
            <w:pPr>
              <w:snapToGrid w:val="0"/>
              <w:spacing w:after="0"/>
              <w:jc w:val="center"/>
              <w:rPr>
                <w:rFonts w:cs="Arial"/>
              </w:rPr>
            </w:pPr>
          </w:p>
        </w:tc>
      </w:tr>
      <w:tr w:rsidR="00CE28A4" w:rsidRPr="00DF0C08" w14:paraId="0EBED874"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0B5FA884"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6FD0823A"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2D20E6B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623F562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32D8793F" w14:textId="77777777" w:rsidR="00CE28A4" w:rsidRPr="00DF0C08" w:rsidRDefault="00CE28A4" w:rsidP="003728B4">
            <w:pPr>
              <w:autoSpaceDE w:val="0"/>
              <w:autoSpaceDN w:val="0"/>
              <w:adjustRightInd w:val="0"/>
              <w:spacing w:after="0" w:line="240" w:lineRule="auto"/>
              <w:rPr>
                <w:rFonts w:eastAsia="Times New Roman" w:cs="Arial"/>
              </w:rPr>
            </w:pPr>
          </w:p>
          <w:p w14:paraId="35B03B61"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4E2DBBE"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4E14EA41" w14:textId="77777777" w:rsidR="00CE28A4" w:rsidRDefault="00CE28A4" w:rsidP="003728B4">
            <w:pPr>
              <w:snapToGrid w:val="0"/>
              <w:spacing w:after="0"/>
              <w:jc w:val="center"/>
              <w:rPr>
                <w:rFonts w:cs="Arial"/>
              </w:rPr>
            </w:pPr>
            <w:r w:rsidRPr="00DF0C08">
              <w:rPr>
                <w:rFonts w:cs="Arial"/>
              </w:rPr>
              <w:t>0-1 pkt</w:t>
            </w:r>
          </w:p>
          <w:p w14:paraId="136B9E7A" w14:textId="77777777" w:rsidR="003728B4" w:rsidRPr="00DF0C08" w:rsidRDefault="003728B4" w:rsidP="003728B4">
            <w:pPr>
              <w:snapToGrid w:val="0"/>
              <w:spacing w:after="0"/>
              <w:jc w:val="center"/>
              <w:rPr>
                <w:rFonts w:cs="Arial"/>
              </w:rPr>
            </w:pPr>
          </w:p>
          <w:p w14:paraId="22AB602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39463A1"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6C322AB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A82A02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045B821"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DB58EEC"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938D1C6"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33D44AD5" w14:textId="77777777" w:rsidR="00CE28A4" w:rsidRPr="00DF0C08" w:rsidRDefault="00CE28A4" w:rsidP="003728B4">
            <w:pPr>
              <w:snapToGrid w:val="0"/>
              <w:spacing w:after="0" w:line="240" w:lineRule="auto"/>
              <w:contextualSpacing/>
              <w:rPr>
                <w:rFonts w:eastAsia="Times New Roman" w:cs="Arial"/>
              </w:rPr>
            </w:pPr>
          </w:p>
          <w:p w14:paraId="7247A62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41BEA2D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4979655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5132DCD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74F9441" w14:textId="77777777" w:rsidR="00CE28A4" w:rsidRPr="00DF0C08" w:rsidRDefault="00CE28A4" w:rsidP="003728B4">
            <w:pPr>
              <w:snapToGrid w:val="0"/>
              <w:spacing w:after="0" w:line="240" w:lineRule="auto"/>
              <w:rPr>
                <w:rFonts w:eastAsia="Times New Roman" w:cs="Tahoma"/>
              </w:rPr>
            </w:pPr>
          </w:p>
          <w:p w14:paraId="32F73B29"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1A55A8D" w14:textId="77777777" w:rsidR="00CE28A4" w:rsidRDefault="00CE28A4" w:rsidP="003728B4">
            <w:pPr>
              <w:snapToGrid w:val="0"/>
              <w:spacing w:after="0"/>
              <w:jc w:val="center"/>
              <w:rPr>
                <w:rFonts w:cs="Arial"/>
              </w:rPr>
            </w:pPr>
            <w:r w:rsidRPr="00DF0C08">
              <w:rPr>
                <w:rFonts w:cs="Arial"/>
              </w:rPr>
              <w:t>0-3 pkt</w:t>
            </w:r>
          </w:p>
          <w:p w14:paraId="4F8FB813" w14:textId="77777777" w:rsidR="003728B4" w:rsidRPr="00DF0C08" w:rsidRDefault="003728B4" w:rsidP="003728B4">
            <w:pPr>
              <w:snapToGrid w:val="0"/>
              <w:spacing w:after="0"/>
              <w:jc w:val="center"/>
              <w:rPr>
                <w:rFonts w:cs="Arial"/>
              </w:rPr>
            </w:pPr>
          </w:p>
          <w:p w14:paraId="57959D79"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1C70C5E"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1B765EA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5B9DB40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C0F583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03B80542"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5AE6F32"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4FECB02C"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462F6E1D"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4A0181E"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CC9F89D"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5B535DF9"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2849097A"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4FD5601" w14:textId="77777777" w:rsidR="00CE28A4" w:rsidRDefault="00CE28A4" w:rsidP="003728B4">
            <w:pPr>
              <w:snapToGrid w:val="0"/>
              <w:spacing w:after="0"/>
              <w:jc w:val="center"/>
              <w:rPr>
                <w:rFonts w:cs="Arial"/>
              </w:rPr>
            </w:pPr>
            <w:r w:rsidRPr="00DF0C08">
              <w:rPr>
                <w:rFonts w:cs="Arial"/>
              </w:rPr>
              <w:t>0-3 pkt</w:t>
            </w:r>
          </w:p>
          <w:p w14:paraId="55D91F2E" w14:textId="77777777" w:rsidR="003728B4" w:rsidRPr="00DF0C08" w:rsidRDefault="003728B4" w:rsidP="003728B4">
            <w:pPr>
              <w:snapToGrid w:val="0"/>
              <w:spacing w:after="0"/>
              <w:jc w:val="center"/>
              <w:rPr>
                <w:rFonts w:cs="Arial"/>
              </w:rPr>
            </w:pPr>
          </w:p>
          <w:p w14:paraId="058E181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73F88F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46099B6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71AB863"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472087E1" w14:textId="77777777" w:rsidR="006A29B5" w:rsidRPr="00DF0C08" w:rsidRDefault="003728B4" w:rsidP="003728B4">
            <w:pPr>
              <w:snapToGrid w:val="0"/>
              <w:spacing w:after="0"/>
              <w:jc w:val="center"/>
              <w:rPr>
                <w:rFonts w:cs="Arial"/>
                <w:b/>
              </w:rPr>
            </w:pPr>
            <w:r>
              <w:rPr>
                <w:rFonts w:cs="Arial"/>
                <w:b/>
              </w:rPr>
              <w:t>7 pkt</w:t>
            </w:r>
          </w:p>
        </w:tc>
      </w:tr>
    </w:tbl>
    <w:p w14:paraId="799AAD81" w14:textId="77777777" w:rsidR="002E0447" w:rsidRDefault="002E0447" w:rsidP="0049410C">
      <w:pPr>
        <w:rPr>
          <w:rFonts w:cs="Arial"/>
          <w:b/>
        </w:rPr>
      </w:pPr>
    </w:p>
    <w:p w14:paraId="3DFF22D4" w14:textId="77777777" w:rsidR="006E5FAD" w:rsidRPr="00DF0C08" w:rsidRDefault="006E5FAD" w:rsidP="0049410C">
      <w:pPr>
        <w:rPr>
          <w:rFonts w:cs="Arial"/>
          <w:b/>
        </w:rPr>
      </w:pPr>
    </w:p>
    <w:p w14:paraId="7FE7E751" w14:textId="77777777" w:rsidR="002E0447" w:rsidRPr="00DF0C08" w:rsidRDefault="002E0447" w:rsidP="003728B4">
      <w:pPr>
        <w:pStyle w:val="Nagwek4"/>
        <w:rPr>
          <w:rFonts w:eastAsia="Times New Roman"/>
        </w:rPr>
      </w:pPr>
      <w:bookmarkStart w:id="391" w:name="_Toc517334507"/>
      <w:bookmarkStart w:id="392" w:name="_Toc527969709"/>
      <w:bookmarkStart w:id="393" w:name="_Toc527969909"/>
      <w:bookmarkStart w:id="394" w:name="_Toc13575517"/>
      <w:bookmarkStart w:id="395" w:name="_Toc20131520"/>
      <w:bookmarkStart w:id="396" w:name="_Toc20131780"/>
      <w:bookmarkStart w:id="397" w:name="_Toc20132120"/>
      <w:bookmarkStart w:id="398" w:name="_Toc40875081"/>
      <w:bookmarkStart w:id="399" w:name="_Toc71292966"/>
      <w:bookmarkStart w:id="400" w:name="_Toc71293043"/>
      <w:r w:rsidRPr="00DF0C08">
        <w:rPr>
          <w:rFonts w:eastAsia="Times New Roman"/>
        </w:rPr>
        <w:t>OŚ PRIORYTETOWA 6 – Infrastruktura spójności społecznej</w:t>
      </w:r>
      <w:bookmarkEnd w:id="391"/>
      <w:bookmarkEnd w:id="392"/>
      <w:bookmarkEnd w:id="393"/>
      <w:bookmarkEnd w:id="394"/>
      <w:bookmarkEnd w:id="395"/>
      <w:bookmarkEnd w:id="396"/>
      <w:bookmarkEnd w:id="397"/>
      <w:bookmarkEnd w:id="398"/>
      <w:bookmarkEnd w:id="399"/>
      <w:bookmarkEnd w:id="400"/>
      <w:r w:rsidRPr="00DF0C08">
        <w:rPr>
          <w:rFonts w:eastAsia="Times New Roman"/>
        </w:rPr>
        <w:t xml:space="preserve"> </w:t>
      </w:r>
    </w:p>
    <w:p w14:paraId="7EA2197D" w14:textId="77777777" w:rsidR="007101A8" w:rsidRPr="00DF0C08" w:rsidRDefault="007101A8" w:rsidP="003728B4">
      <w:pPr>
        <w:pStyle w:val="Nagwek5"/>
        <w:rPr>
          <w:rFonts w:eastAsia="Times New Roman"/>
        </w:rPr>
      </w:pPr>
      <w:bookmarkStart w:id="401" w:name="_Toc517334508"/>
      <w:bookmarkStart w:id="402" w:name="_Toc527969710"/>
      <w:bookmarkStart w:id="403" w:name="_Toc527969910"/>
      <w:bookmarkStart w:id="404" w:name="_Toc13575518"/>
      <w:bookmarkStart w:id="405" w:name="_Toc20131521"/>
      <w:bookmarkStart w:id="406" w:name="_Toc20131781"/>
      <w:bookmarkStart w:id="407" w:name="_Toc20132121"/>
      <w:bookmarkStart w:id="408" w:name="_Toc40875082"/>
      <w:bookmarkStart w:id="409" w:name="_Toc71292967"/>
      <w:bookmarkStart w:id="410" w:name="_Toc71293044"/>
      <w:r w:rsidRPr="00DF0C08">
        <w:rPr>
          <w:rFonts w:eastAsia="Times New Roman"/>
        </w:rPr>
        <w:t>Działanie 6.1 Inwestycje w infrastrukturę społeczną</w:t>
      </w:r>
      <w:bookmarkEnd w:id="401"/>
      <w:bookmarkEnd w:id="402"/>
      <w:bookmarkEnd w:id="403"/>
      <w:bookmarkEnd w:id="404"/>
      <w:bookmarkEnd w:id="405"/>
      <w:bookmarkEnd w:id="406"/>
      <w:bookmarkEnd w:id="407"/>
      <w:bookmarkEnd w:id="408"/>
      <w:bookmarkEnd w:id="409"/>
      <w:bookmarkEnd w:id="410"/>
    </w:p>
    <w:p w14:paraId="2BB8D569"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78"/>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6CDFE081"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79"/>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3B49A04"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383E4721"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2856DB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3CDB16E"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51CC784"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C1EE4D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D3AA240"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3B7EDA"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7E3E1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20205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6E848CDA" w14:textId="77777777" w:rsidR="00785541" w:rsidRPr="00DF0C08" w:rsidRDefault="00785541" w:rsidP="003728B4">
            <w:pPr>
              <w:pStyle w:val="Standard"/>
              <w:rPr>
                <w:rFonts w:asciiTheme="minorHAnsi" w:hAnsiTheme="minorHAnsi"/>
                <w:sz w:val="22"/>
                <w:szCs w:val="22"/>
              </w:rPr>
            </w:pPr>
          </w:p>
          <w:p w14:paraId="6E1C87B2"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578EA548" w14:textId="77777777" w:rsidR="00785541" w:rsidRPr="00DF0C08" w:rsidRDefault="00785541" w:rsidP="003728B4">
            <w:pPr>
              <w:pStyle w:val="Standard"/>
              <w:rPr>
                <w:rFonts w:asciiTheme="minorHAnsi" w:hAnsiTheme="minorHAnsi"/>
                <w:sz w:val="22"/>
                <w:szCs w:val="22"/>
              </w:rPr>
            </w:pPr>
          </w:p>
          <w:p w14:paraId="1667B179"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3101B2B" w14:textId="77777777" w:rsidR="00785541" w:rsidRPr="00DF0C08" w:rsidRDefault="00785541" w:rsidP="003728B4">
            <w:pPr>
              <w:pStyle w:val="Standard"/>
              <w:rPr>
                <w:rFonts w:asciiTheme="minorHAnsi" w:hAnsiTheme="minorHAnsi"/>
                <w:sz w:val="22"/>
                <w:szCs w:val="22"/>
              </w:rPr>
            </w:pPr>
          </w:p>
          <w:p w14:paraId="3BEEFA8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0E69A1"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75F73C19" w14:textId="77777777" w:rsidR="003728B4" w:rsidRPr="00DF0C08" w:rsidRDefault="003728B4" w:rsidP="003728B4">
            <w:pPr>
              <w:pStyle w:val="Standard"/>
              <w:jc w:val="center"/>
              <w:rPr>
                <w:rFonts w:asciiTheme="minorHAnsi" w:eastAsia="Calibri" w:hAnsiTheme="minorHAnsi" w:cs="Arial"/>
                <w:sz w:val="22"/>
                <w:szCs w:val="22"/>
              </w:rPr>
            </w:pPr>
          </w:p>
          <w:p w14:paraId="28C9798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447FFFE"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693485D8"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1EFF8FC1"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7BD4D39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D6F417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309396"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9A8AEE"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80"/>
            </w:r>
            <w:r w:rsidRPr="00DF0C08">
              <w:rPr>
                <w:rFonts w:eastAsia="Calibri" w:cs="Times New Roman"/>
              </w:rPr>
              <w:t>, nadbudowa istniejącego obiektu na terenie realizacji projektu nie jest możliwa lub jest nieuzasadniona ekonomicznie</w:t>
            </w:r>
            <w:r w:rsidRPr="00DF0C08">
              <w:t>.</w:t>
            </w:r>
          </w:p>
          <w:p w14:paraId="6DD09118" w14:textId="77777777" w:rsidR="00785541" w:rsidRPr="00DF0C08" w:rsidRDefault="00785541" w:rsidP="003728B4">
            <w:pPr>
              <w:spacing w:after="0" w:line="240" w:lineRule="auto"/>
              <w:rPr>
                <w:rFonts w:eastAsia="Calibri" w:cs="Times New Roman"/>
                <w:highlight w:val="yellow"/>
              </w:rPr>
            </w:pPr>
          </w:p>
          <w:p w14:paraId="755B2E3E"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4609E959" w14:textId="77777777" w:rsidR="00785541" w:rsidRPr="00DF0C08" w:rsidRDefault="00785541" w:rsidP="003728B4">
            <w:pPr>
              <w:spacing w:after="0" w:line="240" w:lineRule="auto"/>
              <w:rPr>
                <w:rFonts w:eastAsia="Calibri" w:cs="Times New Roman"/>
                <w:highlight w:val="yellow"/>
              </w:rPr>
            </w:pPr>
          </w:p>
          <w:p w14:paraId="0549D9AC" w14:textId="77777777" w:rsidR="00785541" w:rsidRPr="00DF0C08" w:rsidRDefault="00785541" w:rsidP="003728B4">
            <w:pPr>
              <w:spacing w:after="0" w:line="240" w:lineRule="auto"/>
              <w:rPr>
                <w:rFonts w:eastAsia="Calibri" w:cs="Times New Roman"/>
                <w:highlight w:val="yellow"/>
              </w:rPr>
            </w:pPr>
          </w:p>
          <w:p w14:paraId="7D3042E5"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8339D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284F91B4" w14:textId="77777777" w:rsidR="00785541" w:rsidRPr="00DF0C08" w:rsidRDefault="00785541" w:rsidP="003728B4">
            <w:pPr>
              <w:snapToGrid w:val="0"/>
              <w:spacing w:after="0" w:line="240" w:lineRule="auto"/>
              <w:jc w:val="center"/>
              <w:rPr>
                <w:rFonts w:eastAsia="Calibri" w:cs="Arial"/>
              </w:rPr>
            </w:pPr>
          </w:p>
          <w:p w14:paraId="0F9565A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168B703"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941F30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2149CEB"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0A971CA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EC70B9F"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15A7A8"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DAA2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4F057701" w14:textId="77777777" w:rsidR="00785541" w:rsidRPr="00DF0C08" w:rsidRDefault="00785541" w:rsidP="003728B4">
            <w:pPr>
              <w:pStyle w:val="Default"/>
              <w:rPr>
                <w:rFonts w:asciiTheme="minorHAnsi" w:hAnsiTheme="minorHAnsi"/>
                <w:color w:val="auto"/>
                <w:sz w:val="22"/>
                <w:szCs w:val="22"/>
              </w:rPr>
            </w:pPr>
          </w:p>
          <w:p w14:paraId="1FB33D3A"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40A81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D7C97C0" w14:textId="77777777" w:rsidR="00785541" w:rsidRPr="00DF0C08" w:rsidRDefault="00785541" w:rsidP="003728B4">
            <w:pPr>
              <w:snapToGrid w:val="0"/>
              <w:spacing w:after="0" w:line="240" w:lineRule="auto"/>
              <w:jc w:val="center"/>
              <w:rPr>
                <w:rFonts w:eastAsia="Calibri" w:cs="Arial"/>
              </w:rPr>
            </w:pPr>
          </w:p>
          <w:p w14:paraId="0FD679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1F04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9E5029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1A2547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B905199"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63CB6661"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233ADE7"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A3525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5B9A516E"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2DEF9"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1CA0D385" w14:textId="77777777" w:rsidR="00785541" w:rsidRPr="00DF0C08" w:rsidRDefault="00785541" w:rsidP="003728B4">
            <w:pPr>
              <w:pStyle w:val="Standard"/>
              <w:rPr>
                <w:rFonts w:asciiTheme="minorHAnsi" w:hAnsiTheme="minorHAnsi" w:cs="Mangal"/>
                <w:sz w:val="22"/>
                <w:szCs w:val="22"/>
              </w:rPr>
            </w:pPr>
          </w:p>
          <w:p w14:paraId="60DF5FB8"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7467FDD7" w14:textId="77777777" w:rsidR="00785541" w:rsidRPr="00DF0C08" w:rsidRDefault="00785541" w:rsidP="003728B4">
            <w:pPr>
              <w:pStyle w:val="Akapitzlist"/>
              <w:spacing w:after="0" w:line="240" w:lineRule="auto"/>
              <w:ind w:left="0"/>
            </w:pPr>
          </w:p>
          <w:p w14:paraId="548225CD"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FF11DB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0CB83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0303D034" w14:textId="77777777" w:rsidR="00785541" w:rsidRPr="00DF0C08" w:rsidRDefault="00785541" w:rsidP="003728B4">
            <w:pPr>
              <w:snapToGrid w:val="0"/>
              <w:spacing w:after="0" w:line="240" w:lineRule="auto"/>
              <w:jc w:val="center"/>
              <w:rPr>
                <w:rFonts w:eastAsia="Calibri" w:cs="Arial"/>
              </w:rPr>
            </w:pPr>
          </w:p>
          <w:p w14:paraId="445713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5B95628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CF2A58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3C5BC08"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DE3D81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23918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89285F1"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29343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FC5B8C9" w14:textId="77777777" w:rsidR="00785541" w:rsidRPr="00DF0C08" w:rsidRDefault="00785541" w:rsidP="003728B4">
            <w:pPr>
              <w:pStyle w:val="Default"/>
              <w:rPr>
                <w:rFonts w:asciiTheme="minorHAnsi" w:hAnsiTheme="minorHAnsi"/>
                <w:color w:val="auto"/>
                <w:sz w:val="22"/>
                <w:szCs w:val="22"/>
              </w:rPr>
            </w:pPr>
          </w:p>
          <w:p w14:paraId="5F4EF2C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1"/>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2"/>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72C57F02" w14:textId="77777777" w:rsidR="00785541" w:rsidRPr="00DF0C08" w:rsidRDefault="00785541" w:rsidP="003728B4">
            <w:pPr>
              <w:pStyle w:val="Default"/>
              <w:rPr>
                <w:rFonts w:asciiTheme="minorHAnsi" w:hAnsiTheme="minorHAnsi"/>
                <w:color w:val="auto"/>
                <w:sz w:val="22"/>
                <w:szCs w:val="22"/>
              </w:rPr>
            </w:pPr>
          </w:p>
          <w:p w14:paraId="1DA65615"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11411BE7"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09D83035"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45BE1913"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28D4D41B"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07D9E05C" w14:textId="77777777" w:rsidR="00785541" w:rsidRPr="00DF0C08" w:rsidRDefault="00785541" w:rsidP="003728B4">
            <w:pPr>
              <w:pStyle w:val="Default"/>
              <w:ind w:left="263"/>
              <w:rPr>
                <w:rFonts w:asciiTheme="minorHAnsi" w:hAnsiTheme="minorHAnsi"/>
                <w:color w:val="auto"/>
                <w:sz w:val="22"/>
                <w:szCs w:val="22"/>
              </w:rPr>
            </w:pPr>
          </w:p>
          <w:p w14:paraId="4C80E703"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082B43C5"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D3A2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8158778" w14:textId="77777777" w:rsidR="00785541" w:rsidRPr="00DF0C08" w:rsidRDefault="00785541" w:rsidP="003728B4">
            <w:pPr>
              <w:snapToGrid w:val="0"/>
              <w:spacing w:after="0" w:line="240" w:lineRule="auto"/>
              <w:jc w:val="center"/>
              <w:rPr>
                <w:rFonts w:eastAsia="Calibri" w:cs="Arial"/>
              </w:rPr>
            </w:pPr>
          </w:p>
          <w:p w14:paraId="0CFAC35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B25862E"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99939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463DC7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4B0BC72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7DF9DE8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E4E728"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84C15A"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FA48A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4FC2EA6A" w14:textId="77777777" w:rsidR="00785541" w:rsidRPr="00DF0C08" w:rsidRDefault="00785541" w:rsidP="003728B4">
            <w:pPr>
              <w:pStyle w:val="Default"/>
              <w:rPr>
                <w:rFonts w:asciiTheme="minorHAnsi" w:hAnsiTheme="minorHAnsi"/>
                <w:color w:val="auto"/>
                <w:sz w:val="22"/>
                <w:szCs w:val="22"/>
              </w:rPr>
            </w:pPr>
          </w:p>
          <w:p w14:paraId="03A7CEFC"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57BC514B" w14:textId="77777777" w:rsidR="00785541" w:rsidRPr="00DF0C08" w:rsidRDefault="00785541" w:rsidP="003728B4">
            <w:pPr>
              <w:pStyle w:val="Default"/>
              <w:rPr>
                <w:rFonts w:asciiTheme="minorHAnsi" w:hAnsiTheme="minorHAnsi"/>
                <w:color w:val="auto"/>
                <w:sz w:val="22"/>
                <w:szCs w:val="22"/>
              </w:rPr>
            </w:pPr>
          </w:p>
          <w:p w14:paraId="6E87897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0B2085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28F7486D"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31A24E5F"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AA5650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7620D70A"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4E68840"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7B05F58F"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2EAA67E3"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5A602988" w14:textId="77777777" w:rsidR="00785541" w:rsidRPr="00DF0C08" w:rsidRDefault="00785541" w:rsidP="003728B4">
            <w:pPr>
              <w:pStyle w:val="Default"/>
              <w:ind w:left="263"/>
              <w:rPr>
                <w:rFonts w:asciiTheme="minorHAnsi" w:hAnsiTheme="minorHAnsi"/>
                <w:color w:val="auto"/>
                <w:sz w:val="22"/>
                <w:szCs w:val="22"/>
              </w:rPr>
            </w:pPr>
          </w:p>
          <w:p w14:paraId="36263DD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741F4F79"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38C42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CC9D4EC" w14:textId="77777777" w:rsidR="00785541" w:rsidRPr="00DF0C08" w:rsidRDefault="00785541" w:rsidP="003728B4">
            <w:pPr>
              <w:snapToGrid w:val="0"/>
              <w:spacing w:after="0" w:line="240" w:lineRule="auto"/>
              <w:jc w:val="center"/>
              <w:rPr>
                <w:rFonts w:eastAsia="Calibri" w:cs="Arial"/>
              </w:rPr>
            </w:pPr>
          </w:p>
          <w:p w14:paraId="75FA49F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F42F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C545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A06242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78A5715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22624C5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5DB15FE"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0E7A496"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A1FD51"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3E7FB26A" w14:textId="77777777" w:rsidR="00785541" w:rsidRPr="00DF0C08" w:rsidRDefault="00785541" w:rsidP="003728B4">
            <w:pPr>
              <w:pStyle w:val="Akapitzlist"/>
              <w:spacing w:after="0" w:line="240" w:lineRule="auto"/>
              <w:ind w:left="0"/>
            </w:pPr>
          </w:p>
          <w:p w14:paraId="43EC69DF"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5FA65B63" w14:textId="77777777" w:rsidR="00785541" w:rsidRPr="00DF0C08" w:rsidRDefault="00785541" w:rsidP="003728B4">
            <w:pPr>
              <w:pStyle w:val="Akapitzlist"/>
              <w:spacing w:after="0" w:line="240" w:lineRule="auto"/>
              <w:ind w:left="0"/>
            </w:pPr>
          </w:p>
          <w:p w14:paraId="0C0CDAD5"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6433C623"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4525BA"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4C51175" w14:textId="77777777" w:rsidR="003728B4" w:rsidRPr="00DF0C08" w:rsidRDefault="003728B4" w:rsidP="003728B4">
            <w:pPr>
              <w:pStyle w:val="Standard"/>
              <w:jc w:val="center"/>
              <w:rPr>
                <w:rFonts w:asciiTheme="minorHAnsi" w:eastAsia="Calibri" w:hAnsiTheme="minorHAnsi" w:cs="Arial"/>
                <w:sz w:val="22"/>
                <w:szCs w:val="22"/>
              </w:rPr>
            </w:pPr>
          </w:p>
          <w:p w14:paraId="573B9AE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24B1A0BA"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4D6FC42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53C4078B"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1AB36C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8891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84F1FA0"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D1DC8"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30EC67A3"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85093DB"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464528E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663DFE0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73464407" w14:textId="77777777" w:rsidR="00785541" w:rsidRPr="00DF0C08" w:rsidRDefault="00785541" w:rsidP="003728B4">
            <w:pPr>
              <w:pStyle w:val="Standard"/>
              <w:ind w:left="261"/>
              <w:rPr>
                <w:rFonts w:asciiTheme="minorHAnsi" w:eastAsia="Calibri" w:hAnsiTheme="minorHAnsi"/>
                <w:sz w:val="22"/>
                <w:szCs w:val="22"/>
              </w:rPr>
            </w:pPr>
          </w:p>
          <w:p w14:paraId="69ACAE5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20A810F3" w14:textId="77777777" w:rsidR="00785541" w:rsidRPr="00DF0C08" w:rsidRDefault="00785541" w:rsidP="003728B4">
            <w:pPr>
              <w:pStyle w:val="Standard"/>
              <w:rPr>
                <w:rFonts w:asciiTheme="minorHAnsi" w:hAnsiTheme="minorHAnsi"/>
                <w:sz w:val="22"/>
                <w:szCs w:val="22"/>
              </w:rPr>
            </w:pPr>
          </w:p>
          <w:p w14:paraId="6A9F049B"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71808F57"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07DF0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0505365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40367A0"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33E5E05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062098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1341BA"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9CD5F54"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16CEDC94" w14:textId="77777777" w:rsidR="00785541" w:rsidRPr="00DF0C08" w:rsidRDefault="00785541" w:rsidP="003728B4">
            <w:pPr>
              <w:spacing w:after="0" w:line="240" w:lineRule="auto"/>
            </w:pPr>
            <w:r w:rsidRPr="00DF0C08">
              <w:t>Projekt:</w:t>
            </w:r>
          </w:p>
          <w:p w14:paraId="18F0E30C"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6C430F8F" w14:textId="77777777" w:rsidR="00785541" w:rsidRPr="003728B4" w:rsidRDefault="00785541" w:rsidP="00CF7DF0">
            <w:pPr>
              <w:pStyle w:val="Standard"/>
              <w:widowControl/>
              <w:numPr>
                <w:ilvl w:val="0"/>
                <w:numId w:val="235"/>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63B8D6BC"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512D8D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F14A0B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55658D2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62A7458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DB95FD"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715C97A"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DF1A80"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6F08576B" w14:textId="77777777" w:rsidR="00785541" w:rsidRPr="00DF0C08" w:rsidRDefault="00785541" w:rsidP="003728B4">
            <w:pPr>
              <w:pStyle w:val="Standard"/>
              <w:rPr>
                <w:rFonts w:asciiTheme="minorHAnsi" w:hAnsiTheme="minorHAnsi" w:cs="Arial"/>
                <w:sz w:val="22"/>
                <w:szCs w:val="22"/>
              </w:rPr>
            </w:pPr>
          </w:p>
          <w:p w14:paraId="2E0EA98B"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038B1523" w14:textId="77777777" w:rsidR="00785541" w:rsidRPr="00DF0C08" w:rsidRDefault="00785541" w:rsidP="003728B4">
            <w:pPr>
              <w:pStyle w:val="Standard"/>
              <w:rPr>
                <w:rFonts w:asciiTheme="minorHAnsi" w:hAnsiTheme="minorHAnsi" w:cs="Arial"/>
                <w:sz w:val="22"/>
                <w:szCs w:val="22"/>
              </w:rPr>
            </w:pPr>
          </w:p>
          <w:p w14:paraId="09B698D0"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D1126C6"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56095125"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3E7AE2C4"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0B5A4961"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21BDCF5A"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09C8839E"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C6E08A8" w14:textId="77777777" w:rsidR="00785541" w:rsidRPr="00DF0C08" w:rsidRDefault="00785541" w:rsidP="003728B4">
            <w:pPr>
              <w:pStyle w:val="Standard"/>
              <w:ind w:left="261"/>
              <w:rPr>
                <w:rFonts w:asciiTheme="minorHAnsi" w:eastAsia="Calibri" w:hAnsiTheme="minorHAnsi"/>
                <w:sz w:val="22"/>
                <w:szCs w:val="22"/>
              </w:rPr>
            </w:pPr>
          </w:p>
          <w:p w14:paraId="544F0114"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5E93367" w14:textId="77777777" w:rsidR="00785541" w:rsidRPr="00DF0C08" w:rsidRDefault="00785541" w:rsidP="003728B4">
            <w:pPr>
              <w:pStyle w:val="Standard"/>
              <w:rPr>
                <w:rFonts w:asciiTheme="minorHAnsi" w:hAnsiTheme="minorHAnsi"/>
                <w:sz w:val="22"/>
                <w:szCs w:val="22"/>
              </w:rPr>
            </w:pPr>
          </w:p>
          <w:p w14:paraId="0E660024" w14:textId="77777777" w:rsidR="00785541" w:rsidRPr="00DF0C08" w:rsidRDefault="00785541" w:rsidP="003728B4">
            <w:pPr>
              <w:pStyle w:val="Standard"/>
              <w:rPr>
                <w:rFonts w:asciiTheme="minorHAnsi" w:hAnsiTheme="minorHAnsi"/>
                <w:sz w:val="22"/>
                <w:szCs w:val="22"/>
              </w:rPr>
            </w:pPr>
          </w:p>
          <w:p w14:paraId="7A201328"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3B8BDA92"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7F4CE26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95D784"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679BDFD" w14:textId="77777777" w:rsidR="00785541" w:rsidRPr="00DF0C08" w:rsidRDefault="00785541" w:rsidP="003728B4">
            <w:pPr>
              <w:pStyle w:val="Standard"/>
              <w:jc w:val="center"/>
              <w:rPr>
                <w:rFonts w:asciiTheme="minorHAnsi" w:hAnsiTheme="minorHAnsi"/>
                <w:sz w:val="22"/>
                <w:szCs w:val="22"/>
              </w:rPr>
            </w:pPr>
          </w:p>
          <w:p w14:paraId="677A875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6F38BFD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62286CF"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59A935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0612FF72"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DE6A8B"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6CAA1DD3" w14:textId="77777777" w:rsidR="00785541" w:rsidRPr="00DF0C08" w:rsidRDefault="00785541" w:rsidP="003728B4">
            <w:pPr>
              <w:pStyle w:val="Standard"/>
              <w:rPr>
                <w:rFonts w:asciiTheme="minorHAnsi" w:hAnsiTheme="minorHAnsi" w:cs="Arial"/>
                <w:sz w:val="22"/>
                <w:szCs w:val="22"/>
                <w:lang w:eastAsia="en-US"/>
              </w:rPr>
            </w:pPr>
          </w:p>
          <w:p w14:paraId="554724DB"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255DD37B"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B86DB12" w14:textId="77777777" w:rsidR="00785541" w:rsidRPr="00DF0C08" w:rsidRDefault="00785541" w:rsidP="003728B4">
            <w:pPr>
              <w:pStyle w:val="Standard"/>
              <w:rPr>
                <w:rFonts w:asciiTheme="minorHAnsi" w:eastAsia="SimSun" w:hAnsiTheme="minorHAnsi" w:cs="Arial"/>
                <w:sz w:val="22"/>
                <w:szCs w:val="22"/>
                <w:lang w:eastAsia="en-US"/>
              </w:rPr>
            </w:pPr>
          </w:p>
          <w:p w14:paraId="1F8EFCA9"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4B7F9EEF" w14:textId="77777777" w:rsidR="00785541" w:rsidRPr="00DF0C08" w:rsidRDefault="00785541" w:rsidP="003728B4">
            <w:pPr>
              <w:pStyle w:val="Standard"/>
              <w:rPr>
                <w:rFonts w:asciiTheme="minorHAnsi" w:eastAsia="Calibri" w:hAnsiTheme="minorHAnsi"/>
                <w:sz w:val="22"/>
                <w:szCs w:val="22"/>
              </w:rPr>
            </w:pPr>
          </w:p>
          <w:p w14:paraId="7A0111DC"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617195D" w14:textId="77777777" w:rsidR="00785541" w:rsidRPr="00DF0C08" w:rsidRDefault="00785541" w:rsidP="003728B4">
            <w:pPr>
              <w:pStyle w:val="Standard"/>
              <w:rPr>
                <w:rFonts w:asciiTheme="minorHAnsi" w:hAnsiTheme="minorHAnsi"/>
                <w:sz w:val="22"/>
                <w:szCs w:val="22"/>
              </w:rPr>
            </w:pPr>
          </w:p>
          <w:p w14:paraId="0F34C2C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62021E7"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1992C"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31E0960" w14:textId="77777777" w:rsidR="00785541" w:rsidRPr="00DF0C08" w:rsidRDefault="00785541" w:rsidP="003728B4">
            <w:pPr>
              <w:pStyle w:val="Standard"/>
              <w:jc w:val="center"/>
              <w:rPr>
                <w:rFonts w:asciiTheme="minorHAnsi" w:hAnsiTheme="minorHAnsi"/>
                <w:sz w:val="22"/>
                <w:szCs w:val="22"/>
              </w:rPr>
            </w:pPr>
          </w:p>
          <w:p w14:paraId="525A59ED"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0F5DB66"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F23DC9D"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4DD360A8"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12FDCF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643D5BC1"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12EE9B32" w14:textId="77777777" w:rsidR="00143758" w:rsidRPr="00DF0C08" w:rsidRDefault="00143758" w:rsidP="007101A8">
      <w:pPr>
        <w:rPr>
          <w:rFonts w:ascii="Calibri" w:eastAsia="Times New Roman" w:hAnsi="Calibri" w:cs="Times New Roman"/>
          <w:b/>
        </w:rPr>
      </w:pPr>
    </w:p>
    <w:p w14:paraId="66C4770C"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301608E2" w14:textId="77777777" w:rsidTr="006644D8">
        <w:trPr>
          <w:trHeight w:val="499"/>
          <w:tblHeader/>
        </w:trPr>
        <w:tc>
          <w:tcPr>
            <w:tcW w:w="851" w:type="dxa"/>
            <w:shd w:val="clear" w:color="auto" w:fill="auto"/>
            <w:vAlign w:val="center"/>
          </w:tcPr>
          <w:p w14:paraId="1A17F5CE"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243DAFA3"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6D87C4D9"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0C97A15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5D5CE48D" w14:textId="77777777" w:rsidTr="006644D8">
        <w:trPr>
          <w:trHeight w:val="758"/>
        </w:trPr>
        <w:tc>
          <w:tcPr>
            <w:tcW w:w="851" w:type="dxa"/>
          </w:tcPr>
          <w:p w14:paraId="585FA45C"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68314A97"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460775A5"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7391F46" w14:textId="77777777" w:rsidR="006E18A1" w:rsidRPr="00DF0C08" w:rsidRDefault="006E18A1" w:rsidP="006644D8">
            <w:pPr>
              <w:spacing w:after="0" w:line="240" w:lineRule="auto"/>
              <w:rPr>
                <w:sz w:val="18"/>
                <w:szCs w:val="18"/>
              </w:rPr>
            </w:pPr>
          </w:p>
          <w:p w14:paraId="55717C39"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DB76E98" w14:textId="77777777" w:rsidR="006E18A1" w:rsidRPr="00DF0C08" w:rsidRDefault="006E18A1" w:rsidP="006644D8">
            <w:pPr>
              <w:spacing w:after="0" w:line="240" w:lineRule="auto"/>
              <w:rPr>
                <w:sz w:val="18"/>
                <w:szCs w:val="18"/>
              </w:rPr>
            </w:pPr>
          </w:p>
          <w:p w14:paraId="011ABFE6"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7A4085A3"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1853A911" w14:textId="77777777" w:rsidR="006644D8" w:rsidRPr="00DF0C08" w:rsidRDefault="006644D8" w:rsidP="006644D8">
            <w:pPr>
              <w:snapToGrid w:val="0"/>
              <w:spacing w:after="0" w:line="240" w:lineRule="auto"/>
              <w:jc w:val="center"/>
              <w:rPr>
                <w:rFonts w:ascii="Calibri" w:eastAsia="Calibri" w:hAnsi="Calibri" w:cs="Arial"/>
              </w:rPr>
            </w:pPr>
          </w:p>
          <w:p w14:paraId="5C89B0F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955D722"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5D2AF51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4084C1D"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CAADCEC" w14:textId="77777777" w:rsidTr="006644D8">
        <w:trPr>
          <w:trHeight w:val="952"/>
        </w:trPr>
        <w:tc>
          <w:tcPr>
            <w:tcW w:w="851" w:type="dxa"/>
          </w:tcPr>
          <w:p w14:paraId="4FB8E444"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0319E5E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1394FF7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561A704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F52F730" w14:textId="77777777" w:rsidR="006E18A1" w:rsidRPr="00DF0C08" w:rsidRDefault="006E18A1" w:rsidP="006644D8">
            <w:pPr>
              <w:spacing w:after="0" w:line="240" w:lineRule="auto"/>
              <w:rPr>
                <w:rFonts w:ascii="Calibri" w:eastAsia="Calibri" w:hAnsi="Calibri" w:cs="Times New Roman"/>
              </w:rPr>
            </w:pPr>
          </w:p>
          <w:p w14:paraId="3CE1D5A3"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3ECDA8F4" w14:textId="77777777" w:rsidR="006E18A1" w:rsidRPr="00DF0C08" w:rsidRDefault="006E18A1" w:rsidP="006644D8">
            <w:pPr>
              <w:spacing w:after="0" w:line="240" w:lineRule="auto"/>
              <w:rPr>
                <w:rFonts w:ascii="Calibri" w:eastAsia="Calibri" w:hAnsi="Calibri" w:cs="Times New Roman"/>
                <w:sz w:val="18"/>
                <w:szCs w:val="18"/>
              </w:rPr>
            </w:pPr>
          </w:p>
          <w:p w14:paraId="72D7713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E1ECC8E" w14:textId="77777777" w:rsidR="006E18A1" w:rsidRPr="00DF0C08" w:rsidRDefault="006E18A1" w:rsidP="006644D8">
            <w:pPr>
              <w:spacing w:after="0" w:line="240" w:lineRule="auto"/>
              <w:rPr>
                <w:rFonts w:ascii="Calibri" w:eastAsia="Calibri" w:hAnsi="Calibri" w:cs="Times New Roman"/>
                <w:sz w:val="18"/>
                <w:szCs w:val="18"/>
              </w:rPr>
            </w:pPr>
          </w:p>
          <w:p w14:paraId="0E9A366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4D251C6D" w14:textId="77777777" w:rsidR="006644D8" w:rsidRPr="00DF0C08" w:rsidRDefault="006644D8" w:rsidP="006644D8">
            <w:pPr>
              <w:spacing w:after="0" w:line="240" w:lineRule="auto"/>
              <w:rPr>
                <w:rFonts w:ascii="Calibri" w:eastAsia="Calibri" w:hAnsi="Calibri" w:cs="Times New Roman"/>
              </w:rPr>
            </w:pPr>
          </w:p>
        </w:tc>
        <w:tc>
          <w:tcPr>
            <w:tcW w:w="3969" w:type="dxa"/>
          </w:tcPr>
          <w:p w14:paraId="23C05EBC"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25FF23AC" w14:textId="77777777" w:rsidR="006644D8" w:rsidRPr="00DF0C08" w:rsidRDefault="006644D8" w:rsidP="006644D8">
            <w:pPr>
              <w:snapToGrid w:val="0"/>
              <w:spacing w:after="0" w:line="240" w:lineRule="auto"/>
              <w:jc w:val="center"/>
              <w:rPr>
                <w:rFonts w:ascii="Calibri" w:eastAsia="Calibri" w:hAnsi="Calibri" w:cs="Arial"/>
              </w:rPr>
            </w:pPr>
          </w:p>
          <w:p w14:paraId="48083B0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7ECC4DB5"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ECE09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14A5BA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380BE42" w14:textId="77777777" w:rsidTr="006644D8">
        <w:trPr>
          <w:trHeight w:val="333"/>
        </w:trPr>
        <w:tc>
          <w:tcPr>
            <w:tcW w:w="851" w:type="dxa"/>
          </w:tcPr>
          <w:p w14:paraId="21EA3FF9"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32A4FF1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ED9C6DA"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03AE8253"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8CA57A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590C58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7DF5D60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5B20C786" w14:textId="77777777" w:rsidR="006E18A1" w:rsidRPr="00DF0C08" w:rsidRDefault="006E18A1" w:rsidP="006644D8">
            <w:pPr>
              <w:spacing w:after="0" w:line="240" w:lineRule="auto"/>
              <w:ind w:left="261"/>
              <w:contextualSpacing/>
              <w:rPr>
                <w:rFonts w:ascii="Calibri" w:eastAsia="Calibri" w:hAnsi="Calibri" w:cs="Times New Roman"/>
              </w:rPr>
            </w:pPr>
          </w:p>
          <w:p w14:paraId="1393389F"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1EFF68B"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3DD1F09D" w14:textId="77777777" w:rsidR="006644D8" w:rsidRPr="00DF0C08" w:rsidRDefault="006644D8" w:rsidP="006644D8">
            <w:pPr>
              <w:snapToGrid w:val="0"/>
              <w:spacing w:after="0" w:line="240" w:lineRule="auto"/>
              <w:jc w:val="center"/>
              <w:rPr>
                <w:rFonts w:ascii="Calibri" w:eastAsia="Calibri" w:hAnsi="Calibri" w:cs="Arial"/>
              </w:rPr>
            </w:pPr>
          </w:p>
          <w:p w14:paraId="3A0880C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7340AED9"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1248AC41" w14:textId="77777777" w:rsidTr="006644D8">
        <w:trPr>
          <w:trHeight w:val="952"/>
        </w:trPr>
        <w:tc>
          <w:tcPr>
            <w:tcW w:w="851" w:type="dxa"/>
          </w:tcPr>
          <w:p w14:paraId="4D0FB488"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6E8D94F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8993747"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8EA6D65"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47383E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2E98D27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37CF285A"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4BC79C"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7335670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62BDD8E5" w14:textId="77777777" w:rsidR="006E18A1" w:rsidRPr="00DF0C08" w:rsidRDefault="006E18A1" w:rsidP="006644D8">
            <w:pPr>
              <w:spacing w:after="0" w:line="240" w:lineRule="auto"/>
              <w:ind w:left="261"/>
              <w:contextualSpacing/>
              <w:rPr>
                <w:rFonts w:ascii="Calibri" w:eastAsia="Calibri" w:hAnsi="Calibri" w:cs="Times New Roman"/>
              </w:rPr>
            </w:pPr>
          </w:p>
          <w:p w14:paraId="2836BE4E"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572F8C81"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562E065B"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3EB6B490" w14:textId="77777777" w:rsidR="006644D8" w:rsidRPr="00DF0C08" w:rsidRDefault="006644D8" w:rsidP="006644D8">
            <w:pPr>
              <w:snapToGrid w:val="0"/>
              <w:spacing w:after="0" w:line="240" w:lineRule="auto"/>
              <w:jc w:val="center"/>
              <w:rPr>
                <w:rFonts w:ascii="Calibri" w:eastAsia="Times New Roman" w:hAnsi="Calibri" w:cs="Arial"/>
              </w:rPr>
            </w:pPr>
          </w:p>
          <w:p w14:paraId="0239DA8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081E55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745058A3" w14:textId="77777777" w:rsidTr="006644D8">
        <w:trPr>
          <w:trHeight w:val="333"/>
        </w:trPr>
        <w:tc>
          <w:tcPr>
            <w:tcW w:w="851" w:type="dxa"/>
          </w:tcPr>
          <w:p w14:paraId="0904FC13"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F4709AD"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034AF44B"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6D8AA10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7A4FB9AB"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F92D446" w14:textId="77777777" w:rsidR="006E18A1" w:rsidRPr="00DF0C08" w:rsidRDefault="006E18A1" w:rsidP="006644D8">
            <w:pPr>
              <w:spacing w:after="0" w:line="240" w:lineRule="auto"/>
              <w:contextualSpacing/>
              <w:rPr>
                <w:rFonts w:ascii="Calibri" w:eastAsia="Calibri" w:hAnsi="Calibri" w:cs="Times New Roman"/>
              </w:rPr>
            </w:pPr>
          </w:p>
          <w:p w14:paraId="1EE664B6"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07B267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2374545" w14:textId="77777777" w:rsidR="006E18A1" w:rsidRPr="00DF0C08" w:rsidRDefault="006E18A1" w:rsidP="006644D8">
            <w:pPr>
              <w:spacing w:after="0" w:line="240" w:lineRule="auto"/>
              <w:contextualSpacing/>
              <w:rPr>
                <w:rFonts w:ascii="Calibri" w:eastAsia="Calibri" w:hAnsi="Calibri" w:cs="Times New Roman"/>
                <w:sz w:val="18"/>
                <w:szCs w:val="18"/>
              </w:rPr>
            </w:pPr>
          </w:p>
          <w:p w14:paraId="7D69657E"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4F679586"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53E00E2B"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558C7551" w14:textId="77777777" w:rsidR="006644D8" w:rsidRPr="00DF0C08" w:rsidRDefault="006644D8" w:rsidP="006644D8">
            <w:pPr>
              <w:snapToGrid w:val="0"/>
              <w:spacing w:after="0" w:line="240" w:lineRule="auto"/>
              <w:jc w:val="center"/>
              <w:rPr>
                <w:rFonts w:ascii="Calibri" w:eastAsia="Times New Roman" w:hAnsi="Calibri" w:cs="Arial"/>
              </w:rPr>
            </w:pPr>
          </w:p>
          <w:p w14:paraId="087D7B4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0EECD8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294CA205" w14:textId="77777777" w:rsidTr="0057535D">
        <w:trPr>
          <w:trHeight w:val="475"/>
        </w:trPr>
        <w:tc>
          <w:tcPr>
            <w:tcW w:w="851" w:type="dxa"/>
          </w:tcPr>
          <w:p w14:paraId="49654AD1"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4DF41974"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288155B4"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4C196B6" w14:textId="77777777" w:rsidR="00247F4D" w:rsidRDefault="00247F4D" w:rsidP="006644D8">
            <w:pPr>
              <w:snapToGrid w:val="0"/>
              <w:spacing w:after="60" w:line="240" w:lineRule="auto"/>
              <w:rPr>
                <w:rFonts w:ascii="Calibri" w:eastAsia="Calibri" w:hAnsi="Calibri" w:cs="Times New Roman"/>
              </w:rPr>
            </w:pPr>
          </w:p>
          <w:p w14:paraId="11BF8010"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AA0A546"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7FF168DC"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B50B8A1"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12C7EA4F" w14:textId="77777777" w:rsidR="006644D8" w:rsidRPr="00DF0C08" w:rsidRDefault="006644D8" w:rsidP="006644D8">
            <w:pPr>
              <w:snapToGrid w:val="0"/>
              <w:spacing w:after="0" w:line="240" w:lineRule="auto"/>
              <w:jc w:val="center"/>
              <w:rPr>
                <w:rFonts w:ascii="Calibri" w:eastAsia="Times New Roman" w:hAnsi="Calibri" w:cs="Arial"/>
              </w:rPr>
            </w:pPr>
          </w:p>
          <w:p w14:paraId="1A7488E1"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3B3F1B7"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FF31AF6" w14:textId="77777777" w:rsidTr="006644D8">
        <w:trPr>
          <w:trHeight w:val="616"/>
        </w:trPr>
        <w:tc>
          <w:tcPr>
            <w:tcW w:w="851" w:type="dxa"/>
          </w:tcPr>
          <w:p w14:paraId="7BF0578E" w14:textId="77777777" w:rsidR="006E18A1" w:rsidRPr="00DF0C08" w:rsidRDefault="006E18A1" w:rsidP="006644D8">
            <w:pPr>
              <w:spacing w:line="240" w:lineRule="auto"/>
            </w:pPr>
            <w:r w:rsidRPr="00DF0C08">
              <w:t>7.</w:t>
            </w:r>
          </w:p>
        </w:tc>
        <w:tc>
          <w:tcPr>
            <w:tcW w:w="3686" w:type="dxa"/>
          </w:tcPr>
          <w:p w14:paraId="4E5BD633" w14:textId="77777777" w:rsidR="006E18A1" w:rsidRPr="00DF0C08" w:rsidRDefault="006E18A1" w:rsidP="006644D8">
            <w:pPr>
              <w:spacing w:line="240" w:lineRule="auto"/>
              <w:rPr>
                <w:b/>
              </w:rPr>
            </w:pPr>
            <w:r w:rsidRPr="00DF0C08">
              <w:rPr>
                <w:b/>
              </w:rPr>
              <w:t>Wpływ realizacji projektu na realizację wartości docelowej wskaźników</w:t>
            </w:r>
          </w:p>
          <w:p w14:paraId="343546DB"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7AEC21B6"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FD6415F" w14:textId="77777777" w:rsidR="006E18A1" w:rsidRPr="00DF0C08" w:rsidRDefault="006E18A1" w:rsidP="006644D8">
            <w:pPr>
              <w:snapToGrid w:val="0"/>
              <w:spacing w:after="0" w:line="240" w:lineRule="auto"/>
              <w:rPr>
                <w:rFonts w:ascii="Calibri" w:eastAsiaTheme="minorHAnsi" w:hAnsi="Calibri" w:cs="Arial"/>
                <w:lang w:eastAsia="en-US"/>
              </w:rPr>
            </w:pPr>
          </w:p>
          <w:p w14:paraId="6996B5E5"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5CD10F8"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3710E0D2"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1D8DB341"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60228BB8"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2856FA25"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2BC7314A" w14:textId="77777777" w:rsidR="00BF08B4" w:rsidRPr="00DF0C08" w:rsidRDefault="00BF08B4" w:rsidP="006644D8">
            <w:pPr>
              <w:spacing w:after="0" w:line="240" w:lineRule="auto"/>
              <w:rPr>
                <w:sz w:val="18"/>
                <w:szCs w:val="18"/>
              </w:rPr>
            </w:pPr>
          </w:p>
        </w:tc>
        <w:tc>
          <w:tcPr>
            <w:tcW w:w="3969" w:type="dxa"/>
          </w:tcPr>
          <w:p w14:paraId="13BAA12D" w14:textId="77777777" w:rsidR="006E18A1" w:rsidRPr="00DF0C08" w:rsidRDefault="006E18A1" w:rsidP="006644D8">
            <w:pPr>
              <w:spacing w:after="0" w:line="240" w:lineRule="auto"/>
              <w:jc w:val="center"/>
            </w:pPr>
            <w:r w:rsidRPr="00DF0C08">
              <w:t>0 pkt</w:t>
            </w:r>
            <w:r w:rsidR="00BF08B4">
              <w:t xml:space="preserve"> – 9 pkt</w:t>
            </w:r>
          </w:p>
          <w:p w14:paraId="79C60526" w14:textId="77777777" w:rsidR="006E18A1" w:rsidRPr="00DF0C08" w:rsidRDefault="006E18A1" w:rsidP="006644D8">
            <w:pPr>
              <w:spacing w:after="0" w:line="240" w:lineRule="auto"/>
              <w:jc w:val="center"/>
            </w:pPr>
          </w:p>
          <w:p w14:paraId="3CC07FC9"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7BA6216D" w14:textId="77777777" w:rsidTr="006644D8">
        <w:trPr>
          <w:trHeight w:val="616"/>
        </w:trPr>
        <w:tc>
          <w:tcPr>
            <w:tcW w:w="851" w:type="dxa"/>
          </w:tcPr>
          <w:p w14:paraId="6C5E1A25"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11DE1EB"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2270E48A" w14:textId="77777777" w:rsidR="001F78BD" w:rsidRPr="00DF0C08" w:rsidRDefault="001F78BD" w:rsidP="006644D8">
            <w:pPr>
              <w:spacing w:after="0" w:line="240" w:lineRule="auto"/>
              <w:rPr>
                <w:rFonts w:ascii="Calibri" w:eastAsia="Calibri" w:hAnsi="Calibri" w:cs="Times New Roman"/>
                <w:b/>
              </w:rPr>
            </w:pPr>
          </w:p>
          <w:p w14:paraId="5FFC58D3"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EE8768F"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671938F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4DAB670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439C1E5B"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5745665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1C741D4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2D94086F"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2314436C" w14:textId="77777777" w:rsidR="006E18A1" w:rsidRPr="00DF0C08" w:rsidRDefault="006E18A1" w:rsidP="006644D8">
            <w:pPr>
              <w:spacing w:after="0" w:line="240" w:lineRule="auto"/>
              <w:contextualSpacing/>
              <w:rPr>
                <w:rFonts w:ascii="Calibri" w:eastAsia="Calibri" w:hAnsi="Calibri" w:cs="Times New Roman"/>
              </w:rPr>
            </w:pPr>
          </w:p>
          <w:p w14:paraId="5B6B497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DED71A2" w14:textId="77777777" w:rsidR="006E18A1" w:rsidRPr="00DF0C08" w:rsidRDefault="006E18A1" w:rsidP="006644D8">
            <w:pPr>
              <w:spacing w:after="0" w:line="240" w:lineRule="auto"/>
              <w:contextualSpacing/>
              <w:rPr>
                <w:rFonts w:ascii="Calibri" w:eastAsia="Calibri" w:hAnsi="Calibri" w:cs="Times New Roman"/>
              </w:rPr>
            </w:pPr>
          </w:p>
          <w:p w14:paraId="592D17C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1F756B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78C751C5" w14:textId="77777777" w:rsidR="00BF08B4" w:rsidRPr="00DF0C08" w:rsidRDefault="00BF08B4" w:rsidP="006644D8">
            <w:pPr>
              <w:spacing w:after="0" w:line="240" w:lineRule="auto"/>
              <w:rPr>
                <w:rFonts w:eastAsia="Calibri" w:cs="Times New Roman"/>
                <w:sz w:val="18"/>
                <w:szCs w:val="18"/>
              </w:rPr>
            </w:pPr>
          </w:p>
        </w:tc>
        <w:tc>
          <w:tcPr>
            <w:tcW w:w="3969" w:type="dxa"/>
          </w:tcPr>
          <w:p w14:paraId="1198ECDA" w14:textId="77777777" w:rsidR="006E18A1" w:rsidRPr="00DF0C08" w:rsidRDefault="006E18A1" w:rsidP="006644D8">
            <w:pPr>
              <w:spacing w:after="0" w:line="240" w:lineRule="auto"/>
              <w:jc w:val="center"/>
            </w:pPr>
            <w:r w:rsidRPr="00DF0C08">
              <w:t>0 pkt</w:t>
            </w:r>
            <w:r w:rsidR="00BF08B4">
              <w:t xml:space="preserve"> – 6 pkt</w:t>
            </w:r>
          </w:p>
          <w:p w14:paraId="32C32B75" w14:textId="77777777" w:rsidR="006E18A1" w:rsidRPr="00DF0C08" w:rsidRDefault="006E18A1" w:rsidP="006644D8">
            <w:pPr>
              <w:spacing w:after="0" w:line="240" w:lineRule="auto"/>
              <w:jc w:val="center"/>
            </w:pPr>
          </w:p>
          <w:p w14:paraId="0466ED3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21EF6527" w14:textId="77777777" w:rsidTr="006644D8">
        <w:trPr>
          <w:trHeight w:val="553"/>
        </w:trPr>
        <w:tc>
          <w:tcPr>
            <w:tcW w:w="10915" w:type="dxa"/>
            <w:gridSpan w:val="3"/>
          </w:tcPr>
          <w:p w14:paraId="2F5D4E61"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2994BBC7"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F48148"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441085A4"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48E3C04A"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6454BD4F"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780860C2" w14:textId="77777777" w:rsidR="008446A3" w:rsidRPr="00BF08B4" w:rsidRDefault="008446A3" w:rsidP="002E0447">
      <w:pPr>
        <w:rPr>
          <w:rFonts w:eastAsia="Times New Roman" w:cs="Arial"/>
          <w:bCs/>
          <w:iCs/>
        </w:rPr>
      </w:pPr>
    </w:p>
    <w:p w14:paraId="7474D946"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41C05AB9"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56F87E3F"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B6554A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96C942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7BA88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3FE1F0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7F9343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100DA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E8A68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4A0B6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4BA406E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6EAA5A0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184CDDF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7ED212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1CD03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F6DD1E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319B28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BE1CBD0"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3054D94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221710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5A3E5BA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55F22F"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8CF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86574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04CE516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15886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271EA2C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5D583BC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1CF95E8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5AC9E8A"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6A4AD5C5"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3F7C4E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3499FB1"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A8037F9"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3F009CC"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6AB4B5B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31AD23A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7203ED8"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4F9553"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2061B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6A50F3F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EACCA03"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05CEA92A"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43C5C1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AA5C228" w14:textId="77777777" w:rsidR="0086369A" w:rsidRPr="00DF0C08" w:rsidRDefault="002669A2" w:rsidP="00CF7DF0">
            <w:pPr>
              <w:widowControl w:val="0"/>
              <w:numPr>
                <w:ilvl w:val="0"/>
                <w:numId w:val="108"/>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441676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D219A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32F6F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D21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207546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E0D510A"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6FEAD12F"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67EF2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44DDD5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A3050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A99BE2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F91516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17E7AB"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1F670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02C17F6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4204F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03C52A17"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3DEC5ADE"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2F66DE6D"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186FC50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12E677AF"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E8A3BC2"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234A6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4CE9615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047912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4997E5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80C1F3D"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EDEA2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3C204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AE016E"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6D79AC0E" w14:textId="77777777" w:rsidR="0086369A" w:rsidRPr="00DF0C08" w:rsidRDefault="002669A2" w:rsidP="00CF7DF0">
            <w:pPr>
              <w:widowControl w:val="0"/>
              <w:numPr>
                <w:ilvl w:val="0"/>
                <w:numId w:val="109"/>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6FCA7FC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46950EAC"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5F60AF6E"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B36EBB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4FDED1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3C7DD091"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41B7278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2A73A874"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3212382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00009A4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2BE139"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586C2777"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832ED1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4BED55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42C9F16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172174"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6B451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4771E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4BE99B3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5BF5315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731A64"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22C8603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C2021C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7BCBC89"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1E99CDA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D74541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21D58B7"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40005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59313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C0F1C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1707417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C686A7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1CC871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50C77B1F"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FCB2E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00D40BB3"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1D17E1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DEE457"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EAB472"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4019674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299B33C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6D70CE1"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E14A0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E10D4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C78C59"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6D602292"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C1B3EF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C4C44CD" w14:textId="77777777" w:rsidR="0086369A" w:rsidRPr="00DF0C08" w:rsidRDefault="002669A2" w:rsidP="00CF7DF0">
            <w:pPr>
              <w:widowControl w:val="0"/>
              <w:numPr>
                <w:ilvl w:val="0"/>
                <w:numId w:val="109"/>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74F864F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7845E7D6"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BFF0B"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0ED41E0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7A9145B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22B6BE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1D7FFB6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15E1AA"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7F0D00"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29576"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CCAF3F"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766C0CD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2A3608E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7600233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7E53CFA4"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7051BEB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0B0D466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517BA9"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2C01D15F"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5CC9EE3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49C4C9D6"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068124A3"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DB432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AD031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5D73B5"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3F2CD07A"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3546BD8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75E28CE8"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F449373"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4D95D4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DD0121"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210E7C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6725EF"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26F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A31C63"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5884D31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7AA3CE8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9363C4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30B41F2E"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91CED06"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35BDB35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4995878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087D93C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549BCAB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77BC542C"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EF614B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184BC1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2C31A15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07085E28"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6710D130"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36022C"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31FDFC65"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7C8812F"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76B3060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979E5F"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A3726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25680B9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909E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7E102E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DCB8FF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155FBA0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14712FB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540FCD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392F964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71A4C5A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40A4A3"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1FF8E7F2"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AE6E38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87BA653"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CFC55C0"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07727A99"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DD5FCDF"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2552E72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3AA8BD75" w14:textId="77777777" w:rsidR="009E42DA" w:rsidRPr="00DF0C08" w:rsidRDefault="009E42DA" w:rsidP="002E0447">
      <w:pPr>
        <w:rPr>
          <w:rFonts w:eastAsia="Times New Roman" w:cs="Arial"/>
          <w:b/>
          <w:bCs/>
          <w:iCs/>
        </w:rPr>
      </w:pPr>
    </w:p>
    <w:p w14:paraId="7678FC5B" w14:textId="77777777" w:rsidR="002E0447" w:rsidRPr="00DF0C08" w:rsidRDefault="002E0447" w:rsidP="0057535D">
      <w:pPr>
        <w:pStyle w:val="Nagwek5"/>
        <w:rPr>
          <w:rFonts w:eastAsia="Times New Roman"/>
        </w:rPr>
      </w:pPr>
      <w:bookmarkStart w:id="413" w:name="_Toc517334509"/>
      <w:bookmarkStart w:id="414" w:name="_Toc527969711"/>
      <w:bookmarkStart w:id="415" w:name="_Toc527969911"/>
      <w:bookmarkStart w:id="416" w:name="_Toc13575519"/>
      <w:bookmarkStart w:id="417" w:name="_Toc20131522"/>
      <w:bookmarkStart w:id="418" w:name="_Toc20131782"/>
      <w:bookmarkStart w:id="419" w:name="_Toc20132122"/>
      <w:bookmarkStart w:id="420" w:name="_Toc40875083"/>
      <w:bookmarkStart w:id="421" w:name="_Toc71292968"/>
      <w:bookmarkStart w:id="422" w:name="_Toc71293045"/>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413"/>
      <w:bookmarkEnd w:id="414"/>
      <w:bookmarkEnd w:id="415"/>
      <w:bookmarkEnd w:id="416"/>
      <w:bookmarkEnd w:id="417"/>
      <w:bookmarkEnd w:id="418"/>
      <w:bookmarkEnd w:id="419"/>
      <w:bookmarkEnd w:id="420"/>
      <w:bookmarkEnd w:id="421"/>
      <w:bookmarkEnd w:id="422"/>
      <w:r w:rsidRPr="00DF0C08">
        <w:rPr>
          <w:rFonts w:eastAsia="Times New Roman"/>
        </w:rPr>
        <w:t xml:space="preserve"> </w:t>
      </w:r>
    </w:p>
    <w:p w14:paraId="1A761A82"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3FE3B2FC"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1D564B82"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8EDFF63"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29B8B8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444709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0A033B1"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1CEBB0E5"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1B32B634"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D6B2ECC"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3EF48A7"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5DC2E63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1905B022"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0A42C306"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E407946"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A793FD5" w14:textId="77777777" w:rsidR="0057535D" w:rsidRPr="00DF0C08" w:rsidRDefault="0057535D" w:rsidP="0057535D">
            <w:pPr>
              <w:snapToGrid w:val="0"/>
              <w:spacing w:after="0" w:line="240" w:lineRule="auto"/>
              <w:jc w:val="center"/>
              <w:rPr>
                <w:rFonts w:ascii="Calibri" w:eastAsia="Times New Roman" w:hAnsi="Calibri" w:cs="Arial"/>
              </w:rPr>
            </w:pPr>
          </w:p>
          <w:p w14:paraId="28929A35"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29A8A2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3849F4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11DFAEC8"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D40DA6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4C07F158"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67C298D4"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2F6DF161"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27D1F373" w14:textId="77777777" w:rsidR="003001E9"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rentowności aktywów (ROA) = zysk netto/ aktywa ogółem x100%</w:t>
            </w:r>
          </w:p>
          <w:p w14:paraId="3C755B1E"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D356DA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5BCA51F" w14:textId="77777777" w:rsidR="0057535D" w:rsidRPr="00DF0C08" w:rsidRDefault="0057535D" w:rsidP="0057535D">
            <w:pPr>
              <w:snapToGrid w:val="0"/>
              <w:spacing w:after="0" w:line="240" w:lineRule="auto"/>
              <w:jc w:val="center"/>
              <w:rPr>
                <w:rFonts w:ascii="Calibri" w:eastAsia="Times New Roman" w:hAnsi="Calibri" w:cs="Arial"/>
              </w:rPr>
            </w:pPr>
          </w:p>
          <w:p w14:paraId="311736B5"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D709BA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5DB3EB0A"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5A4CC0CA"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4D8CDD46"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011A2BE"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2F9D2479" w14:textId="77777777" w:rsidR="0057535D" w:rsidRPr="00DF0C08" w:rsidRDefault="0057535D" w:rsidP="0057535D">
            <w:pPr>
              <w:snapToGrid w:val="0"/>
              <w:spacing w:after="0" w:line="240" w:lineRule="auto"/>
              <w:jc w:val="center"/>
              <w:rPr>
                <w:rFonts w:ascii="Calibri" w:eastAsia="Times New Roman" w:hAnsi="Calibri" w:cs="Arial"/>
              </w:rPr>
            </w:pPr>
          </w:p>
          <w:p w14:paraId="3A8CFA71"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61E7546" w14:textId="77777777" w:rsidTr="0057535D">
        <w:tc>
          <w:tcPr>
            <w:tcW w:w="850" w:type="dxa"/>
            <w:tcBorders>
              <w:top w:val="single" w:sz="4" w:space="0" w:color="000000"/>
              <w:left w:val="single" w:sz="4" w:space="0" w:color="000000"/>
              <w:bottom w:val="single" w:sz="4" w:space="0" w:color="000000"/>
              <w:right w:val="single" w:sz="4" w:space="0" w:color="000000"/>
            </w:tcBorders>
          </w:tcPr>
          <w:p w14:paraId="740FAD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874A0C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D498428"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85FC86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2D97D10A" w14:textId="77777777" w:rsidR="003001E9" w:rsidRPr="00DF0C08" w:rsidRDefault="003001E9" w:rsidP="0057535D">
            <w:pPr>
              <w:snapToGrid w:val="0"/>
              <w:spacing w:after="0" w:line="240" w:lineRule="auto"/>
              <w:rPr>
                <w:rFonts w:cs="Arial"/>
              </w:rPr>
            </w:pPr>
          </w:p>
          <w:p w14:paraId="343B3A42"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5F36D6B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5D7CAB3"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528812E9" w14:textId="77777777" w:rsidR="0057535D" w:rsidRPr="00DF0C08" w:rsidRDefault="0057535D" w:rsidP="0057535D">
            <w:pPr>
              <w:snapToGrid w:val="0"/>
              <w:spacing w:after="0" w:line="240" w:lineRule="auto"/>
              <w:jc w:val="center"/>
              <w:rPr>
                <w:rFonts w:ascii="Calibri" w:eastAsia="Times New Roman" w:hAnsi="Calibri" w:cs="Arial"/>
              </w:rPr>
            </w:pPr>
          </w:p>
          <w:p w14:paraId="494A6556"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997E5D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985E0E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01131DE"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6EB2DD79"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5EE76444" w14:textId="77777777" w:rsidR="003001E9" w:rsidRPr="00DF0C08" w:rsidRDefault="003001E9" w:rsidP="0057535D">
            <w:pPr>
              <w:snapToGrid w:val="0"/>
              <w:spacing w:after="0" w:line="240" w:lineRule="auto"/>
              <w:rPr>
                <w:rFonts w:cs="Arial"/>
              </w:rPr>
            </w:pPr>
            <w:r w:rsidRPr="00DF0C08">
              <w:rPr>
                <w:rFonts w:cs="Arial"/>
              </w:rPr>
              <w:t>- Tak – 2 pkt</w:t>
            </w:r>
          </w:p>
          <w:p w14:paraId="6DFE6189"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2F0C6FE"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7A0EF2C9" w14:textId="77777777" w:rsidR="0057535D" w:rsidRPr="00DF0C08" w:rsidRDefault="0057535D" w:rsidP="0057535D">
            <w:pPr>
              <w:snapToGrid w:val="0"/>
              <w:spacing w:after="0" w:line="240" w:lineRule="auto"/>
              <w:jc w:val="center"/>
              <w:rPr>
                <w:rFonts w:ascii="Calibri" w:eastAsia="Times New Roman" w:hAnsi="Calibri" w:cs="Arial"/>
              </w:rPr>
            </w:pPr>
          </w:p>
          <w:p w14:paraId="2A84F42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C9C7038"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35A641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DBEBC85"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3952FEF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400B98CD"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17F1D93A"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34273700"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5F75C5E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4437078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E281472"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32A50373"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F8228C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3F63E1AB" w14:textId="77777777" w:rsidR="0057535D" w:rsidRPr="00DF0C08" w:rsidRDefault="0057535D" w:rsidP="0057535D">
            <w:pPr>
              <w:snapToGrid w:val="0"/>
              <w:spacing w:after="0" w:line="240" w:lineRule="auto"/>
              <w:jc w:val="center"/>
              <w:rPr>
                <w:rFonts w:ascii="Calibri" w:eastAsia="Times New Roman" w:hAnsi="Calibri" w:cs="Arial"/>
              </w:rPr>
            </w:pPr>
          </w:p>
          <w:p w14:paraId="75D5229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7EB26F2"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89CFE9"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9FA06FF"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3420899" w14:textId="77777777" w:rsidR="00FD76D0" w:rsidRPr="00DF0C08" w:rsidRDefault="00FD76D0" w:rsidP="0049410C">
      <w:pPr>
        <w:rPr>
          <w:rFonts w:cs="Arial"/>
          <w:b/>
        </w:rPr>
      </w:pPr>
    </w:p>
    <w:p w14:paraId="4750CAFF"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01886465"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8801C4E"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15CABD39"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312F154"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1DC9ED5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6A27D2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2A7AED1"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75EA2824"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0D9BEC9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78C104D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FE3D0C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1CE058B"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7B75A65"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013B7AD" w14:textId="77777777" w:rsidR="005934C6" w:rsidRPr="00DF0C08" w:rsidRDefault="005934C6" w:rsidP="005934C6">
            <w:pPr>
              <w:snapToGrid w:val="0"/>
              <w:spacing w:after="0" w:line="240" w:lineRule="auto"/>
              <w:jc w:val="center"/>
              <w:rPr>
                <w:rFonts w:ascii="Calibri" w:eastAsia="Times New Roman" w:hAnsi="Calibri" w:cs="Arial"/>
              </w:rPr>
            </w:pPr>
          </w:p>
          <w:p w14:paraId="7F7A304D"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4983D35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1D1199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3DCF14B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4C5B658F"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695403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705FD56" w14:textId="77777777" w:rsidR="005934C6" w:rsidRPr="00DF0C08" w:rsidRDefault="005934C6" w:rsidP="005934C6">
            <w:pPr>
              <w:snapToGrid w:val="0"/>
              <w:spacing w:after="0" w:line="240" w:lineRule="auto"/>
              <w:jc w:val="center"/>
              <w:rPr>
                <w:rFonts w:ascii="Calibri" w:eastAsia="Times New Roman" w:hAnsi="Calibri" w:cs="Arial"/>
              </w:rPr>
            </w:pPr>
          </w:p>
          <w:p w14:paraId="1BD4B08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DA6B58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4EF32A"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2CD36E32"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4637492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51FD7671"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03B5A5C5" w14:textId="77777777" w:rsidR="005934C6" w:rsidRPr="00DF0C08" w:rsidRDefault="005934C6" w:rsidP="005934C6">
            <w:pPr>
              <w:snapToGrid w:val="0"/>
              <w:spacing w:after="0" w:line="240" w:lineRule="auto"/>
              <w:jc w:val="center"/>
              <w:rPr>
                <w:rFonts w:ascii="Calibri" w:eastAsia="Times New Roman" w:hAnsi="Calibri" w:cs="Arial"/>
              </w:rPr>
            </w:pPr>
          </w:p>
          <w:p w14:paraId="6AA52C7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6C3C1F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F8EEB03"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08DAAC4F"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810FA7C"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4E665232"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466C1843"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3BEBA2D9"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59D336DF"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16ECF343" w14:textId="77777777" w:rsidR="00FD76D0" w:rsidRPr="0057535D" w:rsidRDefault="00FD76D0" w:rsidP="0057535D">
            <w:pPr>
              <w:autoSpaceDE w:val="0"/>
              <w:autoSpaceDN w:val="0"/>
              <w:adjustRightInd w:val="0"/>
              <w:spacing w:after="0"/>
              <w:rPr>
                <w:rFonts w:eastAsia="Times New Roman" w:cstheme="minorHAnsi"/>
                <w:sz w:val="20"/>
              </w:rPr>
            </w:pPr>
          </w:p>
          <w:p w14:paraId="1B3D1A8C"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12303219"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5DFE9643"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AD7767D"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06E94D57"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3F48B15C"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62C8FD72"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53AFF540"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2060753D"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2F7E6899" w14:textId="77777777" w:rsidR="00FD76D0" w:rsidRPr="0057535D" w:rsidRDefault="00FD76D0" w:rsidP="0057535D">
            <w:pPr>
              <w:spacing w:before="120" w:after="120"/>
              <w:rPr>
                <w:rFonts w:cstheme="minorHAnsi"/>
                <w:sz w:val="20"/>
              </w:rPr>
            </w:pPr>
            <w:r w:rsidRPr="0057535D">
              <w:rPr>
                <w:rFonts w:cstheme="minorHAnsi"/>
                <w:sz w:val="20"/>
              </w:rPr>
              <w:t> </w:t>
            </w:r>
          </w:p>
          <w:p w14:paraId="1F7F7B58" w14:textId="77777777" w:rsidR="00FD76D0" w:rsidRPr="0057535D" w:rsidRDefault="00006EEE" w:rsidP="0057535D">
            <w:pPr>
              <w:spacing w:before="120" w:after="120"/>
              <w:rPr>
                <w:rFonts w:cstheme="minorHAnsi"/>
                <w:sz w:val="20"/>
              </w:rPr>
            </w:pPr>
            <w:r w:rsidRPr="0057535D">
              <w:rPr>
                <w:rFonts w:cstheme="minorHAnsi"/>
                <w:sz w:val="20"/>
              </w:rPr>
              <w:t>Ad. 2</w:t>
            </w:r>
          </w:p>
          <w:p w14:paraId="78AB969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BC09F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6DD77271"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D4E42D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3E676AF4"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207EF0AE"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40E3F51D" w14:textId="77777777" w:rsidR="00FD76D0" w:rsidRPr="0057535D" w:rsidRDefault="00FD76D0" w:rsidP="0057535D">
            <w:pPr>
              <w:spacing w:before="120" w:after="120"/>
              <w:rPr>
                <w:rFonts w:cstheme="minorHAnsi"/>
                <w:sz w:val="20"/>
              </w:rPr>
            </w:pPr>
            <w:r w:rsidRPr="0057535D">
              <w:rPr>
                <w:rFonts w:cstheme="minorHAnsi"/>
                <w:sz w:val="20"/>
              </w:rPr>
              <w:t> </w:t>
            </w:r>
          </w:p>
          <w:p w14:paraId="043F3254"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077A7D5C"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0127F8C9"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57FD9A2"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44CD18E8"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0B4167CF"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67381669"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6DC0AC68"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13A31210" w14:textId="77777777" w:rsidR="00FD76D0" w:rsidRPr="0057535D" w:rsidRDefault="00FD76D0" w:rsidP="0057535D">
            <w:pPr>
              <w:spacing w:before="120" w:after="120"/>
              <w:rPr>
                <w:rFonts w:cstheme="minorHAnsi"/>
                <w:sz w:val="20"/>
              </w:rPr>
            </w:pPr>
            <w:r w:rsidRPr="0057535D">
              <w:rPr>
                <w:rFonts w:cstheme="minorHAnsi"/>
                <w:sz w:val="20"/>
              </w:rPr>
              <w:t> </w:t>
            </w:r>
          </w:p>
          <w:p w14:paraId="71F8A216"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6A6F219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469C5E0" w14:textId="77777777" w:rsidR="005934C6" w:rsidRPr="00DF0C08" w:rsidRDefault="005934C6" w:rsidP="005934C6">
            <w:pPr>
              <w:snapToGrid w:val="0"/>
              <w:spacing w:after="0" w:line="240" w:lineRule="auto"/>
              <w:jc w:val="center"/>
              <w:rPr>
                <w:rFonts w:ascii="Calibri" w:eastAsia="Times New Roman" w:hAnsi="Calibri" w:cs="Arial"/>
              </w:rPr>
            </w:pPr>
          </w:p>
          <w:p w14:paraId="28D8F88B"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12008DB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F5EA6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B2EC6BC"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4C8B1F8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104509A9"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wprowadzenie lub rozwój opieki koordynowanej , lub</w:t>
            </w:r>
          </w:p>
          <w:p w14:paraId="439051CA"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129E9178" w14:textId="77777777" w:rsidR="00FD76D0" w:rsidRPr="00DF0C08" w:rsidRDefault="00FD76D0" w:rsidP="0057535D">
            <w:pPr>
              <w:pStyle w:val="Akapitzlist"/>
              <w:rPr>
                <w:rFonts w:ascii="Calibri" w:eastAsia="Times New Roman" w:hAnsi="Calibri" w:cs="Arial"/>
              </w:rPr>
            </w:pPr>
          </w:p>
          <w:p w14:paraId="683F6F53"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649EAEF9"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36AB6EE8"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69CA9C0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CD1ED3A"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C8694A0"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C86CA7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A48E21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19178DC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37A73FA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26417ECD" w14:textId="77777777" w:rsidR="00FD76D0" w:rsidRPr="00DF0C08" w:rsidRDefault="00006EEE" w:rsidP="00CF7DF0">
            <w:pPr>
              <w:pStyle w:val="Akapitzlist"/>
              <w:numPr>
                <w:ilvl w:val="0"/>
                <w:numId w:val="226"/>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39AA3A7E"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5292BA35"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61FE533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4CAC47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1DFC32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04E7262"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6FB7EC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A11AE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735EDB7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1916C5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19ADC027"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39B16AB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658B4F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4226B0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771A1F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D5F959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BDFA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93C655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3D08F03B"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1AF4ECA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4127F872" w14:textId="77777777" w:rsidR="00FD76D0" w:rsidRPr="00DF0C08" w:rsidRDefault="00006EEE" w:rsidP="00CF7DF0">
            <w:pPr>
              <w:pStyle w:val="Akapitzlist"/>
              <w:numPr>
                <w:ilvl w:val="0"/>
                <w:numId w:val="227"/>
              </w:numPr>
              <w:rPr>
                <w:rFonts w:ascii="Calibri" w:eastAsia="Times New Roman" w:hAnsi="Calibri" w:cs="Arial"/>
              </w:rPr>
            </w:pPr>
            <w:r w:rsidRPr="00DF0C08">
              <w:rPr>
                <w:rFonts w:ascii="Calibri" w:eastAsia="Times New Roman" w:hAnsi="Calibri" w:cs="Arial"/>
              </w:rPr>
              <w:t>≥75% - 1 pkt</w:t>
            </w:r>
          </w:p>
          <w:p w14:paraId="3572FA37" w14:textId="77777777" w:rsidR="00FD76D0" w:rsidRPr="00DF0C08" w:rsidRDefault="00FD76D0" w:rsidP="00CF7DF0">
            <w:pPr>
              <w:pStyle w:val="Akapitzlist"/>
              <w:numPr>
                <w:ilvl w:val="0"/>
                <w:numId w:val="227"/>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6F5F0CA"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742342E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7CBA49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75FFB6"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81514B1"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F2AC68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70DEC86"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7C37AA3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E8A028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0F8EF8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7AEEF73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C8E5E7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3CCA7CF4"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F287D4C"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F5BB29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BDF067F"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609267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F71762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C7C15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0951D851"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3E4528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093DBF6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20E3E60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61FB47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00000C0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CD9305F"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53217438"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574697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DFE4A3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4DFF8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ECF42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702AFADC"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3BE6B87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1D3E9DE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63C21A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4BE4A84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1E17F7F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88FBE15"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D7BE3D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34C263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F46B7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66EE6BE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3AE50F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3165CC1C"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9540B9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184E5DC7"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17069A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0929ED0"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E3554C"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89F487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63E60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127B60CD"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223D40F0"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22F0EDF6" w14:textId="77777777" w:rsidR="005934C6" w:rsidRPr="00DF0C08" w:rsidRDefault="005934C6" w:rsidP="005934C6">
            <w:pPr>
              <w:spacing w:after="0" w:line="240" w:lineRule="auto"/>
              <w:rPr>
                <w:rFonts w:ascii="Calibri" w:eastAsia="Times New Roman" w:hAnsi="Calibri" w:cs="Times New Roman"/>
              </w:rPr>
            </w:pPr>
          </w:p>
          <w:p w14:paraId="0FE5C7BE" w14:textId="77777777" w:rsidR="00FD76D0" w:rsidRPr="00DF0C08" w:rsidRDefault="00006EEE"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7D2C8189" w14:textId="77777777" w:rsidR="00FD76D0" w:rsidRPr="00DF0C08" w:rsidRDefault="00FD76D0"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2F7269D8"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53534DB9"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3DD98C45"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5DE719A4"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5CF9BF9"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B2C743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AAFE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F634D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B55B5E2"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22F6528"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4F48A95D"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31963BF6" w14:textId="77777777" w:rsidR="00FD76D0" w:rsidRPr="00DF0C08" w:rsidRDefault="00006EEE"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TAK - 2 pkt, </w:t>
            </w:r>
          </w:p>
          <w:p w14:paraId="6B872AC6" w14:textId="77777777" w:rsidR="00FD76D0" w:rsidRPr="00DF0C08" w:rsidRDefault="00FD76D0"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B80E90A"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5B78E8E4"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88B5EE0"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25C38E5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A398191"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2EB05BB"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237321F9" w14:textId="77777777" w:rsidR="00FD76D0" w:rsidRPr="00DF0C08" w:rsidRDefault="00FD76D0" w:rsidP="0057535D">
            <w:pPr>
              <w:snapToGrid w:val="0"/>
              <w:jc w:val="center"/>
              <w:rPr>
                <w:rFonts w:ascii="Calibri" w:eastAsia="Times New Roman" w:hAnsi="Calibri" w:cs="Arial"/>
                <w:b/>
              </w:rPr>
            </w:pPr>
          </w:p>
        </w:tc>
      </w:tr>
      <w:tr w:rsidR="005934C6" w:rsidRPr="00DF0C08" w14:paraId="1990053F"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D479A38"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EF43488"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4526126F" w14:textId="77777777" w:rsidR="00270739" w:rsidRPr="00DF0C08" w:rsidRDefault="00270739" w:rsidP="0094575A">
      <w:pPr>
        <w:pStyle w:val="Nagwek5"/>
        <w:rPr>
          <w:rFonts w:eastAsia="Times New Roman"/>
        </w:rPr>
      </w:pPr>
      <w:bookmarkStart w:id="423" w:name="_Toc517334510"/>
      <w:bookmarkStart w:id="424" w:name="_Toc527969712"/>
      <w:bookmarkStart w:id="425" w:name="_Toc527969912"/>
      <w:bookmarkStart w:id="426" w:name="_Toc13575520"/>
      <w:bookmarkStart w:id="427" w:name="_Toc20131523"/>
      <w:bookmarkStart w:id="428" w:name="_Toc20131783"/>
      <w:bookmarkStart w:id="429" w:name="_Toc20132123"/>
      <w:bookmarkStart w:id="430" w:name="_Toc40875084"/>
      <w:bookmarkStart w:id="431" w:name="_Toc71292969"/>
      <w:bookmarkStart w:id="432" w:name="_Toc71293046"/>
      <w:r w:rsidRPr="00DF0C08">
        <w:rPr>
          <w:rFonts w:eastAsia="Times New Roman"/>
        </w:rPr>
        <w:t>Działanie 6.3 Rewitalizacja zdegradowanych obszarów</w:t>
      </w:r>
      <w:bookmarkEnd w:id="423"/>
      <w:bookmarkEnd w:id="424"/>
      <w:bookmarkEnd w:id="425"/>
      <w:bookmarkEnd w:id="426"/>
      <w:bookmarkEnd w:id="427"/>
      <w:bookmarkEnd w:id="428"/>
      <w:bookmarkEnd w:id="429"/>
      <w:bookmarkEnd w:id="430"/>
      <w:bookmarkEnd w:id="431"/>
      <w:bookmarkEnd w:id="432"/>
    </w:p>
    <w:p w14:paraId="609E104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2AE3597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EEC3D16"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77F075CA"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5EE3CFE0"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4AAAA33"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F3F1B41"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025060F7"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0A48F90"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4246B1F"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242E4CA5"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6BAE5BA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30540C3"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0B9262DE"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9E792F4"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13FD45E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66E74CB"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6838876"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F16BBF4"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26357C79"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6CF4F91C"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D058822"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284435A1"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5BCA1A95"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736AAFB3"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EE3639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54711BA2" w14:textId="77777777" w:rsidR="001545D6" w:rsidRPr="00DF0C08" w:rsidRDefault="001545D6" w:rsidP="005934C6">
            <w:pPr>
              <w:spacing w:after="0" w:line="240" w:lineRule="auto"/>
              <w:jc w:val="center"/>
              <w:rPr>
                <w:rFonts w:eastAsiaTheme="minorHAnsi"/>
                <w:lang w:eastAsia="en-US"/>
              </w:rPr>
            </w:pPr>
          </w:p>
          <w:p w14:paraId="123DE607" w14:textId="77777777" w:rsidR="001545D6" w:rsidRPr="00DF0C08" w:rsidRDefault="001545D6" w:rsidP="005934C6">
            <w:pPr>
              <w:snapToGrid w:val="0"/>
              <w:spacing w:after="0" w:line="240" w:lineRule="auto"/>
              <w:jc w:val="center"/>
              <w:rPr>
                <w:rFonts w:eastAsia="Times New Roman" w:cs="Arial"/>
              </w:rPr>
            </w:pPr>
          </w:p>
        </w:tc>
      </w:tr>
      <w:tr w:rsidR="001545D6" w:rsidRPr="00DF0C08" w14:paraId="4BFBA74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FF0FF4"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613C7E6"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7FE8AE99"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7F20F1"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541F6CAE" w14:textId="77777777" w:rsidR="001545D6" w:rsidRPr="00DF0C08" w:rsidRDefault="001545D6" w:rsidP="005934C6">
            <w:pPr>
              <w:spacing w:after="0" w:line="240" w:lineRule="auto"/>
              <w:rPr>
                <w:rFonts w:eastAsia="Times New Roman" w:cs="Tahoma"/>
              </w:rPr>
            </w:pPr>
          </w:p>
          <w:p w14:paraId="549932B7"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143B78B7" w14:textId="77777777" w:rsidR="001545D6" w:rsidRPr="00DF0C08" w:rsidRDefault="001545D6" w:rsidP="005934C6">
            <w:pPr>
              <w:spacing w:after="0" w:line="240" w:lineRule="auto"/>
              <w:rPr>
                <w:rFonts w:eastAsia="Times New Roman" w:cs="Tahoma"/>
              </w:rPr>
            </w:pPr>
          </w:p>
          <w:p w14:paraId="4892BCFA"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0689B03"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zastąpienie kotła podłączeniem do sieci ciepłowniczej;</w:t>
            </w:r>
          </w:p>
          <w:p w14:paraId="080F93EA"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8AA38F8"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15586E71" w14:textId="77777777" w:rsidR="001545D6" w:rsidRPr="00DF0C08" w:rsidRDefault="001545D6" w:rsidP="005934C6">
            <w:pPr>
              <w:spacing w:after="0" w:line="240" w:lineRule="auto"/>
              <w:ind w:left="720"/>
              <w:contextualSpacing/>
              <w:rPr>
                <w:rFonts w:eastAsia="Times New Roman" w:cs="Tahoma"/>
              </w:rPr>
            </w:pPr>
          </w:p>
          <w:p w14:paraId="7C91B18D"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7C55598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1582159" w14:textId="77777777" w:rsidR="001545D6" w:rsidRPr="00DF0C08" w:rsidRDefault="001545D6" w:rsidP="005934C6">
            <w:pPr>
              <w:spacing w:after="0" w:line="240" w:lineRule="auto"/>
              <w:rPr>
                <w:rFonts w:eastAsia="Times New Roman" w:cs="Tahoma"/>
              </w:rPr>
            </w:pPr>
          </w:p>
          <w:p w14:paraId="5D045209"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9CC031B" w14:textId="77777777" w:rsidR="001545D6" w:rsidRPr="00DF0C08" w:rsidRDefault="001545D6" w:rsidP="005934C6">
            <w:pPr>
              <w:spacing w:after="0" w:line="240" w:lineRule="auto"/>
              <w:ind w:left="1080"/>
              <w:rPr>
                <w:rFonts w:eastAsia="Times New Roman" w:cs="Tahoma"/>
              </w:rPr>
            </w:pPr>
          </w:p>
          <w:p w14:paraId="729FE27F"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AC10B1C" w14:textId="77777777" w:rsidR="001545D6" w:rsidRPr="00DF0C08" w:rsidRDefault="001545D6" w:rsidP="005934C6">
            <w:pPr>
              <w:spacing w:after="0" w:line="240" w:lineRule="auto"/>
              <w:contextualSpacing/>
              <w:rPr>
                <w:rFonts w:eastAsia="Times New Roman" w:cs="Tahoma"/>
              </w:rPr>
            </w:pPr>
          </w:p>
          <w:p w14:paraId="5AD41D71"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167A6406" w14:textId="77777777" w:rsidR="001545D6" w:rsidRPr="00DF0C08" w:rsidRDefault="001545D6" w:rsidP="005934C6">
            <w:pPr>
              <w:spacing w:after="0" w:line="240" w:lineRule="auto"/>
              <w:contextualSpacing/>
              <w:rPr>
                <w:rFonts w:eastAsia="Times New Roman" w:cs="Tahoma"/>
              </w:rPr>
            </w:pPr>
          </w:p>
          <w:p w14:paraId="705C0A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1600466F" w14:textId="77777777" w:rsidR="0086369A" w:rsidRPr="00DF0C08" w:rsidRDefault="001545D6" w:rsidP="00CF7DF0">
            <w:pPr>
              <w:numPr>
                <w:ilvl w:val="0"/>
                <w:numId w:val="177"/>
              </w:numPr>
              <w:spacing w:after="0" w:line="240" w:lineRule="auto"/>
              <w:contextualSpacing/>
              <w:rPr>
                <w:rFonts w:eastAsia="Times New Roman"/>
              </w:rPr>
            </w:pPr>
            <w:r w:rsidRPr="00DF0C08">
              <w:rPr>
                <w:rFonts w:eastAsia="Times New Roman"/>
              </w:rPr>
              <w:t xml:space="preserve">ocieplenie ścian w budynkach/obiektach – 1 pkt, </w:t>
            </w:r>
          </w:p>
          <w:p w14:paraId="239AC6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3B25D03" w14:textId="77777777" w:rsidR="001545D6" w:rsidRPr="00DF0C08" w:rsidRDefault="001545D6" w:rsidP="005934C6">
            <w:pPr>
              <w:spacing w:after="0" w:line="240" w:lineRule="auto"/>
              <w:rPr>
                <w:rFonts w:eastAsia="Times New Roman" w:cs="Tahoma"/>
              </w:rPr>
            </w:pPr>
          </w:p>
          <w:p w14:paraId="6CA6DE54"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8AC3D17" w14:textId="77777777"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14:paraId="62B08FDE" w14:textId="77777777" w:rsidR="001545D6" w:rsidRPr="00DF0C08" w:rsidRDefault="001545D6" w:rsidP="005934C6">
            <w:pPr>
              <w:spacing w:after="0" w:line="240" w:lineRule="auto"/>
              <w:contextualSpacing/>
              <w:rPr>
                <w:rFonts w:eastAsia="Times New Roman" w:cs="Tahoma"/>
              </w:rPr>
            </w:pPr>
          </w:p>
          <w:p w14:paraId="2A8C22CC"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Zarządzanie energią:</w:t>
            </w:r>
          </w:p>
          <w:p w14:paraId="5D1FBC35" w14:textId="77777777" w:rsidR="001545D6" w:rsidRPr="00DF0C08" w:rsidRDefault="001545D6" w:rsidP="005934C6">
            <w:pPr>
              <w:spacing w:after="0" w:line="240" w:lineRule="auto"/>
              <w:rPr>
                <w:rFonts w:eastAsia="Times New Roman" w:cs="Tahoma"/>
              </w:rPr>
            </w:pPr>
          </w:p>
          <w:p w14:paraId="25841DC3"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587699E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automatyka pogodowa;</w:t>
            </w:r>
          </w:p>
          <w:p w14:paraId="58FA36FC"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temperatury;</w:t>
            </w:r>
          </w:p>
          <w:p w14:paraId="121C511E"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ruchu;</w:t>
            </w:r>
          </w:p>
          <w:p w14:paraId="6360B12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wyłączniki czasowe .</w:t>
            </w:r>
          </w:p>
          <w:p w14:paraId="0F7838E6" w14:textId="77777777" w:rsidR="001545D6" w:rsidRPr="00DF0C08" w:rsidRDefault="001545D6" w:rsidP="005934C6">
            <w:pPr>
              <w:spacing w:after="0" w:line="240" w:lineRule="auto"/>
              <w:ind w:left="720"/>
              <w:contextualSpacing/>
              <w:rPr>
                <w:rFonts w:eastAsia="Times New Roman" w:cs="Tahoma"/>
              </w:rPr>
            </w:pPr>
          </w:p>
          <w:p w14:paraId="122B9757"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2D599888" w14:textId="77777777" w:rsidR="001545D6" w:rsidRPr="00DF0C08" w:rsidRDefault="001545D6" w:rsidP="005934C6">
            <w:pPr>
              <w:spacing w:after="0" w:line="240" w:lineRule="auto"/>
              <w:rPr>
                <w:rFonts w:eastAsia="Times New Roman" w:cs="Tahoma"/>
              </w:rPr>
            </w:pPr>
          </w:p>
          <w:p w14:paraId="613D6E86"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0CC5F1B6" w14:textId="77777777" w:rsidR="001545D6" w:rsidRPr="00DF0C08" w:rsidRDefault="001545D6" w:rsidP="005934C6">
            <w:pPr>
              <w:spacing w:after="0" w:line="240" w:lineRule="auto"/>
              <w:rPr>
                <w:rFonts w:eastAsia="Times New Roman" w:cs="Tahoma"/>
              </w:rPr>
            </w:pPr>
          </w:p>
          <w:p w14:paraId="20D67D3B"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5F8EF70E" w14:textId="77777777" w:rsidR="001545D6" w:rsidRPr="00DF0C08" w:rsidRDefault="001545D6" w:rsidP="005934C6">
            <w:pPr>
              <w:spacing w:after="0" w:line="240" w:lineRule="auto"/>
              <w:rPr>
                <w:rFonts w:eastAsia="Times New Roman" w:cs="Tahoma"/>
              </w:rPr>
            </w:pPr>
          </w:p>
          <w:p w14:paraId="0AA8BDE3"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0689733A"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62162FAA"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082F846C"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21F7D9C9"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3C6AB07D"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401754A"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26FD7578" w14:textId="77777777" w:rsidR="001545D6" w:rsidRPr="00DF0C08" w:rsidRDefault="001545D6" w:rsidP="005934C6">
            <w:pPr>
              <w:spacing w:after="0" w:line="240" w:lineRule="auto"/>
              <w:rPr>
                <w:rFonts w:eastAsia="Times New Roman" w:cs="Tahoma"/>
              </w:rPr>
            </w:pPr>
          </w:p>
          <w:p w14:paraId="64905169"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0F901AAA" w14:textId="77777777" w:rsidR="001545D6" w:rsidRPr="00DF0C08" w:rsidRDefault="001545D6" w:rsidP="005934C6">
            <w:pPr>
              <w:spacing w:after="0" w:line="240" w:lineRule="auto"/>
              <w:rPr>
                <w:rFonts w:eastAsia="Times New Roman" w:cs="Tahoma"/>
              </w:rPr>
            </w:pPr>
          </w:p>
          <w:p w14:paraId="265BA65B"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2509A62F" w14:textId="77777777" w:rsidR="001545D6" w:rsidRPr="00DF0C08" w:rsidRDefault="001545D6" w:rsidP="005934C6">
            <w:pPr>
              <w:spacing w:after="0" w:line="240" w:lineRule="auto"/>
              <w:rPr>
                <w:rFonts w:eastAsia="Times New Roman" w:cs="Tahoma"/>
              </w:rPr>
            </w:pPr>
          </w:p>
          <w:p w14:paraId="7E392A9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7223FB08"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69625ECF"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7DDC239B" w14:textId="77777777" w:rsidR="005934C6" w:rsidRPr="00DF0C08" w:rsidRDefault="005934C6" w:rsidP="005934C6">
            <w:pPr>
              <w:snapToGrid w:val="0"/>
              <w:spacing w:after="0" w:line="240" w:lineRule="auto"/>
              <w:jc w:val="center"/>
              <w:rPr>
                <w:rFonts w:eastAsia="Times New Roman" w:cs="Arial"/>
              </w:rPr>
            </w:pPr>
          </w:p>
          <w:p w14:paraId="014EED8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BA1F59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04CB745"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6A1F8FA8"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7D705B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6F02DD3F" w14:textId="77777777" w:rsidR="001545D6" w:rsidRPr="00DF0C08" w:rsidRDefault="001545D6" w:rsidP="005934C6">
            <w:pPr>
              <w:spacing w:after="0" w:line="240" w:lineRule="auto"/>
              <w:rPr>
                <w:rFonts w:eastAsia="Times New Roman" w:cs="Tahoma"/>
              </w:rPr>
            </w:pPr>
          </w:p>
          <w:p w14:paraId="5BEEBAB0"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nie powstaną nowe miejsca pracy – 0 pkt;</w:t>
            </w:r>
          </w:p>
          <w:p w14:paraId="707CD511"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powstanie 1 nowe miejsce pracy – 1 pkt;</w:t>
            </w:r>
          </w:p>
          <w:p w14:paraId="0006D2EF"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2 nowe miejsca pracy – 2 pkt;</w:t>
            </w:r>
          </w:p>
          <w:p w14:paraId="20D6C1B7"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3 i więcej nowe miejsca pracy – 3 pkt.</w:t>
            </w:r>
          </w:p>
          <w:p w14:paraId="69D2475F" w14:textId="77777777" w:rsidR="001545D6" w:rsidRPr="00DF0C08" w:rsidRDefault="001545D6" w:rsidP="005934C6">
            <w:pPr>
              <w:spacing w:after="0" w:line="240" w:lineRule="auto"/>
              <w:ind w:left="720"/>
              <w:contextualSpacing/>
              <w:rPr>
                <w:rFonts w:eastAsia="Times New Roman" w:cs="Tahoma"/>
              </w:rPr>
            </w:pPr>
          </w:p>
          <w:p w14:paraId="4308F056"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48F8F180" w14:textId="77777777" w:rsidR="001545D6" w:rsidRPr="00DF0C08" w:rsidRDefault="001545D6" w:rsidP="005934C6">
            <w:pPr>
              <w:spacing w:after="0" w:line="240" w:lineRule="auto"/>
              <w:rPr>
                <w:rFonts w:eastAsia="Times New Roman" w:cs="Tahoma"/>
              </w:rPr>
            </w:pPr>
          </w:p>
          <w:p w14:paraId="1155A8AC"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1E349AEA" w14:textId="77777777" w:rsidR="001545D6" w:rsidRPr="00DF0C08" w:rsidRDefault="001545D6" w:rsidP="005934C6">
            <w:pPr>
              <w:snapToGrid w:val="0"/>
              <w:spacing w:line="240" w:lineRule="auto"/>
              <w:rPr>
                <w:rFonts w:cs="Arial"/>
                <w:sz w:val="20"/>
                <w:szCs w:val="20"/>
              </w:rPr>
            </w:pPr>
          </w:p>
          <w:p w14:paraId="6327C0F9"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722F29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C248ED" w14:textId="77777777" w:rsidR="005934C6" w:rsidRPr="00DF0C08" w:rsidRDefault="005934C6" w:rsidP="005934C6">
            <w:pPr>
              <w:snapToGrid w:val="0"/>
              <w:spacing w:after="0" w:line="240" w:lineRule="auto"/>
              <w:jc w:val="center"/>
              <w:rPr>
                <w:rFonts w:eastAsia="Times New Roman" w:cs="Arial"/>
              </w:rPr>
            </w:pPr>
          </w:p>
          <w:p w14:paraId="52748869"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A0E0B7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F578CB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0CBDAFFB" w14:textId="77777777" w:rsidR="001545D6" w:rsidRPr="00DF0C08" w:rsidRDefault="001545D6" w:rsidP="005934C6">
            <w:pPr>
              <w:rPr>
                <w:rFonts w:eastAsia="Times New Roman" w:cs="Arial"/>
                <w:b/>
              </w:rPr>
            </w:pPr>
            <w:r w:rsidRPr="00DF0C08">
              <w:rPr>
                <w:rFonts w:eastAsia="Times New Roman" w:cs="Arial"/>
                <w:b/>
              </w:rPr>
              <w:t>Komplementarność</w:t>
            </w:r>
          </w:p>
          <w:p w14:paraId="6414FAE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3E9B3F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07AA4BAD"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2B25D4C3" w14:textId="77777777" w:rsidR="0086369A" w:rsidRPr="00DF0C08" w:rsidRDefault="001545D6" w:rsidP="00CF7DF0">
            <w:pPr>
              <w:numPr>
                <w:ilvl w:val="0"/>
                <w:numId w:val="201"/>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655FF70F"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2D95D976"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brak komplementarności – 0 pkt.</w:t>
            </w:r>
          </w:p>
          <w:p w14:paraId="68C443A1" w14:textId="77777777" w:rsidR="001545D6" w:rsidRPr="00DF0C08" w:rsidRDefault="001545D6" w:rsidP="005934C6">
            <w:pPr>
              <w:tabs>
                <w:tab w:val="left" w:pos="243"/>
              </w:tabs>
              <w:suppressAutoHyphens/>
              <w:spacing w:after="0" w:line="240" w:lineRule="auto"/>
              <w:ind w:left="243"/>
              <w:rPr>
                <w:rFonts w:cs="Arial"/>
              </w:rPr>
            </w:pPr>
          </w:p>
          <w:p w14:paraId="4C63676E"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1C83CF0A" w14:textId="77777777" w:rsidR="001545D6" w:rsidRPr="00DF0C08" w:rsidRDefault="001545D6" w:rsidP="005934C6">
            <w:pPr>
              <w:tabs>
                <w:tab w:val="left" w:pos="243"/>
              </w:tabs>
              <w:suppressAutoHyphens/>
              <w:spacing w:after="0" w:line="240" w:lineRule="auto"/>
              <w:ind w:left="243"/>
              <w:rPr>
                <w:rFonts w:cs="Arial"/>
              </w:rPr>
            </w:pPr>
          </w:p>
          <w:p w14:paraId="07AA7194" w14:textId="77777777" w:rsidR="0086369A" w:rsidRPr="00DF0C08" w:rsidRDefault="001545D6" w:rsidP="00CF7DF0">
            <w:pPr>
              <w:numPr>
                <w:ilvl w:val="0"/>
                <w:numId w:val="201"/>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30D3DE0F" w14:textId="77777777" w:rsidR="001545D6" w:rsidRPr="00DF0C08" w:rsidRDefault="001545D6" w:rsidP="005934C6">
            <w:pPr>
              <w:tabs>
                <w:tab w:val="left" w:pos="243"/>
              </w:tabs>
              <w:suppressAutoHyphens/>
              <w:spacing w:after="0" w:line="240" w:lineRule="auto"/>
              <w:ind w:left="720"/>
              <w:contextualSpacing/>
              <w:rPr>
                <w:rFonts w:cs="Arial"/>
              </w:rPr>
            </w:pPr>
          </w:p>
          <w:p w14:paraId="4AFAAE21" w14:textId="77777777" w:rsidR="0086369A" w:rsidRPr="00DF0C08" w:rsidRDefault="001545D6" w:rsidP="00CF7DF0">
            <w:pPr>
              <w:numPr>
                <w:ilvl w:val="0"/>
                <w:numId w:val="196"/>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F7092C" w14:textId="77777777" w:rsidR="0086369A" w:rsidRPr="00DF0C08" w:rsidRDefault="001545D6" w:rsidP="00CF7DF0">
            <w:pPr>
              <w:numPr>
                <w:ilvl w:val="0"/>
                <w:numId w:val="196"/>
              </w:numPr>
              <w:tabs>
                <w:tab w:val="left" w:pos="243"/>
              </w:tabs>
              <w:suppressAutoHyphens/>
              <w:spacing w:after="0" w:line="240" w:lineRule="auto"/>
              <w:contextualSpacing/>
              <w:rPr>
                <w:rFonts w:cs="Arial"/>
              </w:rPr>
            </w:pPr>
            <w:r w:rsidRPr="00DF0C08">
              <w:rPr>
                <w:rFonts w:cs="Arial"/>
              </w:rPr>
              <w:t>brak komplementarności – 0 pkt.</w:t>
            </w:r>
          </w:p>
          <w:p w14:paraId="5927A703" w14:textId="77777777" w:rsidR="001545D6" w:rsidRPr="00DF0C08" w:rsidRDefault="001545D6" w:rsidP="005934C6">
            <w:pPr>
              <w:tabs>
                <w:tab w:val="left" w:pos="243"/>
              </w:tabs>
              <w:suppressAutoHyphens/>
              <w:spacing w:after="0" w:line="240" w:lineRule="auto"/>
              <w:ind w:left="720"/>
              <w:rPr>
                <w:rFonts w:cs="Arial"/>
              </w:rPr>
            </w:pPr>
          </w:p>
          <w:p w14:paraId="613F099C" w14:textId="77777777" w:rsidR="001545D6" w:rsidRPr="00DF0C08" w:rsidRDefault="001545D6" w:rsidP="005934C6">
            <w:pPr>
              <w:spacing w:after="0" w:line="240" w:lineRule="auto"/>
              <w:rPr>
                <w:rFonts w:eastAsia="Times New Roman" w:cs="Tahoma"/>
              </w:rPr>
            </w:pPr>
          </w:p>
          <w:p w14:paraId="4A60989D"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6CB8AEF" w14:textId="77777777" w:rsidR="001A5B48" w:rsidRDefault="001A5B48" w:rsidP="005934C6">
            <w:pPr>
              <w:spacing w:after="0" w:line="240" w:lineRule="auto"/>
              <w:rPr>
                <w:rFonts w:eastAsia="Times New Roman" w:cs="Tahoma"/>
              </w:rPr>
            </w:pPr>
          </w:p>
          <w:p w14:paraId="799DF319"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3B840516" w14:textId="77777777" w:rsidR="001545D6" w:rsidRPr="00DF0C08" w:rsidRDefault="001545D6" w:rsidP="005934C6">
            <w:pPr>
              <w:spacing w:after="0" w:line="240" w:lineRule="auto"/>
              <w:rPr>
                <w:rFonts w:eastAsia="Times New Roman" w:cs="Tahoma"/>
              </w:rPr>
            </w:pPr>
          </w:p>
          <w:p w14:paraId="52C3F256"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234A2CF"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7856C9AB" w14:textId="77777777" w:rsidR="005934C6" w:rsidRPr="00DF0C08" w:rsidRDefault="005934C6" w:rsidP="005934C6">
            <w:pPr>
              <w:snapToGrid w:val="0"/>
              <w:spacing w:after="0" w:line="240" w:lineRule="auto"/>
              <w:jc w:val="center"/>
              <w:rPr>
                <w:rFonts w:eastAsia="Times New Roman" w:cs="Arial"/>
              </w:rPr>
            </w:pPr>
          </w:p>
          <w:p w14:paraId="3483A998"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50DD4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DA35CF"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194F29C8"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D02A07F"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38D3DC83"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2BF6628"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73BEDAD4" w14:textId="77777777" w:rsidR="001545D6" w:rsidRPr="00DF0C08" w:rsidRDefault="005934C6" w:rsidP="005934C6">
            <w:pPr>
              <w:jc w:val="center"/>
              <w:rPr>
                <w:rFonts w:eastAsia="Times New Roman" w:cs="Arial"/>
              </w:rPr>
            </w:pPr>
            <w:r>
              <w:rPr>
                <w:rFonts w:eastAsia="Times New Roman" w:cs="Arial"/>
              </w:rPr>
              <w:t>0 – 3 pkt</w:t>
            </w:r>
          </w:p>
          <w:p w14:paraId="7BDDF019"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1EC3222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546B44F"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547FEC4D"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4A99294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0D06FF0"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3"/>
            </w:r>
            <w:r w:rsidR="00371737">
              <w:rPr>
                <w:rFonts w:eastAsia="Times New Roman" w:cs="Tahoma"/>
              </w:rPr>
              <w:t>.</w:t>
            </w:r>
          </w:p>
          <w:p w14:paraId="0763356A" w14:textId="77777777" w:rsidR="001545D6" w:rsidRPr="00DF0C08" w:rsidRDefault="001545D6" w:rsidP="005934C6">
            <w:pPr>
              <w:spacing w:after="0" w:line="240" w:lineRule="auto"/>
              <w:rPr>
                <w:rFonts w:eastAsia="Times New Roman" w:cs="Tahoma"/>
              </w:rPr>
            </w:pPr>
          </w:p>
          <w:p w14:paraId="0404D44A" w14:textId="77777777" w:rsidR="001545D6" w:rsidRPr="00DF0C08" w:rsidRDefault="001545D6" w:rsidP="005934C6">
            <w:pPr>
              <w:spacing w:after="0" w:line="240" w:lineRule="auto"/>
              <w:rPr>
                <w:rFonts w:eastAsia="Times New Roman" w:cs="Tahoma"/>
              </w:rPr>
            </w:pPr>
          </w:p>
          <w:p w14:paraId="4850D7E0"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607680AB"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D330739"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69A8ED25"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109EA3AC"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30F9C14C" w14:textId="77777777" w:rsidR="001545D6" w:rsidRPr="00DF0C08" w:rsidRDefault="001545D6" w:rsidP="005934C6">
            <w:pPr>
              <w:spacing w:after="0" w:line="240" w:lineRule="auto"/>
              <w:ind w:left="720"/>
              <w:contextualSpacing/>
              <w:rPr>
                <w:rFonts w:eastAsia="Times New Roman" w:cs="Tahoma"/>
              </w:rPr>
            </w:pPr>
          </w:p>
          <w:p w14:paraId="787942D8" w14:textId="77777777" w:rsidR="001545D6" w:rsidRPr="00DF0C08" w:rsidRDefault="001545D6" w:rsidP="005934C6">
            <w:pPr>
              <w:spacing w:after="0" w:line="240" w:lineRule="auto"/>
              <w:rPr>
                <w:rFonts w:eastAsia="Times New Roman" w:cs="Tahoma"/>
              </w:rPr>
            </w:pPr>
          </w:p>
          <w:p w14:paraId="5F06482F"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0F0C2CB0"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611B07D8"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6508D43D"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14A9A9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F01B431"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3F6A91F8"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766EAC9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0EDFDA00"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3CBAEDDE"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A443C81"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56D21F6B"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560C1DB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29DBF6A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76914478"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DFCA276"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FF14DE1"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07456F62"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CEB063"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4D5178C4" w14:textId="77777777" w:rsidR="005934C6" w:rsidRPr="00DF0C08" w:rsidRDefault="005934C6" w:rsidP="005934C6">
            <w:pPr>
              <w:snapToGrid w:val="0"/>
              <w:spacing w:after="0" w:line="240" w:lineRule="auto"/>
              <w:jc w:val="center"/>
              <w:rPr>
                <w:rFonts w:eastAsia="Times New Roman" w:cs="Arial"/>
              </w:rPr>
            </w:pPr>
          </w:p>
          <w:p w14:paraId="4992D6E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5B37A8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61910F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AAD58A1"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72E047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3B6DF2E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040BEE5F" w14:textId="77777777" w:rsidR="001545D6" w:rsidRPr="00DF0C08" w:rsidRDefault="001545D6" w:rsidP="005934C6">
            <w:pPr>
              <w:spacing w:after="0" w:line="240" w:lineRule="auto"/>
              <w:rPr>
                <w:rFonts w:eastAsia="Times New Roman" w:cs="Tahoma"/>
              </w:rPr>
            </w:pPr>
          </w:p>
          <w:p w14:paraId="58C4684F"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01E28894" w14:textId="77777777" w:rsidR="001545D6" w:rsidRPr="00DF0C08" w:rsidRDefault="001545D6" w:rsidP="005934C6">
            <w:pPr>
              <w:spacing w:after="0" w:line="240" w:lineRule="auto"/>
              <w:rPr>
                <w:rFonts w:eastAsia="Times New Roman" w:cs="Tahoma"/>
              </w:rPr>
            </w:pPr>
          </w:p>
          <w:p w14:paraId="6A9E3C20" w14:textId="77777777" w:rsidR="0086369A" w:rsidRPr="00DF0C08" w:rsidRDefault="001545D6" w:rsidP="00CF7DF0">
            <w:pPr>
              <w:numPr>
                <w:ilvl w:val="0"/>
                <w:numId w:val="197"/>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537597D4" w14:textId="77777777" w:rsidR="001545D6" w:rsidRPr="00DF0C08" w:rsidRDefault="001545D6" w:rsidP="005934C6">
            <w:pPr>
              <w:spacing w:after="0" w:line="240" w:lineRule="auto"/>
              <w:ind w:left="360"/>
              <w:rPr>
                <w:rFonts w:eastAsia="Times New Roman" w:cs="Tahoma"/>
              </w:rPr>
            </w:pPr>
          </w:p>
          <w:p w14:paraId="614E88B0"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CDEBEA0"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2843CF2D" w14:textId="77777777" w:rsidR="005934C6" w:rsidRPr="00DF0C08" w:rsidRDefault="005934C6" w:rsidP="005934C6">
            <w:pPr>
              <w:snapToGrid w:val="0"/>
              <w:spacing w:after="0" w:line="240" w:lineRule="auto"/>
              <w:jc w:val="center"/>
              <w:rPr>
                <w:rFonts w:eastAsia="Times New Roman" w:cs="Arial"/>
              </w:rPr>
            </w:pPr>
          </w:p>
          <w:p w14:paraId="4C6FBD0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B13DBB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171583B"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74527D36"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B9A802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32F6AB"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6B2DAED2" w14:textId="77777777" w:rsidR="001545D6" w:rsidRPr="00DF0C08" w:rsidRDefault="001545D6" w:rsidP="005934C6">
            <w:pPr>
              <w:spacing w:after="0" w:line="240" w:lineRule="auto"/>
              <w:rPr>
                <w:rFonts w:eastAsia="Times New Roman" w:cs="Arial"/>
              </w:rPr>
            </w:pPr>
          </w:p>
          <w:p w14:paraId="5298B10A"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46CCA51F" w14:textId="77777777" w:rsidR="00371737" w:rsidRDefault="00371737" w:rsidP="005934C6">
            <w:pPr>
              <w:spacing w:after="0" w:line="240" w:lineRule="auto"/>
              <w:rPr>
                <w:rFonts w:eastAsia="Times New Roman" w:cs="Arial"/>
                <w:b/>
              </w:rPr>
            </w:pPr>
          </w:p>
          <w:p w14:paraId="33E783F5"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BE24D8" w14:textId="77777777" w:rsidR="001545D6" w:rsidRDefault="001545D6" w:rsidP="005934C6">
            <w:pPr>
              <w:spacing w:after="0" w:line="240" w:lineRule="auto"/>
              <w:rPr>
                <w:rFonts w:eastAsia="Times New Roman" w:cs="Arial"/>
              </w:rPr>
            </w:pPr>
          </w:p>
          <w:p w14:paraId="40986050" w14:textId="77777777" w:rsidR="00371737" w:rsidRPr="00DF0C08" w:rsidRDefault="00371737" w:rsidP="005934C6">
            <w:pPr>
              <w:spacing w:after="0" w:line="240" w:lineRule="auto"/>
              <w:rPr>
                <w:rFonts w:eastAsia="Times New Roman" w:cs="Arial"/>
              </w:rPr>
            </w:pPr>
          </w:p>
          <w:p w14:paraId="30B3C1D8"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7B203AB4"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1E791749"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F03CB"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71C14607"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EA87F18"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1207BA2" w14:textId="77777777" w:rsidR="0074147F" w:rsidRDefault="0074147F" w:rsidP="005934C6">
            <w:pPr>
              <w:snapToGrid w:val="0"/>
              <w:spacing w:after="0" w:line="240" w:lineRule="auto"/>
              <w:rPr>
                <w:rFonts w:ascii="Calibri" w:eastAsiaTheme="minorHAnsi" w:hAnsi="Calibri" w:cs="Arial"/>
                <w:lang w:eastAsia="en-US"/>
              </w:rPr>
            </w:pPr>
          </w:p>
          <w:p w14:paraId="1633CD5F" w14:textId="77777777" w:rsidR="001545D6" w:rsidRDefault="001545D6" w:rsidP="005934C6">
            <w:pPr>
              <w:snapToGrid w:val="0"/>
              <w:spacing w:after="0" w:line="240" w:lineRule="auto"/>
              <w:rPr>
                <w:rFonts w:ascii="Calibri" w:eastAsiaTheme="minorHAnsi" w:hAnsi="Calibri" w:cs="Arial"/>
                <w:lang w:eastAsia="en-US"/>
              </w:rPr>
            </w:pPr>
          </w:p>
          <w:p w14:paraId="5C5A6EFB"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1460793D"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417DBC5"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325700C4" w14:textId="77777777" w:rsidR="005934C6" w:rsidRPr="00DF0C08" w:rsidRDefault="005934C6" w:rsidP="005934C6">
            <w:pPr>
              <w:snapToGrid w:val="0"/>
              <w:spacing w:after="0" w:line="240" w:lineRule="auto"/>
              <w:jc w:val="center"/>
              <w:rPr>
                <w:rFonts w:eastAsia="Times New Roman" w:cs="Arial"/>
              </w:rPr>
            </w:pPr>
          </w:p>
          <w:p w14:paraId="4EC51DC5"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93603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3E1E54F"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4C26E71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B7BF33D"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2D2F202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03F0A24E" w14:textId="77777777" w:rsidR="001545D6" w:rsidRPr="00DF0C08" w:rsidRDefault="001545D6" w:rsidP="005934C6">
            <w:pPr>
              <w:autoSpaceDN w:val="0"/>
              <w:spacing w:after="0"/>
              <w:rPr>
                <w:rFonts w:ascii="Calibri" w:eastAsiaTheme="minorHAnsi" w:hAnsi="Calibri" w:cs="Times New Roman"/>
                <w:lang w:eastAsia="en-US"/>
              </w:rPr>
            </w:pPr>
          </w:p>
          <w:p w14:paraId="418F37AB"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2E5770D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6B90BA26"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2A42400A"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A9F796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3013FFB" w14:textId="77777777" w:rsidR="001545D6" w:rsidRPr="00DF0C08" w:rsidRDefault="001545D6" w:rsidP="005934C6">
            <w:pPr>
              <w:autoSpaceDN w:val="0"/>
              <w:spacing w:after="0"/>
              <w:rPr>
                <w:rFonts w:ascii="Calibri" w:eastAsiaTheme="minorHAnsi" w:hAnsi="Calibri" w:cs="Times New Roman"/>
                <w:lang w:eastAsia="en-US"/>
              </w:rPr>
            </w:pPr>
          </w:p>
          <w:p w14:paraId="420058A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2256AC2E" w14:textId="77777777" w:rsidR="001545D6" w:rsidRPr="00DF0C08" w:rsidRDefault="001545D6" w:rsidP="005934C6">
            <w:pPr>
              <w:autoSpaceDN w:val="0"/>
              <w:spacing w:after="0"/>
              <w:rPr>
                <w:rFonts w:ascii="Calibri" w:eastAsiaTheme="minorHAnsi" w:hAnsi="Calibri" w:cs="Times New Roman"/>
                <w:lang w:eastAsia="en-US"/>
              </w:rPr>
            </w:pPr>
          </w:p>
          <w:p w14:paraId="7218378D"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26180A12"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347131C" w14:textId="77777777" w:rsidR="005934C6" w:rsidRPr="00DF0C08" w:rsidRDefault="005934C6" w:rsidP="005934C6">
            <w:pPr>
              <w:spacing w:after="0" w:line="240" w:lineRule="auto"/>
              <w:jc w:val="center"/>
              <w:rPr>
                <w:rFonts w:eastAsiaTheme="minorHAnsi"/>
                <w:lang w:eastAsia="en-US"/>
              </w:rPr>
            </w:pPr>
          </w:p>
          <w:p w14:paraId="58B4BFFC"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598B4D7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3DF8B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C7A70E0"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048FB4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2ADD55B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082F50A3"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1A35454C"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urządzania oświetleniowe;</w:t>
            </w:r>
          </w:p>
          <w:p w14:paraId="08B04469"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6D3D34C7"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01E9ED1"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1BFA0C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F86C402"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701A6DE5" w14:textId="77777777" w:rsidR="005934C6" w:rsidRPr="00DF0C08" w:rsidRDefault="005934C6" w:rsidP="005934C6">
            <w:pPr>
              <w:spacing w:after="0" w:line="240" w:lineRule="auto"/>
              <w:jc w:val="center"/>
              <w:rPr>
                <w:rFonts w:eastAsia="Times New Roman" w:cs="Times New Roman"/>
              </w:rPr>
            </w:pPr>
          </w:p>
          <w:p w14:paraId="40F6DD0F"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69A5FAE"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50276682"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2945D60"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60CEDEAD"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7B417287"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powyżej 60% - 2 pkt;</w:t>
            </w:r>
          </w:p>
          <w:p w14:paraId="18D3A386"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od 60% do 40% - 1 pkt;</w:t>
            </w:r>
          </w:p>
          <w:p w14:paraId="0A351689"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poniżej 40% - 0 pkt.</w:t>
            </w:r>
          </w:p>
          <w:p w14:paraId="31AE4ADB" w14:textId="77777777" w:rsidR="001545D6" w:rsidRPr="00DF0C08" w:rsidRDefault="001545D6" w:rsidP="005934C6">
            <w:pPr>
              <w:spacing w:line="240" w:lineRule="auto"/>
              <w:ind w:left="720"/>
              <w:contextualSpacing/>
              <w:rPr>
                <w:rFonts w:eastAsia="Times New Roman" w:cs="Tahoma"/>
              </w:rPr>
            </w:pPr>
          </w:p>
          <w:p w14:paraId="067A792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38736A6"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1548317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0D9F17D9"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2B62A358"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022133B3" w14:textId="77777777" w:rsidR="001545D6" w:rsidRPr="00DF0C08" w:rsidRDefault="001545D6" w:rsidP="005934C6">
            <w:pPr>
              <w:spacing w:line="240" w:lineRule="auto"/>
              <w:rPr>
                <w:rFonts w:eastAsia="Times New Roman" w:cs="Tahoma"/>
              </w:rPr>
            </w:pPr>
          </w:p>
          <w:p w14:paraId="4EC90D8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217DF8A"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38E77B2A"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36CBF6B" w14:textId="77777777" w:rsidR="005934C6" w:rsidRPr="00DF0C08" w:rsidRDefault="005934C6" w:rsidP="005934C6">
            <w:pPr>
              <w:spacing w:after="0" w:line="240" w:lineRule="auto"/>
              <w:jc w:val="center"/>
              <w:rPr>
                <w:rFonts w:eastAsia="Times New Roman" w:cs="Times New Roman"/>
              </w:rPr>
            </w:pPr>
          </w:p>
          <w:p w14:paraId="1DF83873"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11BA28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B55701F"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17BB544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089C8A0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868C3ED" w14:textId="77777777" w:rsidR="001545D6" w:rsidRPr="00DF0C08" w:rsidRDefault="001545D6" w:rsidP="005934C6">
            <w:pPr>
              <w:snapToGrid w:val="0"/>
              <w:spacing w:after="0" w:line="240" w:lineRule="auto"/>
              <w:rPr>
                <w:rFonts w:eastAsiaTheme="minorHAnsi" w:cs="Arial"/>
                <w:lang w:eastAsia="en-US"/>
              </w:rPr>
            </w:pPr>
          </w:p>
          <w:p w14:paraId="66314592" w14:textId="77777777" w:rsidR="001545D6" w:rsidRPr="00DF0C08" w:rsidRDefault="001545D6" w:rsidP="005934C6">
            <w:pPr>
              <w:snapToGrid w:val="0"/>
              <w:spacing w:after="0" w:line="240" w:lineRule="auto"/>
              <w:rPr>
                <w:rFonts w:eastAsiaTheme="minorHAnsi" w:cs="Arial"/>
                <w:lang w:eastAsia="en-US"/>
              </w:rPr>
            </w:pPr>
          </w:p>
          <w:p w14:paraId="0B46D03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36AF00E9" w14:textId="77777777" w:rsidR="001545D6" w:rsidRPr="00DF0C08" w:rsidRDefault="001545D6" w:rsidP="005934C6">
            <w:pPr>
              <w:snapToGrid w:val="0"/>
              <w:spacing w:after="0" w:line="240" w:lineRule="auto"/>
              <w:rPr>
                <w:rFonts w:eastAsiaTheme="minorHAnsi" w:cs="Arial"/>
                <w:lang w:eastAsia="en-US"/>
              </w:rPr>
            </w:pPr>
          </w:p>
          <w:p w14:paraId="72C2BB31"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33942AC2"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63913F1" w14:textId="77777777" w:rsidR="001545D6" w:rsidRPr="00DF0C08" w:rsidRDefault="001545D6" w:rsidP="005934C6">
            <w:pPr>
              <w:snapToGrid w:val="0"/>
              <w:spacing w:after="0" w:line="240" w:lineRule="auto"/>
              <w:rPr>
                <w:rFonts w:eastAsiaTheme="minorHAnsi" w:cs="Arial"/>
                <w:lang w:eastAsia="en-US"/>
              </w:rPr>
            </w:pPr>
          </w:p>
          <w:p w14:paraId="66BED89E"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2891DF5"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214F23D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741D93F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14:paraId="2DC152ED"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14:paraId="6C9727EF"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7DE3F3DB"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14:paraId="2D0F1876"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14:paraId="372A431B"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B5D2D49"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14:paraId="709F387C"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2746EDB3"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6719C138" w14:textId="77777777" w:rsidR="005934C6" w:rsidRPr="00DF0C08" w:rsidRDefault="005934C6" w:rsidP="005934C6">
            <w:pPr>
              <w:spacing w:after="0" w:line="240" w:lineRule="auto"/>
              <w:jc w:val="center"/>
              <w:rPr>
                <w:rFonts w:eastAsia="Times New Roman" w:cs="Times New Roman"/>
              </w:rPr>
            </w:pPr>
          </w:p>
          <w:p w14:paraId="62166F56"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27C8449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DC21C5E"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AC70211"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0FA6F755" w14:textId="77777777" w:rsidR="001545D6" w:rsidRPr="00DF0C08" w:rsidRDefault="001545D6" w:rsidP="005934C6">
            <w:pPr>
              <w:snapToGrid w:val="0"/>
              <w:spacing w:after="0" w:line="240" w:lineRule="auto"/>
              <w:rPr>
                <w:rFonts w:eastAsiaTheme="minorHAnsi" w:cs="Arial"/>
                <w:lang w:eastAsia="en-US"/>
              </w:rPr>
            </w:pPr>
          </w:p>
          <w:p w14:paraId="136B315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12510963" w14:textId="77777777" w:rsidR="001545D6" w:rsidRPr="00DF0C08" w:rsidRDefault="001545D6" w:rsidP="005934C6">
            <w:pPr>
              <w:snapToGrid w:val="0"/>
              <w:spacing w:after="0" w:line="240" w:lineRule="auto"/>
              <w:rPr>
                <w:rFonts w:eastAsia="Times New Roman" w:cs="Tahoma"/>
                <w:sz w:val="20"/>
                <w:szCs w:val="20"/>
              </w:rPr>
            </w:pPr>
          </w:p>
          <w:p w14:paraId="49E1DD93"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8FE3C98"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C679E83"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3E38D4D7" w14:textId="77777777" w:rsidR="005934C6" w:rsidRPr="00DF0C08" w:rsidRDefault="005934C6" w:rsidP="005934C6">
            <w:pPr>
              <w:spacing w:after="0" w:line="240" w:lineRule="auto"/>
              <w:jc w:val="center"/>
              <w:rPr>
                <w:rFonts w:eastAsiaTheme="minorHAnsi"/>
                <w:lang w:eastAsia="en-US"/>
              </w:rPr>
            </w:pPr>
          </w:p>
          <w:p w14:paraId="254A205D"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6CDEED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8FCF0AF"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AAA4583" w14:textId="77777777" w:rsidR="001545D6" w:rsidRPr="00DF0C08" w:rsidRDefault="001545D6" w:rsidP="005934C6">
            <w:pPr>
              <w:snapToGrid w:val="0"/>
              <w:spacing w:after="0" w:line="240" w:lineRule="auto"/>
              <w:rPr>
                <w:rFonts w:eastAsiaTheme="minorHAnsi"/>
                <w:b/>
                <w:lang w:eastAsia="en-US"/>
              </w:rPr>
            </w:pPr>
          </w:p>
          <w:p w14:paraId="6139878F"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7125209"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14E2225A" w14:textId="77777777" w:rsidR="001545D6" w:rsidRPr="00DF0C08" w:rsidRDefault="001545D6" w:rsidP="005934C6">
            <w:pPr>
              <w:snapToGrid w:val="0"/>
              <w:spacing w:after="0" w:line="240" w:lineRule="auto"/>
              <w:rPr>
                <w:rFonts w:ascii="Calibri" w:eastAsiaTheme="minorHAnsi" w:hAnsi="Calibri" w:cs="Arial"/>
                <w:lang w:eastAsia="en-US"/>
              </w:rPr>
            </w:pPr>
          </w:p>
          <w:p w14:paraId="424C8C92"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0DB98785" w14:textId="77777777" w:rsidR="001545D6" w:rsidRPr="00DF0C08" w:rsidRDefault="001545D6" w:rsidP="005934C6">
            <w:pPr>
              <w:snapToGrid w:val="0"/>
              <w:spacing w:after="0" w:line="240" w:lineRule="auto"/>
              <w:rPr>
                <w:rFonts w:eastAsiaTheme="minorHAnsi" w:cs="Arial"/>
                <w:lang w:eastAsia="en-US"/>
              </w:rPr>
            </w:pPr>
          </w:p>
          <w:p w14:paraId="2190C1E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96C54F3" w14:textId="77777777" w:rsidR="001545D6" w:rsidRPr="00DF0C08" w:rsidRDefault="001545D6" w:rsidP="005934C6">
            <w:pPr>
              <w:snapToGrid w:val="0"/>
              <w:spacing w:after="0" w:line="240" w:lineRule="auto"/>
              <w:rPr>
                <w:rFonts w:eastAsiaTheme="minorHAnsi" w:cs="Arial"/>
                <w:lang w:eastAsia="en-US"/>
              </w:rPr>
            </w:pPr>
          </w:p>
          <w:p w14:paraId="5C03BC6D" w14:textId="77777777" w:rsidR="001545D6" w:rsidRPr="00DF0C08" w:rsidRDefault="001545D6" w:rsidP="005934C6">
            <w:pPr>
              <w:snapToGrid w:val="0"/>
              <w:spacing w:after="0" w:line="240" w:lineRule="auto"/>
              <w:rPr>
                <w:rFonts w:eastAsiaTheme="minorHAnsi" w:cs="Arial"/>
                <w:lang w:eastAsia="en-US"/>
              </w:rPr>
            </w:pPr>
          </w:p>
          <w:p w14:paraId="16608CB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11044B7D" w14:textId="77777777" w:rsidR="001545D6" w:rsidRPr="00DF0C08" w:rsidRDefault="001545D6" w:rsidP="005934C6">
            <w:pPr>
              <w:snapToGrid w:val="0"/>
              <w:spacing w:after="0" w:line="240" w:lineRule="auto"/>
              <w:rPr>
                <w:rFonts w:eastAsiaTheme="minorHAnsi" w:cs="Arial"/>
                <w:lang w:eastAsia="en-US"/>
              </w:rPr>
            </w:pPr>
          </w:p>
          <w:p w14:paraId="6CD0B48D"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1DAB83A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57E57B72"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9BDBAF4"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1EB9E3C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5C633708" w14:textId="77777777" w:rsidR="001545D6" w:rsidRPr="00DF0C08" w:rsidRDefault="001545D6" w:rsidP="005934C6">
            <w:pPr>
              <w:snapToGrid w:val="0"/>
              <w:spacing w:after="0" w:line="240" w:lineRule="auto"/>
              <w:rPr>
                <w:rFonts w:eastAsiaTheme="minorHAnsi" w:cs="Arial"/>
                <w:lang w:eastAsia="en-US"/>
              </w:rPr>
            </w:pPr>
          </w:p>
          <w:p w14:paraId="6543188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5A10DF17" w14:textId="77777777" w:rsidR="001545D6" w:rsidRPr="00DF0C08" w:rsidRDefault="001545D6" w:rsidP="005934C6">
            <w:pPr>
              <w:snapToGrid w:val="0"/>
              <w:spacing w:after="0" w:line="240" w:lineRule="auto"/>
              <w:rPr>
                <w:rFonts w:eastAsiaTheme="minorHAnsi" w:cs="Arial"/>
                <w:lang w:eastAsia="en-US"/>
              </w:rPr>
            </w:pPr>
          </w:p>
          <w:p w14:paraId="544B4C5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67BCC7C0" w14:textId="77777777" w:rsidR="001545D6" w:rsidRPr="00DF0C08" w:rsidRDefault="001545D6" w:rsidP="005934C6">
            <w:pPr>
              <w:snapToGrid w:val="0"/>
              <w:spacing w:after="0" w:line="240" w:lineRule="auto"/>
              <w:rPr>
                <w:rFonts w:eastAsiaTheme="minorHAnsi" w:cs="Arial"/>
                <w:lang w:eastAsia="en-US"/>
              </w:rPr>
            </w:pPr>
          </w:p>
          <w:p w14:paraId="5047ED49"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7266EFD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720D1C7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7C0B0FEC" w14:textId="77777777" w:rsidR="001545D6" w:rsidRPr="00DF0C08" w:rsidRDefault="001545D6" w:rsidP="005934C6">
            <w:pPr>
              <w:snapToGrid w:val="0"/>
              <w:spacing w:after="0" w:line="240" w:lineRule="auto"/>
              <w:rPr>
                <w:rFonts w:ascii="Calibri" w:eastAsiaTheme="minorHAnsi" w:hAnsi="Calibri" w:cs="Arial"/>
                <w:lang w:eastAsia="en-US"/>
              </w:rPr>
            </w:pPr>
          </w:p>
          <w:p w14:paraId="4F6EBE3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6683B944" w14:textId="77777777" w:rsidR="001545D6" w:rsidRPr="00DF0C08" w:rsidRDefault="001545D6" w:rsidP="005934C6">
            <w:pPr>
              <w:snapToGrid w:val="0"/>
              <w:spacing w:after="0" w:line="240" w:lineRule="auto"/>
              <w:rPr>
                <w:rFonts w:ascii="Calibri" w:eastAsiaTheme="minorHAnsi" w:hAnsi="Calibri" w:cs="Arial"/>
                <w:lang w:eastAsia="en-US"/>
              </w:rPr>
            </w:pPr>
          </w:p>
          <w:p w14:paraId="66674084"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2222E77D"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30177097"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0E4723F4" w14:textId="77777777" w:rsidR="005934C6" w:rsidRPr="00DF0C08" w:rsidRDefault="005934C6" w:rsidP="005934C6">
            <w:pPr>
              <w:spacing w:after="0" w:line="240" w:lineRule="auto"/>
              <w:jc w:val="center"/>
              <w:rPr>
                <w:rFonts w:eastAsiaTheme="minorHAnsi"/>
                <w:lang w:eastAsia="en-US"/>
              </w:rPr>
            </w:pPr>
          </w:p>
          <w:p w14:paraId="5A3B0BF9" w14:textId="77777777" w:rsidR="001545D6" w:rsidRPr="00DF0C08" w:rsidRDefault="001545D6" w:rsidP="005934C6">
            <w:pPr>
              <w:spacing w:after="0" w:line="240" w:lineRule="auto"/>
              <w:jc w:val="center"/>
              <w:rPr>
                <w:rFonts w:eastAsiaTheme="minorHAnsi"/>
                <w:lang w:eastAsia="en-US"/>
              </w:rPr>
            </w:pPr>
          </w:p>
          <w:p w14:paraId="26474279"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A0C049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755010CE"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BA1AE37"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24A545BB"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370D0ED"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4A17FAE1" w14:textId="77777777" w:rsidR="001545D6" w:rsidRPr="00DF0C08" w:rsidRDefault="001545D6" w:rsidP="00270739">
      <w:pPr>
        <w:spacing w:line="360" w:lineRule="auto"/>
        <w:rPr>
          <w:rFonts w:eastAsia="Times New Roman" w:cs="Tahoma"/>
          <w:b/>
          <w:bCs/>
          <w:iCs/>
          <w:sz w:val="28"/>
          <w:szCs w:val="28"/>
        </w:rPr>
      </w:pPr>
    </w:p>
    <w:p w14:paraId="1500592A"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0AED60E6"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969686A"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BD78146"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587414E"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70E1364F" w14:textId="77777777" w:rsidR="00270739" w:rsidRPr="00DF0C08" w:rsidRDefault="00270739" w:rsidP="005934C6">
            <w:pPr>
              <w:jc w:val="center"/>
            </w:pPr>
            <w:r w:rsidRPr="00DF0C08">
              <w:rPr>
                <w:b/>
              </w:rPr>
              <w:t>Opis znaczenia kryterium</w:t>
            </w:r>
          </w:p>
        </w:tc>
      </w:tr>
      <w:tr w:rsidR="00270739" w:rsidRPr="00DF0C08" w14:paraId="698661D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FAB161F"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717C706F"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4DF255F9"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64D910D7"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7667EAB5"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0BA42375"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zastąpienie kotła podłączeniem do sieci ciepłowniczej;</w:t>
            </w:r>
          </w:p>
          <w:p w14:paraId="32F1032A"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lub wymiana kotła na kocioł spalający biomasę lub paliwa gazowe;</w:t>
            </w:r>
          </w:p>
          <w:p w14:paraId="63133CEB"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7414FB54" w14:textId="77777777" w:rsidR="00270739" w:rsidRPr="00DF0C08" w:rsidRDefault="00270739" w:rsidP="005934C6">
            <w:pPr>
              <w:spacing w:after="0" w:line="240" w:lineRule="auto"/>
              <w:rPr>
                <w:rFonts w:eastAsia="Times New Roman" w:cs="Tahoma"/>
              </w:rPr>
            </w:pPr>
          </w:p>
          <w:p w14:paraId="63FABE4C"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2563625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0BFAF2A"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4AFD420" w14:textId="77777777" w:rsidR="00270739" w:rsidRPr="00DF0C08" w:rsidRDefault="00270739" w:rsidP="005934C6">
            <w:pPr>
              <w:spacing w:after="0" w:line="240" w:lineRule="auto"/>
              <w:ind w:left="1080"/>
              <w:rPr>
                <w:rFonts w:eastAsia="Times New Roman" w:cs="Tahoma"/>
              </w:rPr>
            </w:pPr>
          </w:p>
          <w:p w14:paraId="68697875"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3F207C"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5DCDF1D0"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40C29E51" w14:textId="77777777" w:rsidR="0086369A" w:rsidRPr="00DF0C08" w:rsidRDefault="00270739" w:rsidP="00CF7DF0">
            <w:pPr>
              <w:pStyle w:val="Akapitzlist"/>
              <w:numPr>
                <w:ilvl w:val="0"/>
                <w:numId w:val="177"/>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05405688"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10444F5D" w14:textId="77777777" w:rsidR="00270739" w:rsidRPr="00DF0C08" w:rsidRDefault="00270739" w:rsidP="005934C6">
            <w:pPr>
              <w:spacing w:after="0" w:line="240" w:lineRule="auto"/>
              <w:rPr>
                <w:rFonts w:eastAsia="Times New Roman" w:cs="Tahoma"/>
              </w:rPr>
            </w:pPr>
          </w:p>
          <w:p w14:paraId="27A55FDB"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0E5B0976"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5586B07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B2D5CDD" w14:textId="77777777" w:rsidR="00270739" w:rsidRPr="00DF0C08" w:rsidRDefault="00270739" w:rsidP="005934C6">
            <w:pPr>
              <w:spacing w:after="0" w:line="240" w:lineRule="auto"/>
              <w:rPr>
                <w:rFonts w:eastAsia="Times New Roman" w:cs="Tahoma"/>
              </w:rPr>
            </w:pPr>
          </w:p>
          <w:p w14:paraId="06505FA2"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5471790E"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automatyka pogodowa;</w:t>
            </w:r>
          </w:p>
          <w:p w14:paraId="203DF89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temperatury;</w:t>
            </w:r>
          </w:p>
          <w:p w14:paraId="0475641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ruchu;</w:t>
            </w:r>
          </w:p>
          <w:p w14:paraId="268C72AF"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wyłączniki czasowe .</w:t>
            </w:r>
          </w:p>
          <w:p w14:paraId="7518783E" w14:textId="77777777" w:rsidR="00270739" w:rsidRPr="00DF0C08" w:rsidRDefault="00270739" w:rsidP="005934C6">
            <w:pPr>
              <w:pStyle w:val="Akapitzlist"/>
              <w:spacing w:after="0" w:line="240" w:lineRule="auto"/>
              <w:rPr>
                <w:rFonts w:eastAsia="Times New Roman" w:cs="Tahoma"/>
              </w:rPr>
            </w:pPr>
          </w:p>
          <w:p w14:paraId="46C9C61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5C1BCB8" w14:textId="77777777" w:rsidR="00270739" w:rsidRPr="00DF0C08" w:rsidRDefault="00270739" w:rsidP="005934C6">
            <w:pPr>
              <w:spacing w:after="0" w:line="240" w:lineRule="auto"/>
              <w:rPr>
                <w:rFonts w:eastAsia="Times New Roman" w:cs="Tahoma"/>
              </w:rPr>
            </w:pPr>
          </w:p>
          <w:p w14:paraId="3471C08D"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AF4B5AC" w14:textId="77777777" w:rsidR="00270739" w:rsidRPr="00DF0C08" w:rsidRDefault="00270739" w:rsidP="005934C6">
            <w:pPr>
              <w:spacing w:after="0" w:line="240" w:lineRule="auto"/>
              <w:rPr>
                <w:rFonts w:eastAsia="Times New Roman" w:cs="Tahoma"/>
              </w:rPr>
            </w:pPr>
          </w:p>
          <w:p w14:paraId="68EA2FCB" w14:textId="77777777" w:rsidR="00270739" w:rsidRPr="00DF0C08" w:rsidRDefault="00270739" w:rsidP="005934C6">
            <w:pPr>
              <w:spacing w:after="0" w:line="240" w:lineRule="auto"/>
              <w:rPr>
                <w:rFonts w:eastAsia="Times New Roman" w:cs="Tahoma"/>
              </w:rPr>
            </w:pPr>
          </w:p>
          <w:p w14:paraId="7B38744E"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3FD2D450"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14:paraId="1627E43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136A118E"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673041AF" w14:textId="77777777" w:rsidR="0086369A" w:rsidRPr="00DF0C08" w:rsidRDefault="00070575"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4154D341" w14:textId="77777777" w:rsidR="0086369A" w:rsidRPr="00DF0C08" w:rsidRDefault="009A78A8"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6E39480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268DA94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3A32C1C"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5DFED90" w14:textId="77777777" w:rsidR="00270739" w:rsidRPr="00DF0C08" w:rsidRDefault="00270739" w:rsidP="005934C6">
            <w:pPr>
              <w:spacing w:after="0" w:line="240" w:lineRule="auto"/>
              <w:rPr>
                <w:rFonts w:eastAsia="Times New Roman" w:cs="Tahoma"/>
                <w:sz w:val="20"/>
                <w:szCs w:val="20"/>
              </w:rPr>
            </w:pPr>
          </w:p>
          <w:p w14:paraId="3AA97A6A" w14:textId="77777777" w:rsidR="00270739" w:rsidRPr="00DF0C08" w:rsidRDefault="00270739" w:rsidP="005934C6">
            <w:pPr>
              <w:spacing w:after="0" w:line="240" w:lineRule="auto"/>
              <w:rPr>
                <w:rFonts w:eastAsia="Times New Roman" w:cs="Tahoma"/>
                <w:sz w:val="20"/>
                <w:szCs w:val="20"/>
              </w:rPr>
            </w:pPr>
          </w:p>
          <w:p w14:paraId="12CA0AD4"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6C0E2414"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758B14E3"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AD51F5"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5B2E09D5" w14:textId="77777777" w:rsidR="005934C6" w:rsidRPr="00DF0C08" w:rsidRDefault="005934C6" w:rsidP="005934C6">
            <w:pPr>
              <w:snapToGrid w:val="0"/>
              <w:spacing w:after="0" w:line="240" w:lineRule="auto"/>
              <w:jc w:val="center"/>
              <w:rPr>
                <w:rFonts w:eastAsia="Times New Roman" w:cs="Arial"/>
              </w:rPr>
            </w:pPr>
          </w:p>
          <w:p w14:paraId="103C048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82A62E9"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63647B26"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20D55F49"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4B53E60"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826ADF6"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4"/>
            </w:r>
            <w:r w:rsidR="0074147F">
              <w:rPr>
                <w:rFonts w:eastAsia="Times New Roman" w:cs="Tahoma"/>
              </w:rPr>
              <w:t>.</w:t>
            </w:r>
            <w:r w:rsidRPr="00DF0C08">
              <w:rPr>
                <w:rFonts w:eastAsia="Times New Roman" w:cs="Tahoma"/>
              </w:rPr>
              <w:t xml:space="preserve"> </w:t>
            </w:r>
          </w:p>
          <w:p w14:paraId="6EEC7BF9" w14:textId="77777777" w:rsidR="00270739" w:rsidRPr="00DF0C08" w:rsidRDefault="00270739" w:rsidP="005934C6">
            <w:pPr>
              <w:spacing w:after="0" w:line="240" w:lineRule="auto"/>
              <w:rPr>
                <w:rFonts w:eastAsia="Times New Roman" w:cs="Tahoma"/>
              </w:rPr>
            </w:pPr>
          </w:p>
          <w:p w14:paraId="015CF5D9"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66503902"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2EA7DDE4"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78F842CD"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67279D8B"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75D3CD10" w14:textId="77777777" w:rsidR="00270739" w:rsidRPr="00DF0C08" w:rsidRDefault="00270739" w:rsidP="005934C6">
            <w:pPr>
              <w:pStyle w:val="Akapitzlist"/>
              <w:spacing w:after="0" w:line="240" w:lineRule="auto"/>
              <w:rPr>
                <w:rFonts w:eastAsia="Times New Roman" w:cs="Tahoma"/>
              </w:rPr>
            </w:pPr>
          </w:p>
          <w:p w14:paraId="596ECA69"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0A57F1B1" w14:textId="77777777" w:rsidR="00270739" w:rsidRPr="00DF0C08" w:rsidRDefault="00270739" w:rsidP="005934C6">
            <w:pPr>
              <w:spacing w:after="0" w:line="240" w:lineRule="auto"/>
              <w:rPr>
                <w:rFonts w:eastAsia="Calibri" w:cs="Times New Roman"/>
                <w:sz w:val="20"/>
                <w:szCs w:val="20"/>
              </w:rPr>
            </w:pPr>
          </w:p>
          <w:p w14:paraId="6ADFDB14" w14:textId="77777777" w:rsidR="00D901E4" w:rsidRPr="00DF0C08" w:rsidRDefault="00D901E4" w:rsidP="005934C6">
            <w:pPr>
              <w:spacing w:after="0" w:line="240" w:lineRule="auto"/>
              <w:rPr>
                <w:sz w:val="20"/>
                <w:szCs w:val="20"/>
              </w:rPr>
            </w:pPr>
          </w:p>
          <w:p w14:paraId="28E48EEB" w14:textId="77777777" w:rsidR="00D901E4" w:rsidRDefault="00D901E4" w:rsidP="005934C6">
            <w:pPr>
              <w:spacing w:after="0" w:line="240" w:lineRule="auto"/>
              <w:rPr>
                <w:b/>
                <w:u w:val="single"/>
              </w:rPr>
            </w:pPr>
            <w:r w:rsidRPr="00DF0C08">
              <w:rPr>
                <w:b/>
                <w:u w:val="single"/>
              </w:rPr>
              <w:t>Nie dotyczy naborów skierowanych do ZIT.</w:t>
            </w:r>
          </w:p>
          <w:p w14:paraId="634BA29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67A85C4E"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40EA0F0D" w14:textId="77777777" w:rsidR="00270739" w:rsidRPr="00DF0C08" w:rsidRDefault="00270739" w:rsidP="005934C6">
            <w:pPr>
              <w:snapToGrid w:val="0"/>
              <w:spacing w:after="0" w:line="240" w:lineRule="auto"/>
              <w:jc w:val="center"/>
              <w:rPr>
                <w:rFonts w:eastAsia="Times New Roman" w:cs="Arial"/>
              </w:rPr>
            </w:pPr>
          </w:p>
          <w:p w14:paraId="6E50431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C7AE16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2D2135E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E1C92D0"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939177E" w14:textId="77777777"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14:paraId="7E472632"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 xml:space="preserve">stopień zużycia technicznego budynku powyżej 70% - 4 pkt; </w:t>
            </w:r>
          </w:p>
          <w:p w14:paraId="0A913BD0"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60% do 69% - 3 pkt;</w:t>
            </w:r>
          </w:p>
          <w:p w14:paraId="00B0408E"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50% do 59% - 2 pkt;</w:t>
            </w:r>
          </w:p>
          <w:p w14:paraId="04A93E96"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40% do 49% - 1 pkt;</w:t>
            </w:r>
          </w:p>
          <w:p w14:paraId="6BD2C068"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poniżej 40% - 0 pkt.</w:t>
            </w:r>
          </w:p>
          <w:p w14:paraId="0F2C38CC" w14:textId="77777777" w:rsidR="00270739" w:rsidRPr="00DF0C08" w:rsidRDefault="00270739" w:rsidP="005934C6">
            <w:pPr>
              <w:pStyle w:val="Akapitzlist"/>
              <w:spacing w:line="240" w:lineRule="auto"/>
              <w:rPr>
                <w:rFonts w:eastAsia="Times New Roman" w:cs="Tahoma"/>
              </w:rPr>
            </w:pPr>
          </w:p>
          <w:p w14:paraId="2E8BAAA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3F1D7EA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6990FE9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7A8502C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5BC9B25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63CC7AAA" w14:textId="77777777" w:rsidR="00270739" w:rsidRPr="00DF0C08" w:rsidRDefault="00270739" w:rsidP="005934C6">
            <w:pPr>
              <w:spacing w:line="240" w:lineRule="auto"/>
              <w:rPr>
                <w:rFonts w:eastAsia="Times New Roman" w:cs="Tahoma"/>
              </w:rPr>
            </w:pPr>
          </w:p>
          <w:p w14:paraId="368AC6A4"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04F3573A"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0665F0CA"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0FD32903" w14:textId="77777777" w:rsidR="005934C6" w:rsidRPr="00DF0C08" w:rsidRDefault="005934C6" w:rsidP="005934C6">
            <w:pPr>
              <w:pStyle w:val="Akapitzlist"/>
              <w:snapToGrid w:val="0"/>
              <w:spacing w:after="0" w:line="240" w:lineRule="auto"/>
              <w:ind w:left="318"/>
              <w:jc w:val="center"/>
              <w:rPr>
                <w:rFonts w:eastAsia="Times New Roman" w:cs="Arial"/>
              </w:rPr>
            </w:pPr>
          </w:p>
          <w:p w14:paraId="32D91156"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2F596B5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125884E"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37EADD0C"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482EDE7D"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91A460A"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0FFDC54D" w14:textId="77777777" w:rsidR="00270739" w:rsidRPr="00DF0C08" w:rsidRDefault="00270739" w:rsidP="00CF7DF0">
            <w:pPr>
              <w:numPr>
                <w:ilvl w:val="0"/>
                <w:numId w:val="78"/>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1586E262"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2A7810C"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1F0E9316" w14:textId="77777777" w:rsidR="00270739" w:rsidRPr="00DF0C08" w:rsidRDefault="00270739" w:rsidP="005934C6">
            <w:pPr>
              <w:tabs>
                <w:tab w:val="left" w:pos="243"/>
              </w:tabs>
              <w:suppressAutoHyphens/>
              <w:spacing w:after="0" w:line="240" w:lineRule="auto"/>
              <w:ind w:left="243"/>
              <w:rPr>
                <w:rFonts w:cs="Arial"/>
              </w:rPr>
            </w:pPr>
          </w:p>
          <w:p w14:paraId="0D2D71DC"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375C79C" w14:textId="77777777" w:rsidR="00270739" w:rsidRPr="00DF0C08" w:rsidRDefault="00270739" w:rsidP="005934C6">
            <w:pPr>
              <w:tabs>
                <w:tab w:val="left" w:pos="243"/>
              </w:tabs>
              <w:suppressAutoHyphens/>
              <w:spacing w:after="0" w:line="240" w:lineRule="auto"/>
              <w:ind w:left="243"/>
              <w:rPr>
                <w:rFonts w:cs="Arial"/>
              </w:rPr>
            </w:pPr>
          </w:p>
          <w:p w14:paraId="78777878" w14:textId="77777777" w:rsidR="00270739" w:rsidRPr="00DF0C08" w:rsidRDefault="00270739" w:rsidP="00CF7DF0">
            <w:pPr>
              <w:numPr>
                <w:ilvl w:val="0"/>
                <w:numId w:val="78"/>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A559AC4" w14:textId="77777777" w:rsidR="00270739" w:rsidRPr="00DF0C08" w:rsidRDefault="00270739" w:rsidP="005934C6">
            <w:pPr>
              <w:tabs>
                <w:tab w:val="left" w:pos="243"/>
              </w:tabs>
              <w:suppressAutoHyphens/>
              <w:spacing w:after="0" w:line="240" w:lineRule="auto"/>
              <w:ind w:left="720"/>
              <w:contextualSpacing/>
              <w:rPr>
                <w:rFonts w:cs="Arial"/>
              </w:rPr>
            </w:pPr>
          </w:p>
          <w:p w14:paraId="611F1EC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1EBABE2"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492DA17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76974990" w14:textId="77777777" w:rsidR="00270739" w:rsidRPr="00DF0C08" w:rsidRDefault="00270739" w:rsidP="005934C6">
            <w:pPr>
              <w:spacing w:after="0" w:line="240" w:lineRule="auto"/>
              <w:rPr>
                <w:rFonts w:eastAsia="Times New Roman" w:cs="Tahoma"/>
              </w:rPr>
            </w:pPr>
          </w:p>
          <w:p w14:paraId="24EDFE2B"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93C7DFA" w14:textId="77777777" w:rsidR="00270739" w:rsidRDefault="00270739" w:rsidP="005934C6">
            <w:pPr>
              <w:spacing w:after="0" w:line="240" w:lineRule="auto"/>
              <w:rPr>
                <w:rFonts w:eastAsia="Times New Roman" w:cs="Tahoma"/>
              </w:rPr>
            </w:pPr>
          </w:p>
          <w:p w14:paraId="00B9CF2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34D54F2" w14:textId="77777777" w:rsidR="001A5B48" w:rsidRPr="001A5B48" w:rsidRDefault="001A5B48" w:rsidP="005934C6">
            <w:pPr>
              <w:spacing w:after="0" w:line="240" w:lineRule="auto"/>
              <w:rPr>
                <w:rFonts w:eastAsia="Times New Roman" w:cs="Tahoma"/>
              </w:rPr>
            </w:pPr>
          </w:p>
          <w:p w14:paraId="78C0CE2F"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17B2D9A3" w14:textId="77777777" w:rsidR="001A5B48" w:rsidRPr="00DF0C08" w:rsidRDefault="001A5B48" w:rsidP="005934C6">
            <w:pPr>
              <w:spacing w:after="0" w:line="240" w:lineRule="auto"/>
              <w:rPr>
                <w:rFonts w:eastAsia="Times New Roman" w:cs="Tahoma"/>
              </w:rPr>
            </w:pPr>
          </w:p>
          <w:p w14:paraId="4353FFBB" w14:textId="77777777" w:rsidR="00270739" w:rsidRDefault="00270739" w:rsidP="005934C6">
            <w:pPr>
              <w:spacing w:after="0" w:line="240" w:lineRule="auto"/>
              <w:rPr>
                <w:b/>
                <w:u w:val="single"/>
              </w:rPr>
            </w:pPr>
            <w:r w:rsidRPr="00DF0C08">
              <w:rPr>
                <w:b/>
                <w:u w:val="single"/>
              </w:rPr>
              <w:t>Nie dotyczy naborów skierowanych do ZIT.</w:t>
            </w:r>
          </w:p>
          <w:p w14:paraId="088687A6"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0E8F32"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45984B3A" w14:textId="77777777" w:rsidR="005934C6" w:rsidRPr="00DF0C08" w:rsidRDefault="005934C6" w:rsidP="005934C6">
            <w:pPr>
              <w:snapToGrid w:val="0"/>
              <w:spacing w:after="0" w:line="240" w:lineRule="auto"/>
              <w:jc w:val="center"/>
              <w:rPr>
                <w:rFonts w:eastAsia="Times New Roman" w:cs="Arial"/>
              </w:rPr>
            </w:pPr>
          </w:p>
          <w:p w14:paraId="7E8AD6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2FDFFB0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4776B3B"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459779F" w14:textId="77777777" w:rsidR="00270739" w:rsidRPr="00DF0C08" w:rsidRDefault="00270739" w:rsidP="005934C6">
            <w:pPr>
              <w:spacing w:after="0" w:line="240" w:lineRule="auto"/>
              <w:rPr>
                <w:rFonts w:eastAsia="Times New Roman" w:cs="Arial"/>
                <w:b/>
              </w:rPr>
            </w:pPr>
          </w:p>
          <w:p w14:paraId="374EE9A7"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69666BCE"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942AA43"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2D8A7973" w14:textId="77777777" w:rsidR="0074147F" w:rsidRDefault="0074147F" w:rsidP="005934C6">
            <w:pPr>
              <w:spacing w:after="0" w:line="240" w:lineRule="auto"/>
              <w:rPr>
                <w:rFonts w:eastAsia="Times New Roman" w:cs="Arial"/>
              </w:rPr>
            </w:pPr>
          </w:p>
          <w:p w14:paraId="3461F197"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2C7E0C44" w14:textId="77777777" w:rsidR="00270739" w:rsidRDefault="00270739" w:rsidP="005934C6">
            <w:pPr>
              <w:spacing w:after="0" w:line="240" w:lineRule="auto"/>
              <w:rPr>
                <w:rFonts w:eastAsia="Times New Roman" w:cs="Arial"/>
              </w:rPr>
            </w:pPr>
          </w:p>
          <w:p w14:paraId="7AA9617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F0C3CF6" w14:textId="77777777" w:rsidR="0074147F" w:rsidRPr="00DF0C08" w:rsidRDefault="0074147F" w:rsidP="005934C6">
            <w:pPr>
              <w:spacing w:after="0" w:line="240" w:lineRule="auto"/>
              <w:rPr>
                <w:rFonts w:eastAsia="Times New Roman" w:cs="Arial"/>
              </w:rPr>
            </w:pPr>
          </w:p>
          <w:p w14:paraId="238B8E99"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3BEA464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 grupa – projekt zostanie zlokalizowany w gminie z grupy do 70% średniej wartości wskaźnika G – 4 pkt;</w:t>
            </w:r>
          </w:p>
          <w:p w14:paraId="259691DF"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 grupa – projekt zostanie zlokalizowany w gminie z grupy powyżej 70% do 80% średniej wartości wskaźnika G – 3 pkt;</w:t>
            </w:r>
          </w:p>
          <w:p w14:paraId="1C66D27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FA4A00E"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IV grupa – projekt zostanie zlokalizowany w gminie z grupy powyżej 90% do 100% średniej wartości wskaźnika G -1 pkt;</w:t>
            </w:r>
          </w:p>
          <w:p w14:paraId="599D12D9"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V grupa – projekt zostanie zlokalizowany w gminie z grupy powyżej 100% średniej wartości wskaźnika G – 0 pkt.</w:t>
            </w:r>
          </w:p>
          <w:p w14:paraId="79E8FFE5"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7AADF810"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7F127206"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01AD45E5" w14:textId="77777777" w:rsidR="005934C6" w:rsidRPr="00DF0C08" w:rsidRDefault="005934C6" w:rsidP="005934C6">
            <w:pPr>
              <w:snapToGrid w:val="0"/>
              <w:spacing w:after="0" w:line="240" w:lineRule="auto"/>
              <w:jc w:val="center"/>
              <w:rPr>
                <w:rFonts w:eastAsia="Times New Roman" w:cs="Arial"/>
              </w:rPr>
            </w:pPr>
          </w:p>
          <w:p w14:paraId="6F5F2374"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E71BFF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AD0219"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0E363D6C"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51DEFE86"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2D72D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3FB5004" w14:textId="77777777" w:rsidR="00270739" w:rsidRPr="00DF0C08" w:rsidRDefault="00270739" w:rsidP="005934C6">
            <w:pPr>
              <w:pStyle w:val="Standard"/>
              <w:rPr>
                <w:rFonts w:asciiTheme="minorHAnsi" w:hAnsiTheme="minorHAnsi"/>
                <w:sz w:val="22"/>
                <w:szCs w:val="22"/>
              </w:rPr>
            </w:pPr>
          </w:p>
          <w:p w14:paraId="1B3982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0851E737"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FDEDB"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66B54209"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B3423D"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200F860" w14:textId="77777777" w:rsidR="00270739" w:rsidRPr="00DF0C08" w:rsidRDefault="00270739" w:rsidP="005934C6">
            <w:pPr>
              <w:pStyle w:val="Standard"/>
              <w:rPr>
                <w:rFonts w:asciiTheme="minorHAnsi" w:hAnsiTheme="minorHAnsi"/>
                <w:sz w:val="22"/>
                <w:szCs w:val="22"/>
              </w:rPr>
            </w:pPr>
          </w:p>
          <w:p w14:paraId="3A454907"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0F0F5655" w14:textId="77777777" w:rsidR="00270739" w:rsidRPr="00DF0C08" w:rsidRDefault="00270739" w:rsidP="005934C6">
            <w:pPr>
              <w:pStyle w:val="Standard"/>
              <w:rPr>
                <w:rFonts w:asciiTheme="minorHAnsi" w:hAnsiTheme="minorHAnsi"/>
                <w:sz w:val="22"/>
                <w:szCs w:val="22"/>
              </w:rPr>
            </w:pPr>
          </w:p>
          <w:p w14:paraId="5A6FA49D"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80AFB8C" w14:textId="77777777" w:rsidR="00D901E4" w:rsidRPr="00DF0C08" w:rsidRDefault="00D901E4" w:rsidP="005934C6">
            <w:pPr>
              <w:pStyle w:val="Standard"/>
              <w:rPr>
                <w:rFonts w:asciiTheme="minorHAnsi" w:hAnsiTheme="minorHAnsi"/>
                <w:sz w:val="22"/>
                <w:szCs w:val="22"/>
              </w:rPr>
            </w:pPr>
          </w:p>
          <w:p w14:paraId="2860DB8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26D30105"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7DAE606" w14:textId="77777777" w:rsidR="00270739" w:rsidRDefault="005934C6" w:rsidP="005934C6">
            <w:pPr>
              <w:spacing w:after="0" w:line="240" w:lineRule="auto"/>
              <w:jc w:val="center"/>
            </w:pPr>
            <w:r>
              <w:t>0-3 pkt</w:t>
            </w:r>
          </w:p>
          <w:p w14:paraId="73B73969" w14:textId="77777777" w:rsidR="005934C6" w:rsidRPr="00DF0C08" w:rsidRDefault="005934C6" w:rsidP="005934C6">
            <w:pPr>
              <w:spacing w:after="0" w:line="240" w:lineRule="auto"/>
              <w:jc w:val="center"/>
            </w:pPr>
          </w:p>
          <w:p w14:paraId="57226B0D"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4822FDF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CDD61CF"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63FE1332" w14:textId="77777777" w:rsidR="00270739" w:rsidRPr="00DF0C08" w:rsidRDefault="00270739" w:rsidP="005934C6">
            <w:pPr>
              <w:snapToGrid w:val="0"/>
              <w:spacing w:after="0" w:line="240" w:lineRule="auto"/>
              <w:rPr>
                <w:b/>
              </w:rPr>
            </w:pPr>
          </w:p>
          <w:p w14:paraId="25334C91"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3C0D23A1"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5F1C9FDE" w14:textId="77777777" w:rsidR="00270739" w:rsidRPr="00DF0C08" w:rsidRDefault="00270739" w:rsidP="005934C6">
            <w:pPr>
              <w:snapToGrid w:val="0"/>
              <w:spacing w:after="0" w:line="240" w:lineRule="auto"/>
              <w:rPr>
                <w:rFonts w:ascii="Calibri" w:hAnsi="Calibri" w:cs="Arial"/>
              </w:rPr>
            </w:pPr>
          </w:p>
          <w:p w14:paraId="682DF35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45DC6B4D" w14:textId="77777777" w:rsidR="00270739" w:rsidRPr="00DF0C08" w:rsidRDefault="00270739" w:rsidP="005934C6">
            <w:pPr>
              <w:snapToGrid w:val="0"/>
              <w:spacing w:after="0" w:line="240" w:lineRule="auto"/>
              <w:rPr>
                <w:rFonts w:ascii="Calibri" w:hAnsi="Calibri" w:cs="Arial"/>
              </w:rPr>
            </w:pPr>
          </w:p>
          <w:p w14:paraId="340D52FF" w14:textId="77777777" w:rsidR="00270739" w:rsidRPr="00DF0C08" w:rsidRDefault="00270739" w:rsidP="005934C6">
            <w:pPr>
              <w:snapToGrid w:val="0"/>
              <w:spacing w:after="0" w:line="240" w:lineRule="auto"/>
              <w:rPr>
                <w:rFonts w:ascii="Calibri" w:hAnsi="Calibri" w:cs="Arial"/>
              </w:rPr>
            </w:pPr>
          </w:p>
          <w:p w14:paraId="7E35DB4C"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732AEA9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075B589"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4EC22229" w14:textId="77777777" w:rsidR="00270739" w:rsidRDefault="00270739" w:rsidP="005934C6">
            <w:pPr>
              <w:spacing w:after="0" w:line="240" w:lineRule="auto"/>
              <w:rPr>
                <w:b/>
                <w:u w:val="single"/>
              </w:rPr>
            </w:pPr>
            <w:r w:rsidRPr="00DF0C08">
              <w:rPr>
                <w:b/>
                <w:u w:val="single"/>
              </w:rPr>
              <w:t>Nie dotyczy naborów skierowanych do ZIT.</w:t>
            </w:r>
          </w:p>
          <w:p w14:paraId="08A54D2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88C6A04" w14:textId="77777777" w:rsidR="00270739" w:rsidRPr="00DF0C08" w:rsidRDefault="005934C6" w:rsidP="005934C6">
            <w:pPr>
              <w:spacing w:after="0" w:line="240" w:lineRule="auto"/>
              <w:jc w:val="center"/>
            </w:pPr>
            <w:r>
              <w:t>0 - 6 pkt</w:t>
            </w:r>
          </w:p>
          <w:p w14:paraId="4DCBE76E" w14:textId="77777777" w:rsidR="00270739" w:rsidRPr="00DF0C08" w:rsidRDefault="00270739" w:rsidP="005934C6">
            <w:pPr>
              <w:spacing w:after="0" w:line="240" w:lineRule="auto"/>
              <w:jc w:val="center"/>
            </w:pPr>
          </w:p>
          <w:p w14:paraId="227A47D8"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42AE7CEB"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0176A88F"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02D1AAA"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1D64C5C0"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3E031B76"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18414700"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B4D8945"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0897CD5F" w14:textId="77777777" w:rsidR="00270739" w:rsidRPr="00DF0C08" w:rsidRDefault="00270739" w:rsidP="005934C6">
            <w:pPr>
              <w:snapToGrid w:val="0"/>
              <w:spacing w:after="0" w:line="240" w:lineRule="auto"/>
              <w:jc w:val="center"/>
              <w:rPr>
                <w:rFonts w:eastAsia="Times New Roman" w:cs="Arial"/>
              </w:rPr>
            </w:pPr>
          </w:p>
        </w:tc>
      </w:tr>
    </w:tbl>
    <w:p w14:paraId="3AFB212F" w14:textId="77777777" w:rsidR="00B83794" w:rsidRPr="00DF0C08" w:rsidRDefault="00B83794" w:rsidP="005934C6">
      <w:pPr>
        <w:pStyle w:val="Nagwek4"/>
      </w:pPr>
      <w:bookmarkStart w:id="433" w:name="_Toc517334511"/>
      <w:bookmarkStart w:id="434" w:name="_Toc527969713"/>
      <w:bookmarkStart w:id="435" w:name="_Toc527969913"/>
      <w:bookmarkStart w:id="436" w:name="_Toc13575521"/>
      <w:bookmarkStart w:id="437" w:name="_Toc20131524"/>
      <w:bookmarkStart w:id="438" w:name="_Toc20131784"/>
      <w:bookmarkStart w:id="439" w:name="_Toc20132124"/>
      <w:bookmarkStart w:id="440" w:name="_Toc40875085"/>
      <w:bookmarkStart w:id="441" w:name="_Toc71292970"/>
      <w:bookmarkStart w:id="442" w:name="_Toc71293047"/>
      <w:r w:rsidRPr="00DF0C08">
        <w:t xml:space="preserve">OŚ PRIOTYTETOWA 7 – </w:t>
      </w:r>
      <w:r w:rsidR="00C13A3E" w:rsidRPr="00DF0C08">
        <w:t>Infrastruktura edukacyjna</w:t>
      </w:r>
      <w:bookmarkEnd w:id="433"/>
      <w:bookmarkEnd w:id="434"/>
      <w:bookmarkEnd w:id="435"/>
      <w:bookmarkEnd w:id="436"/>
      <w:bookmarkEnd w:id="437"/>
      <w:bookmarkEnd w:id="438"/>
      <w:bookmarkEnd w:id="439"/>
      <w:bookmarkEnd w:id="440"/>
      <w:bookmarkEnd w:id="441"/>
      <w:bookmarkEnd w:id="442"/>
    </w:p>
    <w:p w14:paraId="4F34CB6F" w14:textId="77777777" w:rsidR="00D7344B" w:rsidRPr="00DF0C08" w:rsidRDefault="00B17737" w:rsidP="005934C6">
      <w:pPr>
        <w:pStyle w:val="Nagwek5"/>
      </w:pPr>
      <w:bookmarkStart w:id="443" w:name="_Toc517334512"/>
      <w:bookmarkStart w:id="444" w:name="_Toc527969714"/>
      <w:bookmarkStart w:id="445" w:name="_Toc527969914"/>
      <w:bookmarkStart w:id="446" w:name="_Toc13575522"/>
      <w:bookmarkStart w:id="447" w:name="_Toc20131525"/>
      <w:bookmarkStart w:id="448" w:name="_Toc20131785"/>
      <w:bookmarkStart w:id="449" w:name="_Toc20132125"/>
      <w:bookmarkStart w:id="450" w:name="_Toc40875086"/>
      <w:bookmarkStart w:id="451" w:name="_Toc71292971"/>
      <w:bookmarkStart w:id="452" w:name="_Toc71293048"/>
      <w:r w:rsidRPr="00DF0C08">
        <w:t>Działanie</w:t>
      </w:r>
      <w:r w:rsidR="00D7344B" w:rsidRPr="00DF0C08">
        <w:t xml:space="preserve"> 7.1 Inwestycje w edukację przedszkolną, podstawową i gimnazjalną</w:t>
      </w:r>
      <w:bookmarkEnd w:id="443"/>
      <w:bookmarkEnd w:id="444"/>
      <w:bookmarkEnd w:id="445"/>
      <w:bookmarkEnd w:id="446"/>
      <w:bookmarkEnd w:id="447"/>
      <w:bookmarkEnd w:id="448"/>
      <w:bookmarkEnd w:id="449"/>
      <w:bookmarkEnd w:id="450"/>
      <w:bookmarkEnd w:id="451"/>
      <w:bookmarkEnd w:id="452"/>
    </w:p>
    <w:p w14:paraId="376D467A" w14:textId="77777777" w:rsidR="00127803" w:rsidRDefault="00127803" w:rsidP="0049410C"/>
    <w:p w14:paraId="76359866"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2559F2C2" w14:textId="77777777" w:rsidTr="00E91330">
        <w:trPr>
          <w:trHeight w:val="499"/>
        </w:trPr>
        <w:tc>
          <w:tcPr>
            <w:tcW w:w="851" w:type="dxa"/>
            <w:shd w:val="clear" w:color="auto" w:fill="auto"/>
            <w:vAlign w:val="center"/>
          </w:tcPr>
          <w:p w14:paraId="01247858"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F298209"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266E8AB5"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79CC154C"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590C86E3" w14:textId="77777777" w:rsidTr="005934C6">
        <w:trPr>
          <w:trHeight w:val="952"/>
        </w:trPr>
        <w:tc>
          <w:tcPr>
            <w:tcW w:w="851" w:type="dxa"/>
          </w:tcPr>
          <w:p w14:paraId="06C2B08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75FBF446"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5DD72693"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21EFCD11" w14:textId="77777777" w:rsidR="00D7344B" w:rsidRDefault="00D7344B" w:rsidP="005934C6">
            <w:pPr>
              <w:snapToGrid w:val="0"/>
              <w:spacing w:after="0"/>
              <w:jc w:val="center"/>
              <w:rPr>
                <w:rFonts w:cs="Arial"/>
              </w:rPr>
            </w:pPr>
            <w:r w:rsidRPr="00DF0C08">
              <w:rPr>
                <w:rFonts w:cs="Arial"/>
              </w:rPr>
              <w:t>Tak/Nie</w:t>
            </w:r>
          </w:p>
          <w:p w14:paraId="079ABBBA" w14:textId="77777777" w:rsidR="005934C6" w:rsidRPr="00DF0C08" w:rsidRDefault="005934C6" w:rsidP="005934C6">
            <w:pPr>
              <w:snapToGrid w:val="0"/>
              <w:spacing w:after="0"/>
              <w:jc w:val="center"/>
              <w:rPr>
                <w:rFonts w:cs="Arial"/>
              </w:rPr>
            </w:pPr>
          </w:p>
          <w:p w14:paraId="56208B09" w14:textId="77777777" w:rsidR="00D7344B" w:rsidRPr="00DF0C08" w:rsidRDefault="00D7344B" w:rsidP="005934C6">
            <w:pPr>
              <w:snapToGrid w:val="0"/>
              <w:spacing w:after="0"/>
              <w:jc w:val="center"/>
              <w:rPr>
                <w:rFonts w:cs="Arial"/>
              </w:rPr>
            </w:pPr>
            <w:r w:rsidRPr="00DF0C08">
              <w:rPr>
                <w:rFonts w:cs="Arial"/>
              </w:rPr>
              <w:t>Kryterium obligatoryjne</w:t>
            </w:r>
          </w:p>
          <w:p w14:paraId="3982C883"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953272C"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3612BE2B"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81642C7" w14:textId="77777777" w:rsidR="00D7344B" w:rsidRPr="00DF0C08" w:rsidRDefault="00D7344B" w:rsidP="005934C6">
            <w:pPr>
              <w:spacing w:after="0" w:line="240" w:lineRule="auto"/>
              <w:jc w:val="center"/>
              <w:rPr>
                <w:rFonts w:eastAsiaTheme="minorHAnsi"/>
                <w:lang w:eastAsia="en-US"/>
              </w:rPr>
            </w:pPr>
          </w:p>
        </w:tc>
      </w:tr>
      <w:tr w:rsidR="00D7344B" w:rsidRPr="00DF0C08" w14:paraId="10FCC2C9" w14:textId="77777777" w:rsidTr="005934C6">
        <w:trPr>
          <w:trHeight w:val="952"/>
        </w:trPr>
        <w:tc>
          <w:tcPr>
            <w:tcW w:w="851" w:type="dxa"/>
          </w:tcPr>
          <w:p w14:paraId="509F8DF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14159B2A"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1BEE65B7"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23C0CD96" w14:textId="77777777" w:rsidR="00D7344B" w:rsidRPr="00DF0C08" w:rsidRDefault="00D7344B" w:rsidP="005934C6">
            <w:pPr>
              <w:spacing w:after="0" w:line="240" w:lineRule="auto"/>
              <w:rPr>
                <w:rFonts w:eastAsiaTheme="minorHAnsi"/>
                <w:lang w:eastAsia="en-US"/>
              </w:rPr>
            </w:pPr>
          </w:p>
          <w:p w14:paraId="369BBE7F"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0FE7E129"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DB59F43"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4BAB9E1D" w14:textId="77777777" w:rsidR="005934C6" w:rsidRPr="00DF0C08" w:rsidRDefault="005934C6" w:rsidP="005934C6">
            <w:pPr>
              <w:snapToGrid w:val="0"/>
              <w:spacing w:after="0" w:line="240" w:lineRule="auto"/>
              <w:jc w:val="center"/>
              <w:rPr>
                <w:rFonts w:eastAsiaTheme="minorHAnsi" w:cs="Arial"/>
                <w:lang w:eastAsia="en-US"/>
              </w:rPr>
            </w:pPr>
          </w:p>
          <w:p w14:paraId="11DD910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C11B93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EFB86F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27581AE"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4207D21B" w14:textId="77777777" w:rsidTr="005934C6">
        <w:trPr>
          <w:trHeight w:val="952"/>
        </w:trPr>
        <w:tc>
          <w:tcPr>
            <w:tcW w:w="851" w:type="dxa"/>
          </w:tcPr>
          <w:p w14:paraId="4BC952F0"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057FAAB1"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0DC3F23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312EE385"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6EDB351D"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6A918488" w14:textId="77777777" w:rsidR="005934C6" w:rsidRPr="00DF0C08" w:rsidRDefault="005934C6" w:rsidP="005934C6">
            <w:pPr>
              <w:snapToGrid w:val="0"/>
              <w:spacing w:after="0" w:line="240" w:lineRule="auto"/>
              <w:jc w:val="center"/>
              <w:rPr>
                <w:rFonts w:eastAsiaTheme="minorHAnsi" w:cs="Arial"/>
                <w:lang w:eastAsia="en-US"/>
              </w:rPr>
            </w:pPr>
          </w:p>
          <w:p w14:paraId="6B963DE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DD2BC35"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88B3B10"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0658764"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83DA815" w14:textId="77777777" w:rsidTr="005934C6">
        <w:trPr>
          <w:trHeight w:val="952"/>
        </w:trPr>
        <w:tc>
          <w:tcPr>
            <w:tcW w:w="851" w:type="dxa"/>
          </w:tcPr>
          <w:p w14:paraId="41143A4A"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400CF29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4BC440AF"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42F256A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65F2759E"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197166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3C432564"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76FE3B1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122E431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13D19451" w14:textId="77777777" w:rsidR="00D7344B" w:rsidRPr="00DF0C08" w:rsidRDefault="00D7344B" w:rsidP="005934C6">
            <w:pPr>
              <w:snapToGrid w:val="0"/>
              <w:spacing w:after="0" w:line="240" w:lineRule="auto"/>
              <w:jc w:val="center"/>
              <w:rPr>
                <w:rFonts w:eastAsiaTheme="minorHAnsi" w:cs="Arial"/>
                <w:lang w:eastAsia="en-US"/>
              </w:rPr>
            </w:pPr>
          </w:p>
          <w:p w14:paraId="6A33A6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A8DAD4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45E681B8" w14:textId="77777777" w:rsidTr="005934C6">
        <w:trPr>
          <w:trHeight w:val="952"/>
        </w:trPr>
        <w:tc>
          <w:tcPr>
            <w:tcW w:w="851" w:type="dxa"/>
          </w:tcPr>
          <w:p w14:paraId="4065E9F2"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0CCCB39"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6B9D092B"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275B10F"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7816386E"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77FC5B5"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BD070F8" w14:textId="77777777" w:rsidR="007978CE" w:rsidRPr="00DF0C08" w:rsidRDefault="007978CE" w:rsidP="005934C6">
            <w:pPr>
              <w:ind w:left="720"/>
              <w:contextualSpacing/>
              <w:rPr>
                <w:rFonts w:eastAsiaTheme="minorHAnsi"/>
                <w:lang w:eastAsia="en-US"/>
              </w:rPr>
            </w:pPr>
          </w:p>
        </w:tc>
        <w:tc>
          <w:tcPr>
            <w:tcW w:w="3969" w:type="dxa"/>
          </w:tcPr>
          <w:p w14:paraId="168AA71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03A1F9C" w14:textId="77777777" w:rsidR="007978CE" w:rsidRPr="00DF0C08" w:rsidRDefault="007978CE" w:rsidP="005934C6">
            <w:pPr>
              <w:snapToGrid w:val="0"/>
              <w:spacing w:after="0" w:line="240" w:lineRule="auto"/>
              <w:jc w:val="center"/>
              <w:rPr>
                <w:rFonts w:eastAsiaTheme="minorHAnsi" w:cs="Arial"/>
                <w:lang w:eastAsia="en-US"/>
              </w:rPr>
            </w:pPr>
          </w:p>
          <w:p w14:paraId="30DB8B39"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178E49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51F9499" w14:textId="77777777" w:rsidTr="005934C6">
        <w:trPr>
          <w:trHeight w:val="952"/>
        </w:trPr>
        <w:tc>
          <w:tcPr>
            <w:tcW w:w="851" w:type="dxa"/>
          </w:tcPr>
          <w:p w14:paraId="370B5C44" w14:textId="77777777" w:rsidR="007978CE" w:rsidRPr="00DF0C08" w:rsidRDefault="007978CE" w:rsidP="005934C6">
            <w:r w:rsidRPr="00DF0C08">
              <w:t>6</w:t>
            </w:r>
          </w:p>
        </w:tc>
        <w:tc>
          <w:tcPr>
            <w:tcW w:w="3686" w:type="dxa"/>
          </w:tcPr>
          <w:p w14:paraId="49DF702C" w14:textId="77777777" w:rsidR="007978CE" w:rsidRPr="00DF0C08" w:rsidRDefault="007978CE" w:rsidP="005934C6">
            <w:pPr>
              <w:spacing w:after="0" w:line="240" w:lineRule="auto"/>
              <w:rPr>
                <w:b/>
              </w:rPr>
            </w:pPr>
            <w:r w:rsidRPr="00DF0C08">
              <w:rPr>
                <w:b/>
              </w:rPr>
              <w:t>Realizacja projektu na obszarach wiejskich</w:t>
            </w:r>
          </w:p>
          <w:p w14:paraId="1BDF2F2A" w14:textId="77777777" w:rsidR="007978CE" w:rsidRPr="00DF0C08" w:rsidRDefault="007978CE" w:rsidP="005934C6">
            <w:pPr>
              <w:spacing w:after="0" w:line="240" w:lineRule="auto"/>
              <w:rPr>
                <w:b/>
              </w:rPr>
            </w:pPr>
          </w:p>
          <w:p w14:paraId="5C21164E"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7C618314" w14:textId="77777777" w:rsidR="007978CE" w:rsidRPr="00DF0C08" w:rsidRDefault="007978CE" w:rsidP="005934C6">
            <w:pPr>
              <w:spacing w:after="0" w:line="240" w:lineRule="auto"/>
            </w:pPr>
            <w:r w:rsidRPr="00DF0C08">
              <w:t>W ramach tego kryterium weryfikowane jest czy projekt jest realizowany na obszarze wiejskim:</w:t>
            </w:r>
          </w:p>
          <w:p w14:paraId="43EE80D0" w14:textId="77777777" w:rsidR="007978CE" w:rsidRPr="00DF0C08" w:rsidRDefault="007978CE" w:rsidP="005934C6">
            <w:pPr>
              <w:spacing w:after="0" w:line="240" w:lineRule="auto"/>
            </w:pPr>
          </w:p>
          <w:p w14:paraId="2FD090CB" w14:textId="77777777" w:rsidR="007978CE" w:rsidRPr="00DF0C08" w:rsidRDefault="007978CE" w:rsidP="005934C6">
            <w:pPr>
              <w:spacing w:after="0" w:line="240" w:lineRule="auto"/>
            </w:pPr>
            <w:r w:rsidRPr="00DF0C08">
              <w:t>•</w:t>
            </w:r>
            <w:r w:rsidRPr="00DF0C08">
              <w:tab/>
              <w:t>Tak – 9 pkt;</w:t>
            </w:r>
          </w:p>
          <w:p w14:paraId="6F4F7E6E"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7B23520" w14:textId="77777777" w:rsidR="007978CE" w:rsidRPr="00DF0C08" w:rsidRDefault="007978CE" w:rsidP="005934C6">
            <w:pPr>
              <w:spacing w:after="0" w:line="240" w:lineRule="auto"/>
            </w:pPr>
          </w:p>
          <w:p w14:paraId="6AACED81"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14:paraId="072068C0" w14:textId="77777777" w:rsidR="005934C6" w:rsidRPr="00DF0C08" w:rsidRDefault="005934C6" w:rsidP="005934C6">
            <w:pPr>
              <w:spacing w:after="0" w:line="240" w:lineRule="auto"/>
            </w:pPr>
          </w:p>
        </w:tc>
        <w:tc>
          <w:tcPr>
            <w:tcW w:w="3969" w:type="dxa"/>
          </w:tcPr>
          <w:p w14:paraId="015F3D09"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3DB526FC" w14:textId="77777777" w:rsidR="007978CE" w:rsidRPr="00DF0C08" w:rsidRDefault="007978CE" w:rsidP="005934C6">
            <w:pPr>
              <w:snapToGrid w:val="0"/>
              <w:spacing w:after="0" w:line="240" w:lineRule="auto"/>
              <w:jc w:val="center"/>
              <w:rPr>
                <w:rFonts w:cs="Arial"/>
              </w:rPr>
            </w:pPr>
          </w:p>
          <w:p w14:paraId="69A56B89"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0A1B51D8"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688005B8" w14:textId="77777777" w:rsidTr="005934C6">
        <w:trPr>
          <w:trHeight w:val="952"/>
        </w:trPr>
        <w:tc>
          <w:tcPr>
            <w:tcW w:w="851" w:type="dxa"/>
          </w:tcPr>
          <w:p w14:paraId="37949636" w14:textId="77777777" w:rsidR="007978CE" w:rsidRPr="00DF0C08" w:rsidRDefault="007978CE" w:rsidP="005934C6">
            <w:r w:rsidRPr="00DF0C08">
              <w:t>7</w:t>
            </w:r>
          </w:p>
        </w:tc>
        <w:tc>
          <w:tcPr>
            <w:tcW w:w="3686" w:type="dxa"/>
          </w:tcPr>
          <w:p w14:paraId="5A536D48"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9450ED" w14:textId="77777777" w:rsidR="007978CE" w:rsidRPr="00DF0C08" w:rsidRDefault="007978CE" w:rsidP="005934C6">
            <w:pPr>
              <w:spacing w:after="0" w:line="240" w:lineRule="auto"/>
              <w:rPr>
                <w:b/>
              </w:rPr>
            </w:pPr>
          </w:p>
          <w:p w14:paraId="4DF171E8"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42ABBB01"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5131FA84"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05647C0A" w14:textId="77777777" w:rsidR="007978CE" w:rsidRPr="00DF0C08" w:rsidRDefault="007978CE" w:rsidP="005934C6">
            <w:r w:rsidRPr="00DF0C08">
              <w:t>Punktem odniesienia będzie średnia wartość liczby miejsc w przedszkolach na 1000 dzieci w wieku 3-6 lat w 2013 r. dla danego ZIT.</w:t>
            </w:r>
          </w:p>
          <w:p w14:paraId="7AF73630"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14:paraId="78E6D63B"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14:paraId="4AB58CF2"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14:paraId="31ECEEF7"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14:paraId="69984568" w14:textId="77777777"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14:paraId="11AB9228" w14:textId="77777777" w:rsidR="007978CE" w:rsidRPr="00DF0C08" w:rsidRDefault="005934C6" w:rsidP="005934C6">
            <w:pPr>
              <w:snapToGrid w:val="0"/>
              <w:spacing w:after="0" w:line="240" w:lineRule="auto"/>
              <w:jc w:val="center"/>
            </w:pPr>
            <w:r>
              <w:t>0 pkt – 9 pkt</w:t>
            </w:r>
          </w:p>
          <w:p w14:paraId="7E12C72B" w14:textId="77777777" w:rsidR="007978CE" w:rsidRPr="00DF0C08" w:rsidRDefault="007978CE" w:rsidP="005934C6">
            <w:pPr>
              <w:snapToGrid w:val="0"/>
              <w:spacing w:after="0" w:line="240" w:lineRule="auto"/>
              <w:jc w:val="center"/>
            </w:pPr>
          </w:p>
          <w:p w14:paraId="316FB721"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5D1463B"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A4D31B6" w14:textId="77777777" w:rsidTr="005934C6">
        <w:trPr>
          <w:trHeight w:val="553"/>
        </w:trPr>
        <w:tc>
          <w:tcPr>
            <w:tcW w:w="10915" w:type="dxa"/>
            <w:gridSpan w:val="3"/>
          </w:tcPr>
          <w:p w14:paraId="12685E3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48F2BC1E"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5"/>
            </w:r>
            <w:r w:rsidRPr="00DF0C08">
              <w:rPr>
                <w:rFonts w:eastAsiaTheme="minorHAnsi"/>
                <w:lang w:eastAsia="en-US"/>
              </w:rPr>
              <w:t>:</w:t>
            </w:r>
          </w:p>
        </w:tc>
        <w:tc>
          <w:tcPr>
            <w:tcW w:w="3969" w:type="dxa"/>
          </w:tcPr>
          <w:p w14:paraId="2327B2D3"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5042005"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0E79016A" w14:textId="77777777" w:rsidR="008F7DDA" w:rsidRDefault="008F7DDA" w:rsidP="00633C43">
      <w:pPr>
        <w:spacing w:after="0" w:line="240" w:lineRule="auto"/>
        <w:rPr>
          <w:u w:val="single"/>
        </w:rPr>
      </w:pPr>
    </w:p>
    <w:p w14:paraId="5338015E" w14:textId="77777777" w:rsidR="00BF45C8" w:rsidRDefault="00BF45C8" w:rsidP="00633C43">
      <w:pPr>
        <w:spacing w:after="0" w:line="240" w:lineRule="auto"/>
      </w:pPr>
    </w:p>
    <w:p w14:paraId="26996664" w14:textId="77777777" w:rsidR="00BF45C8" w:rsidRDefault="00BF45C8" w:rsidP="00633C43">
      <w:pPr>
        <w:spacing w:after="0" w:line="240" w:lineRule="auto"/>
      </w:pPr>
    </w:p>
    <w:p w14:paraId="65F9CBBD" w14:textId="77777777" w:rsidR="00633C43" w:rsidRPr="00F339A9" w:rsidRDefault="00633C43" w:rsidP="00633C43">
      <w:pPr>
        <w:spacing w:after="0" w:line="240" w:lineRule="auto"/>
      </w:pPr>
      <w:r w:rsidRPr="00F339A9">
        <w:t>Inwestycje w edukację podstawową i gimnazjalną</w:t>
      </w:r>
    </w:p>
    <w:p w14:paraId="3B0A017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3C8A6DF7" w14:textId="77777777" w:rsidTr="00E91330">
        <w:trPr>
          <w:trHeight w:val="499"/>
        </w:trPr>
        <w:tc>
          <w:tcPr>
            <w:tcW w:w="851" w:type="dxa"/>
            <w:shd w:val="clear" w:color="auto" w:fill="auto"/>
            <w:vAlign w:val="center"/>
          </w:tcPr>
          <w:p w14:paraId="09E69948"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E932656"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E32A083"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7449164"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5F854F38" w14:textId="77777777" w:rsidTr="00F339A9">
        <w:trPr>
          <w:trHeight w:val="952"/>
        </w:trPr>
        <w:tc>
          <w:tcPr>
            <w:tcW w:w="851" w:type="dxa"/>
          </w:tcPr>
          <w:p w14:paraId="25A95EE5"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6DAA3993" w14:textId="77777777" w:rsidR="00633C43" w:rsidRPr="00DF0C08" w:rsidRDefault="00633C43" w:rsidP="00F339A9">
            <w:pPr>
              <w:spacing w:after="0" w:line="240" w:lineRule="auto"/>
              <w:rPr>
                <w:rFonts w:eastAsiaTheme="minorHAnsi"/>
                <w:b/>
                <w:lang w:eastAsia="en-US"/>
              </w:rPr>
            </w:pPr>
          </w:p>
          <w:p w14:paraId="366FBA0F"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77419C7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2B1BE12A"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6799C59F" w14:textId="77777777" w:rsidR="00633C43" w:rsidRPr="00DF0C08" w:rsidRDefault="00633C43" w:rsidP="00F339A9">
            <w:pPr>
              <w:spacing w:after="0" w:line="240" w:lineRule="auto"/>
              <w:rPr>
                <w:rFonts w:eastAsiaTheme="minorHAnsi"/>
                <w:lang w:eastAsia="en-US"/>
              </w:rPr>
            </w:pPr>
          </w:p>
          <w:p w14:paraId="113F5BE7"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46B5590D" w14:textId="77777777" w:rsidR="00633C43" w:rsidRPr="00DF0C08" w:rsidRDefault="00633C43" w:rsidP="00F339A9">
            <w:pPr>
              <w:spacing w:after="0" w:line="240" w:lineRule="auto"/>
              <w:rPr>
                <w:rFonts w:eastAsiaTheme="minorHAnsi"/>
                <w:sz w:val="18"/>
                <w:szCs w:val="18"/>
                <w:lang w:eastAsia="en-US"/>
              </w:rPr>
            </w:pPr>
          </w:p>
          <w:p w14:paraId="3626210A"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6FCE43E3" w14:textId="77777777" w:rsidR="00EC7B63" w:rsidRPr="00DF0C08" w:rsidRDefault="00EC7B63" w:rsidP="00F339A9">
            <w:pPr>
              <w:pStyle w:val="Default"/>
              <w:rPr>
                <w:rFonts w:asciiTheme="minorHAnsi" w:hAnsiTheme="minorHAnsi" w:cstheme="minorBidi"/>
                <w:color w:val="auto"/>
                <w:sz w:val="18"/>
                <w:szCs w:val="18"/>
              </w:rPr>
            </w:pPr>
          </w:p>
          <w:p w14:paraId="570F51B3"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01BE322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7896816A" w14:textId="77777777" w:rsidR="00F339A9" w:rsidRPr="00DF0C08" w:rsidRDefault="00F339A9" w:rsidP="00F339A9">
            <w:pPr>
              <w:snapToGrid w:val="0"/>
              <w:spacing w:after="0" w:line="240" w:lineRule="auto"/>
              <w:jc w:val="center"/>
              <w:rPr>
                <w:rFonts w:eastAsiaTheme="minorHAnsi" w:cs="Arial"/>
                <w:lang w:eastAsia="en-US"/>
              </w:rPr>
            </w:pPr>
          </w:p>
          <w:p w14:paraId="40EFC6C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9A8C5A3"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AB2CAC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81A99A5"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9AD66C7" w14:textId="77777777" w:rsidTr="00F339A9">
        <w:trPr>
          <w:trHeight w:val="952"/>
        </w:trPr>
        <w:tc>
          <w:tcPr>
            <w:tcW w:w="851" w:type="dxa"/>
          </w:tcPr>
          <w:p w14:paraId="183CEFFD"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74CF6BD0"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5467FF86"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34C2A65A" w14:textId="77777777" w:rsidR="00633C43" w:rsidRPr="00DF0C08" w:rsidRDefault="00633C43" w:rsidP="00F339A9">
            <w:pPr>
              <w:pStyle w:val="Default"/>
              <w:rPr>
                <w:rFonts w:asciiTheme="minorHAnsi" w:hAnsiTheme="minorHAnsi" w:cstheme="minorBidi"/>
                <w:color w:val="auto"/>
                <w:sz w:val="22"/>
                <w:szCs w:val="22"/>
              </w:rPr>
            </w:pPr>
          </w:p>
          <w:p w14:paraId="2A74890A"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53B9FCE7"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128139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9837FDD" w14:textId="77777777" w:rsidR="00F339A9" w:rsidRPr="00DF0C08" w:rsidRDefault="00F339A9" w:rsidP="00F339A9">
            <w:pPr>
              <w:snapToGrid w:val="0"/>
              <w:spacing w:after="0" w:line="240" w:lineRule="auto"/>
              <w:jc w:val="center"/>
              <w:rPr>
                <w:rFonts w:eastAsiaTheme="minorHAnsi" w:cs="Arial"/>
                <w:lang w:eastAsia="en-US"/>
              </w:rPr>
            </w:pPr>
          </w:p>
          <w:p w14:paraId="64CD011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7B0F92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B53F0F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E4F0CDD"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42FE85" w14:textId="77777777" w:rsidTr="00F339A9">
        <w:trPr>
          <w:trHeight w:val="952"/>
        </w:trPr>
        <w:tc>
          <w:tcPr>
            <w:tcW w:w="851" w:type="dxa"/>
          </w:tcPr>
          <w:p w14:paraId="3C4CE118"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6C6438C6"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5BE2E2B6" w14:textId="77777777" w:rsidR="00633C43" w:rsidRPr="00DF0C08" w:rsidRDefault="00633C43" w:rsidP="00F339A9">
            <w:pPr>
              <w:spacing w:after="0" w:line="240" w:lineRule="auto"/>
              <w:rPr>
                <w:rFonts w:eastAsiaTheme="minorHAnsi"/>
                <w:b/>
                <w:lang w:eastAsia="en-US"/>
              </w:rPr>
            </w:pPr>
          </w:p>
          <w:p w14:paraId="2A2057C8"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35D44A34"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C2F8F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37A9761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B240793" w14:textId="77777777" w:rsidR="00F339A9" w:rsidRPr="00DF0C08" w:rsidRDefault="00F339A9" w:rsidP="00F339A9">
            <w:pPr>
              <w:snapToGrid w:val="0"/>
              <w:spacing w:after="0" w:line="240" w:lineRule="auto"/>
              <w:jc w:val="center"/>
              <w:rPr>
                <w:rFonts w:eastAsiaTheme="minorHAnsi" w:cs="Arial"/>
                <w:lang w:eastAsia="en-US"/>
              </w:rPr>
            </w:pPr>
          </w:p>
          <w:p w14:paraId="30438D9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A9B7EA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A5660E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4ED0330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3769104A" w14:textId="77777777" w:rsidTr="00F339A9">
        <w:trPr>
          <w:trHeight w:val="952"/>
        </w:trPr>
        <w:tc>
          <w:tcPr>
            <w:tcW w:w="851" w:type="dxa"/>
          </w:tcPr>
          <w:p w14:paraId="392AFFC5"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41A2FF09"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251EC746" w14:textId="77777777" w:rsidR="00633C43" w:rsidRPr="00DF0C08" w:rsidRDefault="00633C43" w:rsidP="00F339A9">
            <w:pPr>
              <w:spacing w:after="0" w:line="240" w:lineRule="auto"/>
              <w:rPr>
                <w:rFonts w:eastAsiaTheme="minorHAnsi"/>
                <w:b/>
                <w:lang w:eastAsia="en-US"/>
              </w:rPr>
            </w:pPr>
          </w:p>
        </w:tc>
        <w:tc>
          <w:tcPr>
            <w:tcW w:w="6378" w:type="dxa"/>
          </w:tcPr>
          <w:p w14:paraId="28CF9B74"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3F8B6E82" w14:textId="77777777" w:rsidR="00633C43" w:rsidRPr="00DF0C08" w:rsidRDefault="00633C43" w:rsidP="00F339A9">
            <w:pPr>
              <w:pStyle w:val="Default"/>
              <w:rPr>
                <w:color w:val="auto"/>
              </w:rPr>
            </w:pPr>
          </w:p>
          <w:p w14:paraId="631B41FF" w14:textId="77777777" w:rsidR="00633C43" w:rsidRPr="00DF0C08" w:rsidRDefault="00633C43" w:rsidP="00CF7DF0">
            <w:pPr>
              <w:pStyle w:val="Akapitzlist"/>
              <w:numPr>
                <w:ilvl w:val="0"/>
                <w:numId w:val="77"/>
              </w:numPr>
              <w:spacing w:line="240" w:lineRule="auto"/>
            </w:pPr>
            <w:r w:rsidRPr="00DF0C08">
              <w:t>Tak - jest to główny cel projektu – 10 pkt.;</w:t>
            </w:r>
          </w:p>
          <w:p w14:paraId="27BFCC7F"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0414FD75" w14:textId="77777777" w:rsidR="00633C43" w:rsidRPr="00DF0C08" w:rsidRDefault="00633C43" w:rsidP="00CF7DF0">
            <w:pPr>
              <w:pStyle w:val="Akapitzlist"/>
              <w:numPr>
                <w:ilvl w:val="0"/>
                <w:numId w:val="77"/>
              </w:numPr>
              <w:spacing w:line="240" w:lineRule="auto"/>
            </w:pPr>
            <w:r w:rsidRPr="00DF0C08">
              <w:t>Tak - jest to element projektu (ale nie jego główny cel) – 5 pkt.;</w:t>
            </w:r>
          </w:p>
          <w:p w14:paraId="344C1266"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56AA2ED" w14:textId="77777777" w:rsidR="00633C43" w:rsidRPr="00DF0C08" w:rsidRDefault="00633C43" w:rsidP="00CF7DF0">
            <w:pPr>
              <w:pStyle w:val="Akapitzlist"/>
              <w:numPr>
                <w:ilvl w:val="0"/>
                <w:numId w:val="77"/>
              </w:numPr>
              <w:spacing w:line="240" w:lineRule="auto"/>
            </w:pPr>
            <w:r w:rsidRPr="00DF0C08">
              <w:t>Nie – 0 pkt</w:t>
            </w:r>
          </w:p>
          <w:p w14:paraId="46F95010"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65815A37" w14:textId="77777777" w:rsidR="00F339A9" w:rsidRPr="00F339A9" w:rsidRDefault="00F339A9" w:rsidP="00F339A9">
            <w:pPr>
              <w:spacing w:after="0" w:line="240" w:lineRule="auto"/>
              <w:rPr>
                <w:rFonts w:eastAsiaTheme="minorHAnsi"/>
                <w:lang w:eastAsia="en-US"/>
              </w:rPr>
            </w:pPr>
          </w:p>
        </w:tc>
        <w:tc>
          <w:tcPr>
            <w:tcW w:w="3969" w:type="dxa"/>
          </w:tcPr>
          <w:p w14:paraId="2E6ED91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6D8BB493" w14:textId="77777777" w:rsidR="00633C43" w:rsidRPr="00DF0C08" w:rsidRDefault="00633C43" w:rsidP="00F339A9">
            <w:pPr>
              <w:snapToGrid w:val="0"/>
              <w:spacing w:after="0" w:line="240" w:lineRule="auto"/>
              <w:jc w:val="center"/>
              <w:rPr>
                <w:rFonts w:eastAsiaTheme="minorHAnsi" w:cs="Arial"/>
                <w:lang w:eastAsia="en-US"/>
              </w:rPr>
            </w:pPr>
          </w:p>
          <w:p w14:paraId="239B6E7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CE9262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CA87ABC" w14:textId="77777777" w:rsidTr="00F339A9">
        <w:trPr>
          <w:trHeight w:val="952"/>
        </w:trPr>
        <w:tc>
          <w:tcPr>
            <w:tcW w:w="851" w:type="dxa"/>
          </w:tcPr>
          <w:p w14:paraId="54A2BF39"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028ECD78"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6"/>
            </w:r>
          </w:p>
        </w:tc>
        <w:tc>
          <w:tcPr>
            <w:tcW w:w="6378" w:type="dxa"/>
          </w:tcPr>
          <w:p w14:paraId="3B6D2D51"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66704329" w14:textId="77777777" w:rsidR="00633C43" w:rsidRPr="00DF0C08" w:rsidRDefault="00633C43" w:rsidP="00CF7DF0">
            <w:pPr>
              <w:pStyle w:val="Akapitzlist"/>
              <w:numPr>
                <w:ilvl w:val="0"/>
                <w:numId w:val="77"/>
              </w:numPr>
              <w:spacing w:line="240" w:lineRule="auto"/>
            </w:pPr>
            <w:r w:rsidRPr="00DF0C08">
              <w:t>Tak - jest to główny cel projektu – 8 pkt.;</w:t>
            </w:r>
          </w:p>
          <w:p w14:paraId="7BCD585A"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0FC37A72" w14:textId="77777777" w:rsidR="00633C43" w:rsidRPr="00DF0C08" w:rsidRDefault="00633C43" w:rsidP="00CF7DF0">
            <w:pPr>
              <w:pStyle w:val="Akapitzlist"/>
              <w:numPr>
                <w:ilvl w:val="0"/>
                <w:numId w:val="77"/>
              </w:numPr>
              <w:spacing w:line="240" w:lineRule="auto"/>
            </w:pPr>
            <w:r w:rsidRPr="00DF0C08">
              <w:t>Tak - jest to element projektu (ale nie jego główny cel) – 4 pkt.;</w:t>
            </w:r>
          </w:p>
          <w:p w14:paraId="593D23BB"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19909F3E" w14:textId="77777777" w:rsidR="00633C43" w:rsidRPr="00F339A9" w:rsidRDefault="00633C43" w:rsidP="00CF7DF0">
            <w:pPr>
              <w:pStyle w:val="Akapitzlist"/>
              <w:numPr>
                <w:ilvl w:val="0"/>
                <w:numId w:val="77"/>
              </w:numPr>
              <w:spacing w:line="240" w:lineRule="auto"/>
            </w:pPr>
            <w:r w:rsidRPr="00DF0C08">
              <w:t>Nie – 0 pkt.</w:t>
            </w:r>
          </w:p>
        </w:tc>
        <w:tc>
          <w:tcPr>
            <w:tcW w:w="3969" w:type="dxa"/>
          </w:tcPr>
          <w:p w14:paraId="5C39CCF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3079D9FB" w14:textId="77777777" w:rsidR="00633C43" w:rsidRPr="00DF0C08" w:rsidRDefault="00633C43" w:rsidP="00F339A9">
            <w:pPr>
              <w:snapToGrid w:val="0"/>
              <w:spacing w:after="0" w:line="240" w:lineRule="auto"/>
              <w:jc w:val="center"/>
              <w:rPr>
                <w:rFonts w:eastAsiaTheme="minorHAnsi" w:cs="Arial"/>
                <w:lang w:eastAsia="en-US"/>
              </w:rPr>
            </w:pPr>
          </w:p>
          <w:p w14:paraId="4DAC446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4C821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5352BA65" w14:textId="77777777" w:rsidTr="00F339A9">
        <w:trPr>
          <w:trHeight w:val="475"/>
        </w:trPr>
        <w:tc>
          <w:tcPr>
            <w:tcW w:w="851" w:type="dxa"/>
          </w:tcPr>
          <w:p w14:paraId="1679730A"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4C3EFA1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270DD5D8"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8D198DB"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7BE1FE25" w14:textId="77777777" w:rsidR="00633C43" w:rsidRPr="00DF0C08" w:rsidRDefault="00633C43" w:rsidP="00CF7DF0">
            <w:pPr>
              <w:pStyle w:val="Akapitzlist"/>
              <w:numPr>
                <w:ilvl w:val="0"/>
                <w:numId w:val="78"/>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27DFC38F"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E5E1100"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09BF14DB"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028FBF99" w14:textId="77777777" w:rsidR="00633C43" w:rsidRPr="00DF0C08" w:rsidRDefault="00633C43" w:rsidP="00F339A9">
            <w:pPr>
              <w:tabs>
                <w:tab w:val="left" w:pos="243"/>
              </w:tabs>
              <w:suppressAutoHyphens/>
              <w:spacing w:after="0" w:line="240" w:lineRule="auto"/>
              <w:ind w:left="243"/>
              <w:rPr>
                <w:rFonts w:cs="Arial"/>
              </w:rPr>
            </w:pPr>
          </w:p>
          <w:p w14:paraId="5FB6003C"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6433EBB8" w14:textId="77777777" w:rsidR="00633C43" w:rsidRPr="00DF0C08" w:rsidRDefault="00633C43" w:rsidP="00F339A9">
            <w:pPr>
              <w:tabs>
                <w:tab w:val="left" w:pos="243"/>
              </w:tabs>
              <w:suppressAutoHyphens/>
              <w:spacing w:after="0" w:line="240" w:lineRule="auto"/>
              <w:ind w:left="243"/>
              <w:rPr>
                <w:rFonts w:cs="Arial"/>
              </w:rPr>
            </w:pPr>
          </w:p>
          <w:p w14:paraId="36E6CE3B" w14:textId="77777777" w:rsidR="00633C43" w:rsidRPr="00DF0C08" w:rsidRDefault="00633C43" w:rsidP="00CF7DF0">
            <w:pPr>
              <w:pStyle w:val="Akapitzlist"/>
              <w:numPr>
                <w:ilvl w:val="0"/>
                <w:numId w:val="78"/>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4F8285D9" w14:textId="77777777" w:rsidR="00633C43" w:rsidRPr="00DF0C08" w:rsidRDefault="00633C43" w:rsidP="00F339A9">
            <w:pPr>
              <w:pStyle w:val="Akapitzlist"/>
              <w:tabs>
                <w:tab w:val="left" w:pos="243"/>
              </w:tabs>
              <w:suppressAutoHyphens/>
              <w:spacing w:after="0" w:line="240" w:lineRule="auto"/>
              <w:rPr>
                <w:rFonts w:cs="Arial"/>
              </w:rPr>
            </w:pPr>
          </w:p>
          <w:p w14:paraId="5D55BC8F"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D2F94EA"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5709C1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2C21ECD6" w14:textId="77777777" w:rsidR="00633C43" w:rsidRPr="00DF0C08" w:rsidRDefault="00633C43" w:rsidP="00F339A9">
            <w:pPr>
              <w:pStyle w:val="Default"/>
              <w:rPr>
                <w:color w:val="auto"/>
                <w:sz w:val="22"/>
                <w:szCs w:val="22"/>
              </w:rPr>
            </w:pPr>
          </w:p>
          <w:p w14:paraId="2C87A197"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6A4EDB25" w14:textId="77777777" w:rsidR="00465D48" w:rsidRDefault="00465D48" w:rsidP="00F339A9">
            <w:pPr>
              <w:contextualSpacing/>
              <w:rPr>
                <w:rFonts w:eastAsiaTheme="minorHAnsi"/>
                <w:b/>
                <w:u w:val="single"/>
                <w:lang w:eastAsia="en-US"/>
              </w:rPr>
            </w:pPr>
          </w:p>
          <w:p w14:paraId="6E3A0A9B"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3B5D94A" w14:textId="77777777" w:rsidR="00465D48" w:rsidRPr="006807D7" w:rsidRDefault="00465D48" w:rsidP="00F339A9">
            <w:pPr>
              <w:contextualSpacing/>
              <w:rPr>
                <w:rFonts w:eastAsiaTheme="minorHAnsi"/>
                <w:u w:val="single"/>
                <w:lang w:eastAsia="en-US"/>
              </w:rPr>
            </w:pPr>
          </w:p>
          <w:p w14:paraId="325DC4D3"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52549D6E"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13286971" w14:textId="77777777" w:rsidR="00633C43" w:rsidRPr="00DF0C08" w:rsidRDefault="00633C43" w:rsidP="00F339A9">
            <w:pPr>
              <w:snapToGrid w:val="0"/>
              <w:spacing w:after="0" w:line="240" w:lineRule="auto"/>
              <w:jc w:val="center"/>
              <w:rPr>
                <w:rFonts w:eastAsiaTheme="minorHAnsi" w:cs="Arial"/>
                <w:lang w:eastAsia="en-US"/>
              </w:rPr>
            </w:pPr>
          </w:p>
          <w:p w14:paraId="1061DDC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586114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4A98F68" w14:textId="77777777" w:rsidTr="00F339A9">
        <w:trPr>
          <w:trHeight w:val="952"/>
        </w:trPr>
        <w:tc>
          <w:tcPr>
            <w:tcW w:w="851" w:type="dxa"/>
          </w:tcPr>
          <w:p w14:paraId="27C5A576" w14:textId="77777777" w:rsidR="00633C43" w:rsidRPr="00DF0C08" w:rsidRDefault="00633C43" w:rsidP="00F339A9">
            <w:r w:rsidRPr="00DF0C08">
              <w:t>7.</w:t>
            </w:r>
          </w:p>
        </w:tc>
        <w:tc>
          <w:tcPr>
            <w:tcW w:w="3686" w:type="dxa"/>
          </w:tcPr>
          <w:p w14:paraId="64696181"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39CE7033"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3FB3224E" w14:textId="77777777" w:rsidR="00633C43" w:rsidRPr="00DF0C08" w:rsidRDefault="00633C43" w:rsidP="00F339A9">
            <w:pPr>
              <w:pStyle w:val="Default"/>
              <w:rPr>
                <w:color w:val="auto"/>
                <w:sz w:val="20"/>
                <w:szCs w:val="20"/>
              </w:rPr>
            </w:pPr>
          </w:p>
          <w:p w14:paraId="5637D2A4"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3698C248" w14:textId="77777777" w:rsidR="00633C43" w:rsidRPr="00DF0C08" w:rsidRDefault="00633C43" w:rsidP="00F339A9">
            <w:pPr>
              <w:pStyle w:val="Default"/>
              <w:rPr>
                <w:color w:val="auto"/>
                <w:sz w:val="20"/>
                <w:szCs w:val="20"/>
              </w:rPr>
            </w:pPr>
          </w:p>
          <w:p w14:paraId="1D6222CB" w14:textId="77777777" w:rsidR="00633C43" w:rsidRPr="00DF0C08" w:rsidRDefault="00633C43" w:rsidP="00CF7DF0">
            <w:pPr>
              <w:pStyle w:val="Akapitzlist"/>
              <w:numPr>
                <w:ilvl w:val="0"/>
                <w:numId w:val="74"/>
              </w:numPr>
              <w:spacing w:after="0" w:line="240" w:lineRule="auto"/>
            </w:pPr>
            <w:r w:rsidRPr="00DF0C08">
              <w:t>Tak – w projekcie założono udostępnianie całej sfinansowanej w ramach projektu infrastruktury pracowni - 4 pkt.;</w:t>
            </w:r>
          </w:p>
          <w:p w14:paraId="58DD8908" w14:textId="77777777" w:rsidR="00633C43" w:rsidRPr="00DF0C08" w:rsidRDefault="00633C43" w:rsidP="00CF7DF0">
            <w:pPr>
              <w:pStyle w:val="Akapitzlist"/>
              <w:numPr>
                <w:ilvl w:val="0"/>
                <w:numId w:val="74"/>
              </w:numPr>
            </w:pPr>
            <w:r w:rsidRPr="00DF0C08">
              <w:t>Tak – w projekcie założono udostępnianie części sfinansowanej w ramach projektu infrastruktury pracowni - 2 pkt.;</w:t>
            </w:r>
          </w:p>
          <w:p w14:paraId="45DED617" w14:textId="77777777" w:rsidR="00633C43" w:rsidRPr="00DF0C08" w:rsidRDefault="00633C43" w:rsidP="00CF7DF0">
            <w:pPr>
              <w:pStyle w:val="Akapitzlist"/>
              <w:numPr>
                <w:ilvl w:val="0"/>
                <w:numId w:val="74"/>
              </w:numPr>
              <w:spacing w:after="0" w:line="240" w:lineRule="auto"/>
            </w:pPr>
            <w:r w:rsidRPr="00DF0C08">
              <w:t>Nie - 0 pkt.</w:t>
            </w:r>
          </w:p>
        </w:tc>
        <w:tc>
          <w:tcPr>
            <w:tcW w:w="3969" w:type="dxa"/>
          </w:tcPr>
          <w:p w14:paraId="10C8169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7163C7F" w14:textId="77777777" w:rsidR="00633C43" w:rsidRPr="00DF0C08" w:rsidRDefault="00633C43" w:rsidP="00F339A9">
            <w:pPr>
              <w:snapToGrid w:val="0"/>
              <w:spacing w:after="0" w:line="240" w:lineRule="auto"/>
              <w:jc w:val="center"/>
              <w:rPr>
                <w:rFonts w:eastAsiaTheme="minorHAnsi" w:cs="Arial"/>
                <w:lang w:eastAsia="en-US"/>
              </w:rPr>
            </w:pPr>
          </w:p>
          <w:p w14:paraId="5B1BB81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172300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5834D25F" w14:textId="77777777" w:rsidTr="00F339A9">
        <w:trPr>
          <w:trHeight w:val="952"/>
        </w:trPr>
        <w:tc>
          <w:tcPr>
            <w:tcW w:w="851" w:type="dxa"/>
          </w:tcPr>
          <w:p w14:paraId="17EF3CDC" w14:textId="77777777" w:rsidR="00633C43" w:rsidRPr="00DF0C08" w:rsidRDefault="00633C43" w:rsidP="00F339A9">
            <w:r w:rsidRPr="00DF0C08">
              <w:t>8.</w:t>
            </w:r>
          </w:p>
        </w:tc>
        <w:tc>
          <w:tcPr>
            <w:tcW w:w="3686" w:type="dxa"/>
          </w:tcPr>
          <w:p w14:paraId="4FFE809D" w14:textId="77777777" w:rsidR="00633C43" w:rsidRPr="00DF0C08" w:rsidRDefault="00633C43" w:rsidP="00F339A9">
            <w:pPr>
              <w:spacing w:after="0" w:line="240" w:lineRule="auto"/>
              <w:rPr>
                <w:b/>
              </w:rPr>
            </w:pPr>
            <w:r w:rsidRPr="00DF0C08">
              <w:rPr>
                <w:b/>
              </w:rPr>
              <w:t>Realizacja projektu na obszarach wiejskich</w:t>
            </w:r>
          </w:p>
          <w:p w14:paraId="7198E5D1" w14:textId="77777777" w:rsidR="00633C43" w:rsidRPr="00DF0C08" w:rsidRDefault="00633C43" w:rsidP="00F339A9">
            <w:pPr>
              <w:spacing w:after="0" w:line="240" w:lineRule="auto"/>
              <w:rPr>
                <w:b/>
              </w:rPr>
            </w:pPr>
          </w:p>
          <w:p w14:paraId="11B57A84"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7A29C988" w14:textId="77777777" w:rsidR="00633C43" w:rsidRPr="00DF0C08" w:rsidRDefault="00633C43" w:rsidP="00F339A9">
            <w:pPr>
              <w:spacing w:after="0" w:line="240" w:lineRule="auto"/>
            </w:pPr>
            <w:r w:rsidRPr="00DF0C08">
              <w:t>W ramach tego kryterium weryfikowane jest czy projekt jest realizowany na obszarze wiejskim:</w:t>
            </w:r>
          </w:p>
          <w:p w14:paraId="30254D5C" w14:textId="77777777" w:rsidR="00633C43" w:rsidRPr="00DF0C08" w:rsidRDefault="00633C43" w:rsidP="00F339A9">
            <w:pPr>
              <w:spacing w:after="0" w:line="240" w:lineRule="auto"/>
            </w:pPr>
          </w:p>
          <w:p w14:paraId="22158C14" w14:textId="77777777" w:rsidR="00633C43" w:rsidRPr="00DF0C08" w:rsidRDefault="00633C43" w:rsidP="00CF7DF0">
            <w:pPr>
              <w:pStyle w:val="Akapitzlist"/>
              <w:numPr>
                <w:ilvl w:val="0"/>
                <w:numId w:val="75"/>
              </w:numPr>
              <w:spacing w:after="0" w:line="240" w:lineRule="auto"/>
            </w:pPr>
            <w:r w:rsidRPr="00DF0C08">
              <w:t>Tak– 7 pkt.;</w:t>
            </w:r>
          </w:p>
          <w:p w14:paraId="2FABA3F3" w14:textId="77777777" w:rsidR="00633C43" w:rsidRPr="00DF0C08" w:rsidRDefault="00633C43" w:rsidP="00CF7DF0">
            <w:pPr>
              <w:pStyle w:val="Akapitzlist"/>
              <w:numPr>
                <w:ilvl w:val="0"/>
                <w:numId w:val="75"/>
              </w:numPr>
              <w:spacing w:after="0" w:line="240" w:lineRule="auto"/>
            </w:pPr>
            <w:r w:rsidRPr="00DF0C08">
              <w:t>Nie -</w:t>
            </w:r>
            <w:r w:rsidR="00981526">
              <w:t xml:space="preserve"> </w:t>
            </w:r>
            <w:r w:rsidRPr="00DF0C08">
              <w:t>0 pkt.</w:t>
            </w:r>
          </w:p>
          <w:p w14:paraId="66BD5C18"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14:paraId="0982F51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00021EB3" w14:textId="77777777" w:rsidR="00633C43" w:rsidRPr="00DF0C08" w:rsidRDefault="00633C43" w:rsidP="00F339A9">
            <w:pPr>
              <w:snapToGrid w:val="0"/>
              <w:spacing w:after="0" w:line="240" w:lineRule="auto"/>
              <w:jc w:val="center"/>
              <w:rPr>
                <w:rFonts w:cs="Arial"/>
              </w:rPr>
            </w:pPr>
          </w:p>
          <w:p w14:paraId="6C605F3D"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4832996D"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1A39659B" w14:textId="77777777" w:rsidTr="00F339A9">
        <w:trPr>
          <w:trHeight w:val="553"/>
        </w:trPr>
        <w:tc>
          <w:tcPr>
            <w:tcW w:w="10915" w:type="dxa"/>
            <w:gridSpan w:val="3"/>
          </w:tcPr>
          <w:p w14:paraId="7D77764D"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6B026879"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566ED793"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755118B6"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432DF70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556B8E28"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26FBB351" w14:textId="77777777" w:rsidR="008F7DDA" w:rsidRDefault="008F7DDA" w:rsidP="00535C6F">
      <w:pPr>
        <w:pStyle w:val="Default"/>
        <w:rPr>
          <w:color w:val="auto"/>
        </w:rPr>
      </w:pPr>
    </w:p>
    <w:p w14:paraId="211AF342" w14:textId="77777777" w:rsidR="00127803" w:rsidRDefault="00127803" w:rsidP="00535C6F">
      <w:pPr>
        <w:pStyle w:val="Default"/>
        <w:rPr>
          <w:color w:val="auto"/>
        </w:rPr>
      </w:pPr>
    </w:p>
    <w:p w14:paraId="21F2F3BC"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007D3517" w14:textId="77777777" w:rsidR="00127803" w:rsidRPr="00022F96" w:rsidRDefault="00127803" w:rsidP="00127803">
      <w:pPr>
        <w:spacing w:after="0"/>
        <w:rPr>
          <w:b/>
          <w:bCs/>
        </w:rPr>
      </w:pPr>
      <w:r w:rsidRPr="00022F96">
        <w:rPr>
          <w:b/>
          <w:bCs/>
        </w:rPr>
        <w:t>Inwestycje w edukację przedszkolną.</w:t>
      </w:r>
    </w:p>
    <w:p w14:paraId="5E6A52E6"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2FFB2D74"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12FE316C" w14:textId="77777777" w:rsidTr="00D02EB0">
        <w:trPr>
          <w:trHeight w:val="499"/>
        </w:trPr>
        <w:tc>
          <w:tcPr>
            <w:tcW w:w="851" w:type="dxa"/>
            <w:shd w:val="clear" w:color="auto" w:fill="auto"/>
            <w:vAlign w:val="center"/>
          </w:tcPr>
          <w:p w14:paraId="520B8FA9"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20931C0A"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46A776B6"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2181FE1C" w14:textId="77777777" w:rsidR="007867B6" w:rsidRPr="008674A7" w:rsidRDefault="007867B6" w:rsidP="00D02EB0">
            <w:pPr>
              <w:jc w:val="center"/>
            </w:pPr>
            <w:r w:rsidRPr="008674A7">
              <w:rPr>
                <w:b/>
              </w:rPr>
              <w:t>Opis znaczenia kryterium</w:t>
            </w:r>
          </w:p>
        </w:tc>
      </w:tr>
      <w:tr w:rsidR="007867B6" w:rsidRPr="008674A7" w14:paraId="49538978" w14:textId="77777777" w:rsidTr="00D02EB0">
        <w:trPr>
          <w:trHeight w:val="952"/>
        </w:trPr>
        <w:tc>
          <w:tcPr>
            <w:tcW w:w="851" w:type="dxa"/>
          </w:tcPr>
          <w:p w14:paraId="3CBAA705" w14:textId="77777777" w:rsidR="007867B6" w:rsidRPr="001C0EF1" w:rsidRDefault="007867B6" w:rsidP="00D02EB0">
            <w:pPr>
              <w:rPr>
                <w:b/>
                <w:bCs/>
              </w:rPr>
            </w:pPr>
            <w:r w:rsidRPr="001C0EF1">
              <w:rPr>
                <w:b/>
                <w:bCs/>
              </w:rPr>
              <w:t>1.</w:t>
            </w:r>
          </w:p>
        </w:tc>
        <w:tc>
          <w:tcPr>
            <w:tcW w:w="3686" w:type="dxa"/>
          </w:tcPr>
          <w:p w14:paraId="5FA639CA"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0703E576"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3B8682A2" w14:textId="77777777" w:rsidR="007867B6" w:rsidRPr="008674A7" w:rsidRDefault="007867B6" w:rsidP="00D02EB0">
            <w:pPr>
              <w:snapToGrid w:val="0"/>
              <w:spacing w:after="0"/>
              <w:jc w:val="center"/>
              <w:rPr>
                <w:rFonts w:cs="Arial"/>
              </w:rPr>
            </w:pPr>
            <w:r w:rsidRPr="008674A7">
              <w:rPr>
                <w:rFonts w:cs="Arial"/>
              </w:rPr>
              <w:t>Tak/Nie</w:t>
            </w:r>
          </w:p>
          <w:p w14:paraId="324E657B" w14:textId="77777777" w:rsidR="007867B6" w:rsidRPr="008674A7" w:rsidRDefault="007867B6" w:rsidP="00D02EB0">
            <w:pPr>
              <w:snapToGrid w:val="0"/>
              <w:spacing w:after="0"/>
              <w:jc w:val="center"/>
              <w:rPr>
                <w:rFonts w:cs="Arial"/>
              </w:rPr>
            </w:pPr>
          </w:p>
          <w:p w14:paraId="0497F75B"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54F8FF1A"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F5F6641"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39E2B556"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1A579A95" w14:textId="77777777" w:rsidTr="00D02EB0">
        <w:trPr>
          <w:trHeight w:val="952"/>
        </w:trPr>
        <w:tc>
          <w:tcPr>
            <w:tcW w:w="851" w:type="dxa"/>
          </w:tcPr>
          <w:p w14:paraId="24CDA9A5" w14:textId="77777777" w:rsidR="007867B6" w:rsidRPr="001C0EF1" w:rsidRDefault="007867B6" w:rsidP="00D02EB0">
            <w:pPr>
              <w:rPr>
                <w:b/>
                <w:bCs/>
              </w:rPr>
            </w:pPr>
            <w:r w:rsidRPr="001C0EF1">
              <w:rPr>
                <w:b/>
                <w:bCs/>
              </w:rPr>
              <w:t>2.</w:t>
            </w:r>
          </w:p>
        </w:tc>
        <w:tc>
          <w:tcPr>
            <w:tcW w:w="3686" w:type="dxa"/>
          </w:tcPr>
          <w:p w14:paraId="00F1EBBF"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5BEDB8D4"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9D890EE" w14:textId="77777777" w:rsidR="007867B6" w:rsidRPr="008674A7" w:rsidRDefault="007867B6" w:rsidP="00D02EB0">
            <w:pPr>
              <w:spacing w:after="0" w:line="240" w:lineRule="auto"/>
            </w:pPr>
          </w:p>
          <w:p w14:paraId="143CDFB1"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7E5E4BFC" w14:textId="77777777" w:rsidR="007867B6" w:rsidRPr="008674A7" w:rsidRDefault="007867B6" w:rsidP="00D02EB0">
            <w:pPr>
              <w:snapToGrid w:val="0"/>
              <w:spacing w:after="0" w:line="240" w:lineRule="auto"/>
              <w:jc w:val="center"/>
              <w:rPr>
                <w:rFonts w:cs="Arial"/>
              </w:rPr>
            </w:pPr>
            <w:r w:rsidRPr="008674A7">
              <w:rPr>
                <w:rFonts w:cs="Arial"/>
              </w:rPr>
              <w:t>Tak/Nie</w:t>
            </w:r>
          </w:p>
          <w:p w14:paraId="0295F5B7" w14:textId="77777777" w:rsidR="007867B6" w:rsidRPr="008674A7" w:rsidRDefault="007867B6" w:rsidP="00D02EB0">
            <w:pPr>
              <w:snapToGrid w:val="0"/>
              <w:spacing w:after="0" w:line="240" w:lineRule="auto"/>
              <w:jc w:val="center"/>
              <w:rPr>
                <w:rFonts w:cs="Arial"/>
              </w:rPr>
            </w:pPr>
          </w:p>
          <w:p w14:paraId="4E00280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770B5C85"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9E946F7"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55433E4"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0A0B6748" w14:textId="77777777" w:rsidTr="00D02EB0">
        <w:trPr>
          <w:trHeight w:val="2229"/>
        </w:trPr>
        <w:tc>
          <w:tcPr>
            <w:tcW w:w="851" w:type="dxa"/>
          </w:tcPr>
          <w:p w14:paraId="2DD1F70F" w14:textId="77777777" w:rsidR="007867B6" w:rsidRPr="001C0EF1" w:rsidRDefault="007867B6" w:rsidP="00D02EB0">
            <w:pPr>
              <w:rPr>
                <w:b/>
                <w:bCs/>
              </w:rPr>
            </w:pPr>
            <w:r w:rsidRPr="001C0EF1">
              <w:rPr>
                <w:b/>
                <w:bCs/>
              </w:rPr>
              <w:t>3.</w:t>
            </w:r>
          </w:p>
        </w:tc>
        <w:tc>
          <w:tcPr>
            <w:tcW w:w="3686" w:type="dxa"/>
          </w:tcPr>
          <w:p w14:paraId="6AFFC560" w14:textId="77777777" w:rsidR="007867B6" w:rsidRPr="008674A7" w:rsidRDefault="007867B6" w:rsidP="00D02EB0">
            <w:pPr>
              <w:spacing w:after="0" w:line="240" w:lineRule="auto"/>
              <w:rPr>
                <w:b/>
              </w:rPr>
            </w:pPr>
            <w:r w:rsidRPr="008674A7">
              <w:rPr>
                <w:b/>
              </w:rPr>
              <w:t xml:space="preserve">Uzasadnienie budowy nowego obiektu przedszkolnego </w:t>
            </w:r>
          </w:p>
          <w:p w14:paraId="7143E64A"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54E68CCF" w14:textId="77777777"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BB4B8A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4F1C4471" w14:textId="77777777" w:rsidR="007867B6" w:rsidRPr="008674A7" w:rsidRDefault="007867B6" w:rsidP="00D02EB0">
            <w:pPr>
              <w:snapToGrid w:val="0"/>
              <w:spacing w:after="0" w:line="240" w:lineRule="auto"/>
              <w:jc w:val="center"/>
              <w:rPr>
                <w:rFonts w:cs="Arial"/>
              </w:rPr>
            </w:pPr>
          </w:p>
          <w:p w14:paraId="0A7A8D3A"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A88AC4F"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8471C0F"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B0C1842"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369548AB" w14:textId="77777777" w:rsidTr="00D02EB0">
        <w:trPr>
          <w:trHeight w:val="952"/>
        </w:trPr>
        <w:tc>
          <w:tcPr>
            <w:tcW w:w="851" w:type="dxa"/>
          </w:tcPr>
          <w:p w14:paraId="7285FDAF" w14:textId="77777777" w:rsidR="007867B6" w:rsidRPr="001C0EF1" w:rsidRDefault="007867B6" w:rsidP="00D02EB0">
            <w:pPr>
              <w:rPr>
                <w:b/>
                <w:bCs/>
              </w:rPr>
            </w:pPr>
            <w:r w:rsidRPr="001C0EF1">
              <w:rPr>
                <w:b/>
                <w:bCs/>
              </w:rPr>
              <w:t>4.</w:t>
            </w:r>
          </w:p>
        </w:tc>
        <w:tc>
          <w:tcPr>
            <w:tcW w:w="3686" w:type="dxa"/>
          </w:tcPr>
          <w:p w14:paraId="19621C2F" w14:textId="77777777" w:rsidR="007867B6" w:rsidRPr="008674A7" w:rsidRDefault="007867B6" w:rsidP="00D02EB0">
            <w:pPr>
              <w:spacing w:after="0" w:line="240" w:lineRule="auto"/>
              <w:rPr>
                <w:b/>
              </w:rPr>
            </w:pPr>
            <w:r w:rsidRPr="00861CCD">
              <w:rPr>
                <w:b/>
              </w:rPr>
              <w:t>Charakter przedszkola</w:t>
            </w:r>
          </w:p>
        </w:tc>
        <w:tc>
          <w:tcPr>
            <w:tcW w:w="6378" w:type="dxa"/>
          </w:tcPr>
          <w:p w14:paraId="63E0096B"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24D63F9D" w14:textId="77777777" w:rsidR="007867B6" w:rsidRPr="00861CCD" w:rsidRDefault="007867B6" w:rsidP="00D02EB0">
            <w:pPr>
              <w:spacing w:line="240" w:lineRule="auto"/>
            </w:pPr>
            <w:r w:rsidRPr="00861CCD">
              <w:t>Projekt dotyczy przedszkola:</w:t>
            </w:r>
          </w:p>
          <w:p w14:paraId="4A533989"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5D30BE4"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3C7C22D6"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01515313"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27EC9F86" w14:textId="77777777" w:rsidR="007867B6" w:rsidRPr="00861CCD" w:rsidRDefault="007867B6" w:rsidP="00D02EB0">
            <w:pPr>
              <w:spacing w:after="0" w:line="240" w:lineRule="auto"/>
              <w:contextualSpacing/>
            </w:pPr>
          </w:p>
          <w:p w14:paraId="3BB0A42F"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76F84"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069DBAE0" w14:textId="77777777" w:rsidR="007867B6" w:rsidRPr="009D2DA3" w:rsidRDefault="007867B6" w:rsidP="00D02EB0">
            <w:pPr>
              <w:pStyle w:val="Default"/>
              <w:jc w:val="center"/>
              <w:rPr>
                <w:b/>
                <w:bCs/>
                <w:sz w:val="22"/>
                <w:szCs w:val="22"/>
              </w:rPr>
            </w:pPr>
            <w:r w:rsidRPr="009D2DA3">
              <w:rPr>
                <w:b/>
                <w:bCs/>
                <w:sz w:val="22"/>
                <w:szCs w:val="22"/>
              </w:rPr>
              <w:t>Kryterium punktowe</w:t>
            </w:r>
          </w:p>
          <w:p w14:paraId="6C16E563"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456AF8C6" w14:textId="77777777" w:rsidR="007867B6" w:rsidRPr="00861CCD" w:rsidRDefault="007867B6" w:rsidP="00D02EB0">
            <w:pPr>
              <w:snapToGrid w:val="0"/>
              <w:spacing w:after="0" w:line="240" w:lineRule="auto"/>
              <w:jc w:val="center"/>
              <w:rPr>
                <w:rFonts w:cs="Arial"/>
              </w:rPr>
            </w:pPr>
          </w:p>
          <w:p w14:paraId="33D68B30"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48A68050"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50FB62AF" w14:textId="77777777" w:rsidTr="00D02EB0">
        <w:trPr>
          <w:trHeight w:val="952"/>
        </w:trPr>
        <w:tc>
          <w:tcPr>
            <w:tcW w:w="851" w:type="dxa"/>
          </w:tcPr>
          <w:p w14:paraId="1811862A" w14:textId="77777777" w:rsidR="007867B6" w:rsidRPr="001C0EF1" w:rsidRDefault="007867B6" w:rsidP="00D02EB0">
            <w:pPr>
              <w:rPr>
                <w:b/>
                <w:bCs/>
              </w:rPr>
            </w:pPr>
            <w:r w:rsidRPr="001C0EF1">
              <w:rPr>
                <w:b/>
                <w:bCs/>
              </w:rPr>
              <w:t>5.</w:t>
            </w:r>
          </w:p>
        </w:tc>
        <w:tc>
          <w:tcPr>
            <w:tcW w:w="3686" w:type="dxa"/>
          </w:tcPr>
          <w:p w14:paraId="7354BC04"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4BDDF97"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53375A54" w14:textId="77777777" w:rsidR="007867B6" w:rsidRPr="00861CCD" w:rsidRDefault="007867B6" w:rsidP="00CF7DF0">
            <w:pPr>
              <w:numPr>
                <w:ilvl w:val="0"/>
                <w:numId w:val="452"/>
              </w:numPr>
              <w:spacing w:line="240" w:lineRule="auto"/>
              <w:ind w:left="323" w:hanging="284"/>
              <w:contextualSpacing/>
            </w:pPr>
            <w:r w:rsidRPr="00861CCD">
              <w:t>Utworzenie co najmniej 2 dodatkowych oddziałów przedszkolnych dla dzieci w wieku 3</w:t>
            </w:r>
            <w:r>
              <w:t>-</w:t>
            </w:r>
            <w:r w:rsidRPr="00861CCD">
              <w:t>4 lat – 4 pkt</w:t>
            </w:r>
            <w:r>
              <w:t>;</w:t>
            </w:r>
          </w:p>
          <w:p w14:paraId="0D912462" w14:textId="77777777" w:rsidR="007867B6" w:rsidRPr="00861CCD" w:rsidRDefault="007867B6" w:rsidP="00CF7DF0">
            <w:pPr>
              <w:numPr>
                <w:ilvl w:val="0"/>
                <w:numId w:val="452"/>
              </w:numPr>
              <w:spacing w:line="240" w:lineRule="auto"/>
              <w:ind w:left="323" w:hanging="284"/>
              <w:contextualSpacing/>
            </w:pPr>
            <w:r w:rsidRPr="00861CCD">
              <w:t>Utworzenie co najmniej 1 dodatkowego oddziału przedszkolnego dla dzieci w wieku 3</w:t>
            </w:r>
            <w:r>
              <w:t>-</w:t>
            </w:r>
            <w:r w:rsidRPr="00861CCD">
              <w:t>4 lat – 2 pkt</w:t>
            </w:r>
            <w:r>
              <w:t>;</w:t>
            </w:r>
          </w:p>
          <w:p w14:paraId="142D6B3E" w14:textId="77777777" w:rsidR="007867B6" w:rsidRPr="00861CCD" w:rsidRDefault="007867B6" w:rsidP="00CF7DF0">
            <w:pPr>
              <w:numPr>
                <w:ilvl w:val="0"/>
                <w:numId w:val="452"/>
              </w:numPr>
              <w:spacing w:line="240" w:lineRule="auto"/>
              <w:ind w:left="323" w:hanging="284"/>
              <w:contextualSpacing/>
            </w:pPr>
            <w:r w:rsidRPr="00861CCD">
              <w:t>Brak utworzenia dodatkowego oddziału przedszkolnego dla dzieci w wieku 3</w:t>
            </w:r>
            <w:r>
              <w:t>-</w:t>
            </w:r>
            <w:r w:rsidRPr="00861CCD">
              <w:t>4 lat – 0 pkt</w:t>
            </w:r>
            <w:r>
              <w:t>.</w:t>
            </w:r>
          </w:p>
          <w:p w14:paraId="2D77E05F" w14:textId="77777777" w:rsidR="007867B6" w:rsidRPr="00861CCD" w:rsidRDefault="007867B6" w:rsidP="00D02EB0">
            <w:pPr>
              <w:ind w:left="720"/>
              <w:contextualSpacing/>
            </w:pPr>
          </w:p>
          <w:p w14:paraId="6AE774DA"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4C7AAEF4" w14:textId="77777777" w:rsidR="007867B6" w:rsidRPr="009D2DA3" w:rsidRDefault="007867B6" w:rsidP="00D02EB0">
            <w:pPr>
              <w:pStyle w:val="Default"/>
              <w:jc w:val="center"/>
              <w:rPr>
                <w:b/>
                <w:bCs/>
                <w:sz w:val="22"/>
                <w:szCs w:val="22"/>
              </w:rPr>
            </w:pPr>
            <w:r w:rsidRPr="009D2DA3">
              <w:rPr>
                <w:b/>
                <w:bCs/>
                <w:sz w:val="22"/>
                <w:szCs w:val="22"/>
              </w:rPr>
              <w:t>Kryterium punktowe</w:t>
            </w:r>
          </w:p>
          <w:p w14:paraId="1996A5E1"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4366570B" w14:textId="77777777" w:rsidR="007867B6" w:rsidRPr="00861CCD" w:rsidRDefault="007867B6" w:rsidP="00D02EB0">
            <w:pPr>
              <w:snapToGrid w:val="0"/>
              <w:spacing w:after="0" w:line="240" w:lineRule="auto"/>
              <w:jc w:val="center"/>
              <w:rPr>
                <w:rFonts w:cs="Arial"/>
              </w:rPr>
            </w:pPr>
          </w:p>
          <w:p w14:paraId="48262493"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7A560499"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69548408" w14:textId="77777777" w:rsidTr="00D02EB0">
        <w:trPr>
          <w:trHeight w:val="274"/>
        </w:trPr>
        <w:tc>
          <w:tcPr>
            <w:tcW w:w="851" w:type="dxa"/>
          </w:tcPr>
          <w:p w14:paraId="5705AC37" w14:textId="77777777" w:rsidR="007867B6" w:rsidRPr="001C0EF1" w:rsidRDefault="007867B6" w:rsidP="00D02EB0">
            <w:pPr>
              <w:rPr>
                <w:b/>
                <w:bCs/>
              </w:rPr>
            </w:pPr>
            <w:r w:rsidRPr="001C0EF1">
              <w:rPr>
                <w:b/>
                <w:bCs/>
              </w:rPr>
              <w:t>6.</w:t>
            </w:r>
          </w:p>
        </w:tc>
        <w:tc>
          <w:tcPr>
            <w:tcW w:w="3686" w:type="dxa"/>
          </w:tcPr>
          <w:p w14:paraId="0FAC8F41" w14:textId="77777777" w:rsidR="007867B6" w:rsidRDefault="007867B6" w:rsidP="00D02EB0">
            <w:pPr>
              <w:rPr>
                <w:rFonts w:ascii="Calibri" w:hAnsi="Calibri"/>
                <w:b/>
                <w:bCs/>
              </w:rPr>
            </w:pPr>
            <w:r>
              <w:rPr>
                <w:b/>
                <w:bCs/>
              </w:rPr>
              <w:t>Poziom zamożności gminy</w:t>
            </w:r>
          </w:p>
          <w:p w14:paraId="6A0058D9" w14:textId="77777777" w:rsidR="007867B6" w:rsidRPr="00861CCD" w:rsidRDefault="007867B6" w:rsidP="00D02EB0">
            <w:pPr>
              <w:spacing w:after="0" w:line="240" w:lineRule="auto"/>
              <w:rPr>
                <w:b/>
              </w:rPr>
            </w:pPr>
          </w:p>
        </w:tc>
        <w:tc>
          <w:tcPr>
            <w:tcW w:w="6378" w:type="dxa"/>
          </w:tcPr>
          <w:p w14:paraId="2A5D6B6E"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5CEF1255" w14:textId="77777777" w:rsidR="007867B6" w:rsidRDefault="007867B6" w:rsidP="00D02EB0">
            <w:pPr>
              <w:autoSpaceDN w:val="0"/>
              <w:textAlignment w:val="baseline"/>
            </w:pPr>
            <w:r>
              <w:t xml:space="preserve">Poziom wskaźnika G wyliczany jest przez MF wg zasad określonych zgodnie z art. 20 ust. 4 ustawy z dnia 13 listopada 2003 r. o dochodach jednostek samorządu terytorialnego i zamieszczony jest na stronie  </w:t>
            </w:r>
            <w:hyperlink r:id="rId23" w:history="1">
              <w:r>
                <w:rPr>
                  <w:rStyle w:val="Hipercze"/>
                </w:rPr>
                <w:t>www.mf.gov.pl</w:t>
              </w:r>
            </w:hyperlink>
            <w:r>
              <w:t>.</w:t>
            </w:r>
          </w:p>
          <w:p w14:paraId="5A9F29A2" w14:textId="77777777" w:rsidR="007867B6" w:rsidRDefault="007867B6" w:rsidP="00D02EB0">
            <w:pPr>
              <w:autoSpaceDE w:val="0"/>
              <w:autoSpaceDN w:val="0"/>
            </w:pPr>
            <w:r>
              <w:t>Aktualna wartość wskaźnika G wraz z podziałem procentowym gmin na grupy wskazywana jest w Regulaminie konkursu.</w:t>
            </w:r>
          </w:p>
          <w:p w14:paraId="270D1521"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3BF04E55" w14:textId="77777777" w:rsidR="007867B6" w:rsidRDefault="007867B6" w:rsidP="00D02EB0">
            <w:pPr>
              <w:autoSpaceDN w:val="0"/>
              <w:textAlignment w:val="baseline"/>
            </w:pPr>
            <w:r>
              <w:t xml:space="preserve">Projekt zlokalizowany w gminie z grupy: </w:t>
            </w:r>
          </w:p>
          <w:p w14:paraId="0CF9E754" w14:textId="77777777" w:rsidR="007867B6" w:rsidRDefault="007867B6" w:rsidP="00CF7DF0">
            <w:pPr>
              <w:numPr>
                <w:ilvl w:val="0"/>
                <w:numId w:val="117"/>
              </w:numPr>
              <w:snapToGrid w:val="0"/>
              <w:spacing w:line="240" w:lineRule="auto"/>
              <w:ind w:left="317" w:hanging="284"/>
              <w:contextualSpacing/>
            </w:pPr>
            <w:r>
              <w:t>I grupa – projekt zostanie zlokalizowany w gminie z grupy do 70% średniej wartości wskaźnika G – 4 pkt;</w:t>
            </w:r>
          </w:p>
          <w:p w14:paraId="6A2C29D3" w14:textId="77777777" w:rsidR="007867B6" w:rsidRDefault="007867B6" w:rsidP="00CF7DF0">
            <w:pPr>
              <w:numPr>
                <w:ilvl w:val="0"/>
                <w:numId w:val="117"/>
              </w:numPr>
              <w:snapToGrid w:val="0"/>
              <w:spacing w:line="240" w:lineRule="auto"/>
              <w:ind w:left="317" w:hanging="284"/>
              <w:contextualSpacing/>
            </w:pPr>
            <w:r>
              <w:t>II grupa – projekt zostanie zlokalizowany w gminie z grupy powyżej 70% do 80% średniej wartości wskaźnika G – 3 pkt;</w:t>
            </w:r>
          </w:p>
          <w:p w14:paraId="3B4D7937" w14:textId="77777777" w:rsidR="007867B6" w:rsidRDefault="007867B6" w:rsidP="00CF7DF0">
            <w:pPr>
              <w:numPr>
                <w:ilvl w:val="0"/>
                <w:numId w:val="117"/>
              </w:numPr>
              <w:snapToGrid w:val="0"/>
              <w:spacing w:line="240" w:lineRule="auto"/>
              <w:ind w:left="317" w:hanging="284"/>
              <w:contextualSpacing/>
            </w:pPr>
            <w:r>
              <w:t>III grupa – projekt zostanie zlokalizowany w gminie z grupy powyżej 80% do 90% średniej wartości wskaźnika G – 2 pkt;</w:t>
            </w:r>
          </w:p>
          <w:p w14:paraId="26300C99" w14:textId="77777777" w:rsidR="007867B6" w:rsidRDefault="007867B6" w:rsidP="00CF7DF0">
            <w:pPr>
              <w:numPr>
                <w:ilvl w:val="0"/>
                <w:numId w:val="117"/>
              </w:numPr>
              <w:snapToGrid w:val="0"/>
              <w:spacing w:line="240" w:lineRule="auto"/>
              <w:ind w:left="317" w:hanging="284"/>
              <w:contextualSpacing/>
            </w:pPr>
            <w:r>
              <w:t>IV grupa – projekt zostanie zlokalizowany w gminie z grupy powyżej 90% do 100% średniej wartości wskaźnika G – 1 pkt;</w:t>
            </w:r>
          </w:p>
          <w:p w14:paraId="1C60065A" w14:textId="77777777" w:rsidR="007867B6" w:rsidRDefault="007867B6" w:rsidP="00CF7DF0">
            <w:pPr>
              <w:numPr>
                <w:ilvl w:val="0"/>
                <w:numId w:val="117"/>
              </w:numPr>
              <w:snapToGrid w:val="0"/>
              <w:spacing w:line="240" w:lineRule="auto"/>
              <w:ind w:left="317" w:hanging="284"/>
              <w:contextualSpacing/>
            </w:pPr>
            <w:r>
              <w:t>V grupa – projekt zostanie zlokalizowany w gminie z grupy powyżej 100% średniej wartości wskaźnika G – 0 pkt.</w:t>
            </w:r>
          </w:p>
          <w:p w14:paraId="2AE06A16" w14:textId="77777777" w:rsidR="007867B6" w:rsidRDefault="007867B6" w:rsidP="00D02EB0">
            <w:pPr>
              <w:autoSpaceDN w:val="0"/>
              <w:textAlignment w:val="baseline"/>
              <w:rPr>
                <w:sz w:val="18"/>
                <w:szCs w:val="18"/>
              </w:rPr>
            </w:pPr>
          </w:p>
          <w:p w14:paraId="7E529B17"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4214BE09"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30CB42B3"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00CAA84B" w14:textId="77777777" w:rsidR="007867B6" w:rsidRPr="009D2DA3" w:rsidRDefault="007867B6" w:rsidP="00D02EB0">
            <w:pPr>
              <w:pStyle w:val="Default"/>
              <w:jc w:val="center"/>
              <w:rPr>
                <w:b/>
                <w:bCs/>
                <w:sz w:val="22"/>
                <w:szCs w:val="22"/>
              </w:rPr>
            </w:pPr>
            <w:r w:rsidRPr="009D2DA3">
              <w:rPr>
                <w:b/>
                <w:bCs/>
                <w:sz w:val="22"/>
                <w:szCs w:val="22"/>
              </w:rPr>
              <w:t>Kryterium punktowe</w:t>
            </w:r>
          </w:p>
          <w:p w14:paraId="79A701DC" w14:textId="77777777" w:rsidR="007867B6" w:rsidRPr="00E67A89" w:rsidRDefault="007867B6" w:rsidP="00D02EB0">
            <w:pPr>
              <w:autoSpaceDE w:val="0"/>
              <w:autoSpaceDN w:val="0"/>
              <w:jc w:val="center"/>
              <w:rPr>
                <w:rFonts w:ascii="Calibri" w:hAnsi="Calibri"/>
                <w:b/>
                <w:bCs/>
              </w:rPr>
            </w:pPr>
            <w:r w:rsidRPr="00E67A89">
              <w:rPr>
                <w:b/>
                <w:bCs/>
              </w:rPr>
              <w:t>0/1/2/3/4 pkt</w:t>
            </w:r>
          </w:p>
          <w:p w14:paraId="16FF531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C23ED54"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10C6D7B6" w14:textId="77777777" w:rsidTr="00D02EB0">
        <w:trPr>
          <w:trHeight w:val="952"/>
        </w:trPr>
        <w:tc>
          <w:tcPr>
            <w:tcW w:w="851" w:type="dxa"/>
          </w:tcPr>
          <w:p w14:paraId="6A5A22E9" w14:textId="77777777" w:rsidR="007867B6" w:rsidRPr="001C0EF1" w:rsidRDefault="007867B6" w:rsidP="00D02EB0">
            <w:pPr>
              <w:rPr>
                <w:b/>
                <w:bCs/>
              </w:rPr>
            </w:pPr>
            <w:r w:rsidRPr="001C0EF1">
              <w:rPr>
                <w:b/>
                <w:bCs/>
              </w:rPr>
              <w:t>7.</w:t>
            </w:r>
          </w:p>
        </w:tc>
        <w:tc>
          <w:tcPr>
            <w:tcW w:w="3686" w:type="dxa"/>
          </w:tcPr>
          <w:p w14:paraId="1EFA3617"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7FF9C3FA"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2BE053CB"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7"/>
            </w:r>
            <w:r w:rsidRPr="00861CCD">
              <w:rPr>
                <w:rFonts w:cs="Arial"/>
              </w:rPr>
              <w:t>, ale jeszcze ich nie uzyskał lub uzyskał ostateczne decyzje budowlane na mniej niż 40% wartości planowanych robót budowlanych – 0 pkt</w:t>
            </w:r>
            <w:r>
              <w:rPr>
                <w:rFonts w:cs="Arial"/>
              </w:rPr>
              <w:t>;</w:t>
            </w:r>
          </w:p>
          <w:p w14:paraId="57FB63E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6234172A"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03699156"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03F93303" w14:textId="77777777" w:rsidR="007867B6" w:rsidRPr="00861CCD" w:rsidRDefault="007867B6" w:rsidP="00D02EB0">
            <w:pPr>
              <w:tabs>
                <w:tab w:val="left" w:pos="441"/>
              </w:tabs>
              <w:suppressAutoHyphens/>
              <w:spacing w:after="0" w:line="240" w:lineRule="auto"/>
              <w:ind w:left="62"/>
              <w:rPr>
                <w:rFonts w:cs="Tahoma"/>
                <w:sz w:val="20"/>
                <w:szCs w:val="20"/>
              </w:rPr>
            </w:pPr>
          </w:p>
          <w:p w14:paraId="0A26B85C"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0A7B52BA" w14:textId="77777777" w:rsidR="007867B6" w:rsidRPr="009D2DA3" w:rsidRDefault="007867B6" w:rsidP="00D02EB0">
            <w:pPr>
              <w:pStyle w:val="Default"/>
              <w:jc w:val="center"/>
              <w:rPr>
                <w:b/>
                <w:bCs/>
                <w:sz w:val="22"/>
                <w:szCs w:val="22"/>
              </w:rPr>
            </w:pPr>
            <w:r w:rsidRPr="009D2DA3">
              <w:rPr>
                <w:b/>
                <w:bCs/>
                <w:sz w:val="22"/>
                <w:szCs w:val="22"/>
              </w:rPr>
              <w:t>Kryterium punktowe</w:t>
            </w:r>
          </w:p>
          <w:p w14:paraId="382170FA"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75F804A1" w14:textId="77777777" w:rsidR="007867B6" w:rsidRPr="00861CCD" w:rsidRDefault="007867B6" w:rsidP="00D02EB0">
            <w:pPr>
              <w:autoSpaceDE w:val="0"/>
              <w:autoSpaceDN w:val="0"/>
              <w:adjustRightInd w:val="0"/>
              <w:spacing w:after="0" w:line="240" w:lineRule="auto"/>
              <w:jc w:val="center"/>
              <w:rPr>
                <w:rFonts w:cs="Arial"/>
              </w:rPr>
            </w:pPr>
          </w:p>
          <w:p w14:paraId="46D67E36"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DB4C2D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0AA3C186"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4743D81E"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88"/>
            </w:r>
          </w:p>
        </w:tc>
      </w:tr>
      <w:tr w:rsidR="007867B6" w:rsidRPr="00E67A89" w14:paraId="17A31A27" w14:textId="77777777" w:rsidTr="00D02EB0">
        <w:trPr>
          <w:trHeight w:val="553"/>
        </w:trPr>
        <w:tc>
          <w:tcPr>
            <w:tcW w:w="10915" w:type="dxa"/>
            <w:gridSpan w:val="3"/>
            <w:vAlign w:val="center"/>
          </w:tcPr>
          <w:p w14:paraId="374E084E"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47A1721A" w14:textId="77777777" w:rsidR="007867B6" w:rsidRPr="00E67A89" w:rsidRDefault="007867B6" w:rsidP="00D02EB0">
            <w:pPr>
              <w:spacing w:after="0" w:line="240" w:lineRule="auto"/>
              <w:jc w:val="center"/>
              <w:rPr>
                <w:b/>
                <w:bCs/>
              </w:rPr>
            </w:pPr>
            <w:r w:rsidRPr="00E67A89">
              <w:rPr>
                <w:b/>
                <w:bCs/>
              </w:rPr>
              <w:t>22 pkt</w:t>
            </w:r>
          </w:p>
        </w:tc>
      </w:tr>
    </w:tbl>
    <w:p w14:paraId="672F0150" w14:textId="77777777" w:rsidR="00127803" w:rsidRDefault="00127803" w:rsidP="00535C6F">
      <w:pPr>
        <w:pStyle w:val="Default"/>
        <w:rPr>
          <w:b/>
          <w:color w:val="auto"/>
          <w:sz w:val="22"/>
          <w:szCs w:val="22"/>
        </w:rPr>
      </w:pPr>
    </w:p>
    <w:p w14:paraId="11524E48" w14:textId="77777777" w:rsidR="007867B6" w:rsidRDefault="007867B6" w:rsidP="00535C6F">
      <w:pPr>
        <w:pStyle w:val="Default"/>
        <w:rPr>
          <w:b/>
          <w:color w:val="auto"/>
          <w:sz w:val="22"/>
          <w:szCs w:val="22"/>
        </w:rPr>
      </w:pPr>
    </w:p>
    <w:p w14:paraId="1D91C912"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7CDB71C1" w14:textId="77777777" w:rsidR="00127803" w:rsidRDefault="00127803" w:rsidP="00127803">
      <w:pPr>
        <w:spacing w:after="0"/>
        <w:rPr>
          <w:b/>
        </w:rPr>
      </w:pPr>
    </w:p>
    <w:p w14:paraId="09A7FE7D" w14:textId="77777777" w:rsidR="00104139" w:rsidRPr="007862F5" w:rsidRDefault="00104139" w:rsidP="00127803">
      <w:pPr>
        <w:spacing w:after="0"/>
        <w:rPr>
          <w:b/>
        </w:rPr>
      </w:pPr>
      <w:r w:rsidRPr="007862F5">
        <w:rPr>
          <w:b/>
        </w:rPr>
        <w:t>Inwestycje w edukację przedszkolną</w:t>
      </w:r>
      <w:r>
        <w:rPr>
          <w:b/>
        </w:rPr>
        <w:t>.</w:t>
      </w:r>
    </w:p>
    <w:p w14:paraId="0CDAC12D"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453"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453"/>
      <w:r w:rsidRPr="007862F5">
        <w:rPr>
          <w:rFonts w:ascii="Calibri" w:eastAsiaTheme="majorEastAsia" w:hAnsi="Calibri" w:cstheme="majorBidi"/>
          <w:b/>
          <w:bCs/>
          <w:iCs/>
          <w:color w:val="000000" w:themeColor="text1"/>
          <w:u w:val="single"/>
        </w:rPr>
        <w:t xml:space="preserve"> </w:t>
      </w:r>
    </w:p>
    <w:p w14:paraId="3F31A4ED" w14:textId="77777777" w:rsidR="00104139" w:rsidRPr="00127803" w:rsidRDefault="00104139" w:rsidP="00127803">
      <w:pPr>
        <w:rPr>
          <w:rFonts w:ascii="Calibri" w:eastAsiaTheme="majorEastAsia" w:hAnsi="Calibri" w:cstheme="majorBidi"/>
          <w:b/>
          <w:bCs/>
          <w:iCs/>
          <w:color w:val="000000" w:themeColor="text1"/>
        </w:rPr>
      </w:pPr>
      <w:bookmarkStart w:id="454"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454"/>
    </w:p>
    <w:p w14:paraId="6E91002C" w14:textId="77777777" w:rsidR="00104139" w:rsidRPr="00127803" w:rsidRDefault="00104139" w:rsidP="00127803">
      <w:pPr>
        <w:rPr>
          <w:rFonts w:ascii="Calibri" w:eastAsiaTheme="majorEastAsia" w:hAnsi="Calibri" w:cstheme="majorBidi"/>
          <w:b/>
          <w:bCs/>
          <w:iCs/>
          <w:color w:val="000000" w:themeColor="text1"/>
        </w:rPr>
      </w:pPr>
      <w:bookmarkStart w:id="455"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455"/>
    </w:p>
    <w:p w14:paraId="4BC07D4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07A44609" w14:textId="77777777" w:rsidTr="000941F7">
        <w:trPr>
          <w:trHeight w:val="499"/>
        </w:trPr>
        <w:tc>
          <w:tcPr>
            <w:tcW w:w="851" w:type="dxa"/>
            <w:shd w:val="clear" w:color="auto" w:fill="auto"/>
            <w:vAlign w:val="center"/>
          </w:tcPr>
          <w:p w14:paraId="3293498A"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5778FBD0"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7613BB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483DD86A"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05983D76" w14:textId="77777777" w:rsidTr="000941F7">
        <w:trPr>
          <w:trHeight w:val="952"/>
        </w:trPr>
        <w:tc>
          <w:tcPr>
            <w:tcW w:w="851" w:type="dxa"/>
          </w:tcPr>
          <w:p w14:paraId="441F6D7C"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04B7F9F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20FCB932"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1A596572" w14:textId="77777777" w:rsidR="00BF45C8" w:rsidRPr="00BF45C8" w:rsidRDefault="00BF45C8" w:rsidP="00BF45C8">
            <w:pPr>
              <w:snapToGrid w:val="0"/>
              <w:spacing w:after="0"/>
              <w:jc w:val="center"/>
              <w:rPr>
                <w:rFonts w:cs="Arial"/>
              </w:rPr>
            </w:pPr>
            <w:r w:rsidRPr="00BF45C8">
              <w:rPr>
                <w:rFonts w:cs="Arial"/>
              </w:rPr>
              <w:t>Tak/Nie</w:t>
            </w:r>
          </w:p>
          <w:p w14:paraId="72957551" w14:textId="77777777" w:rsidR="00BF45C8" w:rsidRPr="00BF45C8" w:rsidRDefault="00BF45C8" w:rsidP="00BF45C8">
            <w:pPr>
              <w:snapToGrid w:val="0"/>
              <w:spacing w:after="0"/>
              <w:jc w:val="center"/>
              <w:rPr>
                <w:rFonts w:cs="Arial"/>
              </w:rPr>
            </w:pPr>
          </w:p>
          <w:p w14:paraId="6AC29963" w14:textId="77777777" w:rsidR="00BF45C8" w:rsidRPr="00BF45C8" w:rsidRDefault="00BF45C8" w:rsidP="00BF45C8">
            <w:pPr>
              <w:snapToGrid w:val="0"/>
              <w:spacing w:after="0"/>
              <w:jc w:val="center"/>
              <w:rPr>
                <w:rFonts w:cs="Arial"/>
              </w:rPr>
            </w:pPr>
            <w:r w:rsidRPr="00BF45C8">
              <w:rPr>
                <w:rFonts w:cs="Arial"/>
              </w:rPr>
              <w:t>Kryterium obligatoryjne</w:t>
            </w:r>
          </w:p>
          <w:p w14:paraId="468359A2"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812808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38DAA639"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37279BFE" w14:textId="77777777" w:rsidR="00BF45C8" w:rsidRPr="00BF45C8" w:rsidRDefault="00BF45C8" w:rsidP="00BF45C8">
            <w:pPr>
              <w:spacing w:after="0" w:line="240" w:lineRule="auto"/>
              <w:jc w:val="center"/>
              <w:rPr>
                <w:rFonts w:eastAsiaTheme="minorHAnsi"/>
                <w:lang w:eastAsia="en-US"/>
              </w:rPr>
            </w:pPr>
          </w:p>
        </w:tc>
      </w:tr>
      <w:tr w:rsidR="00BF45C8" w:rsidRPr="00BF45C8" w14:paraId="608D60DE" w14:textId="77777777" w:rsidTr="000941F7">
        <w:trPr>
          <w:trHeight w:val="952"/>
        </w:trPr>
        <w:tc>
          <w:tcPr>
            <w:tcW w:w="851" w:type="dxa"/>
          </w:tcPr>
          <w:p w14:paraId="3C7A97B5"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461ACB4D"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0CF62CEE"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5B2665C6" w14:textId="77777777" w:rsidR="00BF45C8" w:rsidRPr="00BF45C8" w:rsidRDefault="00BF45C8" w:rsidP="00BF45C8">
            <w:pPr>
              <w:spacing w:after="0" w:line="240" w:lineRule="auto"/>
              <w:rPr>
                <w:rFonts w:eastAsiaTheme="minorHAnsi"/>
                <w:lang w:eastAsia="en-US"/>
              </w:rPr>
            </w:pPr>
          </w:p>
          <w:p w14:paraId="6B1B496C"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0DCB50A"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7E19FD6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461B17CF" w14:textId="77777777" w:rsidR="00BF45C8" w:rsidRPr="00BF45C8" w:rsidRDefault="00BF45C8" w:rsidP="00BF45C8">
            <w:pPr>
              <w:snapToGrid w:val="0"/>
              <w:spacing w:after="0" w:line="240" w:lineRule="auto"/>
              <w:jc w:val="center"/>
              <w:rPr>
                <w:rFonts w:eastAsiaTheme="minorHAnsi" w:cs="Arial"/>
                <w:lang w:eastAsia="en-US"/>
              </w:rPr>
            </w:pPr>
          </w:p>
          <w:p w14:paraId="186D2D7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F75790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48B103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9D08B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0C4ECD49" w14:textId="77777777" w:rsidTr="000941F7">
        <w:trPr>
          <w:trHeight w:val="952"/>
        </w:trPr>
        <w:tc>
          <w:tcPr>
            <w:tcW w:w="851" w:type="dxa"/>
          </w:tcPr>
          <w:p w14:paraId="2ACA1FFB"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2739B946"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6C858B2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5A37E6A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D996BC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71C80DC6" w14:textId="77777777" w:rsidR="00BF45C8" w:rsidRPr="00BF45C8" w:rsidRDefault="00BF45C8" w:rsidP="00BF45C8">
            <w:pPr>
              <w:snapToGrid w:val="0"/>
              <w:spacing w:after="0" w:line="240" w:lineRule="auto"/>
              <w:jc w:val="center"/>
              <w:rPr>
                <w:rFonts w:eastAsiaTheme="minorHAnsi" w:cs="Arial"/>
                <w:lang w:eastAsia="en-US"/>
              </w:rPr>
            </w:pPr>
          </w:p>
          <w:p w14:paraId="22C561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0935E191"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731B3FE7"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776F850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3117E4BE" w14:textId="77777777" w:rsidTr="000941F7">
        <w:trPr>
          <w:trHeight w:val="952"/>
        </w:trPr>
        <w:tc>
          <w:tcPr>
            <w:tcW w:w="851" w:type="dxa"/>
          </w:tcPr>
          <w:p w14:paraId="4626337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42918D83"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64EEAB49"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332E0169"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6F8F695"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1818790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7DE73B7B"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AE1E442"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6FE7425" w14:textId="77777777" w:rsidR="00BF45C8" w:rsidRPr="00BF45C8" w:rsidRDefault="00BF45C8" w:rsidP="00BF45C8">
            <w:pPr>
              <w:spacing w:after="0" w:line="240" w:lineRule="auto"/>
              <w:contextualSpacing/>
              <w:rPr>
                <w:rFonts w:eastAsiaTheme="minorHAnsi"/>
                <w:lang w:eastAsia="en-US"/>
              </w:rPr>
            </w:pPr>
          </w:p>
          <w:p w14:paraId="5ABA83CF"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405F8A45"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2C484C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CA74B34" w14:textId="77777777" w:rsidR="00BF45C8" w:rsidRPr="00BF45C8" w:rsidRDefault="00BF45C8" w:rsidP="00BF45C8">
            <w:pPr>
              <w:snapToGrid w:val="0"/>
              <w:spacing w:after="0" w:line="240" w:lineRule="auto"/>
              <w:jc w:val="center"/>
              <w:rPr>
                <w:rFonts w:eastAsiaTheme="minorHAnsi" w:cs="Arial"/>
                <w:lang w:eastAsia="en-US"/>
              </w:rPr>
            </w:pPr>
          </w:p>
          <w:p w14:paraId="68FCF08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AA4D8A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138B5C4" w14:textId="77777777" w:rsidTr="000941F7">
        <w:trPr>
          <w:trHeight w:val="952"/>
        </w:trPr>
        <w:tc>
          <w:tcPr>
            <w:tcW w:w="851" w:type="dxa"/>
          </w:tcPr>
          <w:p w14:paraId="7CAF2CB4"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6752F3DE"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74627CD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015D15BD"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B17930E"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02715E0D"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5231CF32" w14:textId="77777777" w:rsidR="00BF45C8" w:rsidRPr="00BF45C8" w:rsidRDefault="00BF45C8" w:rsidP="00BF45C8">
            <w:pPr>
              <w:ind w:left="720"/>
              <w:contextualSpacing/>
              <w:rPr>
                <w:rFonts w:eastAsiaTheme="minorHAnsi"/>
                <w:lang w:eastAsia="en-US"/>
              </w:rPr>
            </w:pPr>
          </w:p>
          <w:p w14:paraId="5BE68D07"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6BD2A8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12161102" w14:textId="77777777" w:rsidR="00BF45C8" w:rsidRPr="00BF45C8" w:rsidRDefault="00BF45C8" w:rsidP="00BF45C8">
            <w:pPr>
              <w:snapToGrid w:val="0"/>
              <w:spacing w:after="0" w:line="240" w:lineRule="auto"/>
              <w:jc w:val="center"/>
              <w:rPr>
                <w:rFonts w:eastAsiaTheme="minorHAnsi" w:cs="Arial"/>
                <w:lang w:eastAsia="en-US"/>
              </w:rPr>
            </w:pPr>
          </w:p>
          <w:p w14:paraId="73972C8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099416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7E10C25" w14:textId="77777777" w:rsidTr="000941F7">
        <w:trPr>
          <w:trHeight w:val="952"/>
        </w:trPr>
        <w:tc>
          <w:tcPr>
            <w:tcW w:w="851" w:type="dxa"/>
          </w:tcPr>
          <w:p w14:paraId="47A1CBA9"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250EF9B9"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A8EF431"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93AC84D"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89"/>
            </w:r>
            <w:r w:rsidRPr="00BF45C8">
              <w:rPr>
                <w:rFonts w:eastAsiaTheme="minorHAnsi" w:cs="Arial"/>
                <w:lang w:eastAsia="en-US"/>
              </w:rPr>
              <w:t>, ale jeszcze ich nie uzyskał lub uzyskał ostateczne decyzje budowlane na mniej niż 40% wartości planowanych robót budowlanych – 0 pkt.</w:t>
            </w:r>
          </w:p>
          <w:p w14:paraId="0F231D4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5126BE1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5657C3B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7FFBF5E7"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0015A87E"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ED89C4"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08CB138D" w14:textId="77777777" w:rsidR="00BF45C8" w:rsidRPr="00BF45C8" w:rsidRDefault="00BF45C8" w:rsidP="00BF45C8">
            <w:pPr>
              <w:autoSpaceDE w:val="0"/>
              <w:autoSpaceDN w:val="0"/>
              <w:adjustRightInd w:val="0"/>
              <w:spacing w:after="0" w:line="240" w:lineRule="auto"/>
              <w:jc w:val="center"/>
              <w:rPr>
                <w:rFonts w:cs="Arial"/>
              </w:rPr>
            </w:pPr>
          </w:p>
          <w:p w14:paraId="71B9C630"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7EF50197"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184AFC43"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0FBC5A4E"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90"/>
            </w:r>
          </w:p>
        </w:tc>
      </w:tr>
      <w:tr w:rsidR="00BF45C8" w:rsidRPr="00BF45C8" w14:paraId="5C9A2FA3" w14:textId="77777777" w:rsidTr="000941F7">
        <w:trPr>
          <w:trHeight w:val="553"/>
        </w:trPr>
        <w:tc>
          <w:tcPr>
            <w:tcW w:w="10915" w:type="dxa"/>
            <w:gridSpan w:val="3"/>
          </w:tcPr>
          <w:p w14:paraId="1F9BCEEB"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375DE14B" w14:textId="77777777" w:rsidR="00BF45C8" w:rsidRPr="00BF45C8" w:rsidRDefault="00BF45C8" w:rsidP="00BF45C8">
            <w:pPr>
              <w:spacing w:after="0" w:line="240" w:lineRule="auto"/>
              <w:jc w:val="right"/>
              <w:rPr>
                <w:rFonts w:eastAsiaTheme="minorHAnsi"/>
                <w:lang w:eastAsia="en-US"/>
              </w:rPr>
            </w:pPr>
          </w:p>
        </w:tc>
        <w:tc>
          <w:tcPr>
            <w:tcW w:w="3969" w:type="dxa"/>
          </w:tcPr>
          <w:p w14:paraId="2798BE82"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29D146E9" w14:textId="77777777" w:rsidR="00BF45C8" w:rsidRPr="00BF45C8" w:rsidRDefault="00BF45C8" w:rsidP="00BF45C8">
            <w:pPr>
              <w:spacing w:after="0" w:line="240" w:lineRule="auto"/>
              <w:jc w:val="center"/>
              <w:rPr>
                <w:rFonts w:eastAsiaTheme="minorHAnsi"/>
                <w:lang w:eastAsia="en-US"/>
              </w:rPr>
            </w:pPr>
          </w:p>
        </w:tc>
      </w:tr>
    </w:tbl>
    <w:p w14:paraId="222255A3" w14:textId="77777777" w:rsidR="00BF45C8" w:rsidRDefault="00BF45C8" w:rsidP="00535C6F">
      <w:pPr>
        <w:pStyle w:val="Default"/>
        <w:rPr>
          <w:color w:val="auto"/>
        </w:rPr>
      </w:pPr>
    </w:p>
    <w:p w14:paraId="1A3C0464" w14:textId="77777777" w:rsidR="00717762" w:rsidRPr="00717762" w:rsidRDefault="00717762" w:rsidP="00717762">
      <w:pPr>
        <w:pStyle w:val="Nagwek5"/>
      </w:pPr>
      <w:bookmarkStart w:id="456" w:name="_Toc517334513"/>
      <w:bookmarkStart w:id="457" w:name="_Toc527969715"/>
      <w:bookmarkStart w:id="458" w:name="_Toc527969915"/>
      <w:bookmarkStart w:id="459" w:name="_Toc13575526"/>
      <w:bookmarkStart w:id="460" w:name="_Toc20131526"/>
      <w:bookmarkStart w:id="461" w:name="_Toc20131786"/>
      <w:bookmarkStart w:id="462" w:name="_Toc20132126"/>
      <w:bookmarkStart w:id="463" w:name="_Toc40875087"/>
      <w:bookmarkStart w:id="464" w:name="_Toc71292972"/>
      <w:bookmarkStart w:id="465" w:name="_Toc71293049"/>
      <w:r w:rsidRPr="00717762">
        <w:t>Działanie 7.2 Inwestycje w edukację ponadgimnazjalną, w tym zawodową</w:t>
      </w:r>
      <w:bookmarkEnd w:id="456"/>
      <w:bookmarkEnd w:id="457"/>
      <w:bookmarkEnd w:id="458"/>
      <w:bookmarkEnd w:id="459"/>
      <w:bookmarkEnd w:id="460"/>
      <w:bookmarkEnd w:id="461"/>
      <w:bookmarkEnd w:id="462"/>
      <w:bookmarkEnd w:id="463"/>
      <w:bookmarkEnd w:id="464"/>
      <w:bookmarkEnd w:id="465"/>
      <w:r w:rsidRPr="00717762">
        <w:t xml:space="preserve"> </w:t>
      </w:r>
    </w:p>
    <w:p w14:paraId="0B813052"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62771E8"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6249D35B"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453E307C"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57F66B1B" w14:textId="77777777" w:rsidTr="00717762">
        <w:trPr>
          <w:trHeight w:val="499"/>
          <w:tblHeader/>
        </w:trPr>
        <w:tc>
          <w:tcPr>
            <w:tcW w:w="567" w:type="dxa"/>
            <w:shd w:val="clear" w:color="auto" w:fill="auto"/>
            <w:vAlign w:val="center"/>
          </w:tcPr>
          <w:p w14:paraId="7DD6EA7F"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8EF0818"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4516413B"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01D15D56"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3DFE6A5" w14:textId="77777777" w:rsidTr="00717762">
        <w:trPr>
          <w:trHeight w:val="952"/>
        </w:trPr>
        <w:tc>
          <w:tcPr>
            <w:tcW w:w="567" w:type="dxa"/>
            <w:vAlign w:val="center"/>
          </w:tcPr>
          <w:p w14:paraId="2377D3DD"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70782BA" w14:textId="77777777" w:rsidR="00717762" w:rsidRPr="00717762" w:rsidRDefault="00717762" w:rsidP="00717762">
            <w:pPr>
              <w:spacing w:after="0" w:line="240" w:lineRule="auto"/>
              <w:rPr>
                <w:rFonts w:eastAsiaTheme="minorHAnsi"/>
                <w:b/>
                <w:lang w:eastAsia="en-US"/>
              </w:rPr>
            </w:pPr>
          </w:p>
          <w:p w14:paraId="062EF15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51EC5870"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73099A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2743EF9" w14:textId="77777777" w:rsidR="00717762" w:rsidRPr="00717762" w:rsidRDefault="00717762" w:rsidP="00717762">
            <w:pPr>
              <w:spacing w:after="0" w:line="240" w:lineRule="auto"/>
              <w:jc w:val="both"/>
              <w:rPr>
                <w:rFonts w:eastAsiaTheme="minorHAnsi"/>
                <w:lang w:eastAsia="en-US"/>
              </w:rPr>
            </w:pPr>
          </w:p>
          <w:p w14:paraId="50A0B817"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0C317D5" w14:textId="77777777" w:rsidR="00717762" w:rsidRPr="00717762" w:rsidRDefault="00717762" w:rsidP="00717762">
            <w:pPr>
              <w:spacing w:after="0" w:line="240" w:lineRule="auto"/>
              <w:jc w:val="both"/>
              <w:rPr>
                <w:rFonts w:eastAsiaTheme="minorHAnsi"/>
                <w:sz w:val="18"/>
                <w:szCs w:val="18"/>
                <w:lang w:eastAsia="en-US"/>
              </w:rPr>
            </w:pPr>
          </w:p>
          <w:p w14:paraId="177619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8B0A2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1B4A4F1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0CCA29A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42AC0F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DE457A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C031F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ED09B3A"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2805CCEA" w14:textId="77777777" w:rsidTr="00717762">
        <w:trPr>
          <w:trHeight w:val="952"/>
        </w:trPr>
        <w:tc>
          <w:tcPr>
            <w:tcW w:w="567" w:type="dxa"/>
            <w:vAlign w:val="center"/>
          </w:tcPr>
          <w:p w14:paraId="1FA03B55"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6110FB3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6382C79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2B30F9A7"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10E63BCF"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6B913A41"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D74C972" w14:textId="77777777" w:rsidR="00717762" w:rsidRPr="00717762" w:rsidRDefault="00717762" w:rsidP="00717762">
            <w:pPr>
              <w:spacing w:after="0" w:line="240" w:lineRule="auto"/>
              <w:jc w:val="both"/>
              <w:rPr>
                <w:rFonts w:eastAsiaTheme="minorHAnsi"/>
                <w:lang w:eastAsia="en-US"/>
              </w:rPr>
            </w:pPr>
          </w:p>
          <w:p w14:paraId="446101B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588C9C01" w14:textId="77777777" w:rsidR="00717762" w:rsidRPr="00717762" w:rsidRDefault="00717762" w:rsidP="00717762">
            <w:pPr>
              <w:spacing w:after="0" w:line="240" w:lineRule="auto"/>
              <w:jc w:val="both"/>
              <w:rPr>
                <w:rFonts w:eastAsiaTheme="minorHAnsi"/>
                <w:lang w:eastAsia="en-US"/>
              </w:rPr>
            </w:pPr>
          </w:p>
          <w:p w14:paraId="2549C53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1A202D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5F794D2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4B92DC5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5C1BCE6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1C9DBE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7495E09D" w14:textId="77777777" w:rsidTr="00717762">
        <w:trPr>
          <w:trHeight w:val="952"/>
        </w:trPr>
        <w:tc>
          <w:tcPr>
            <w:tcW w:w="567" w:type="dxa"/>
            <w:vAlign w:val="center"/>
          </w:tcPr>
          <w:p w14:paraId="0192F5FE"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7DF3C199" w14:textId="77777777" w:rsidR="00717762" w:rsidRPr="00717762" w:rsidRDefault="00717762" w:rsidP="00717762">
            <w:pPr>
              <w:spacing w:after="0" w:line="240" w:lineRule="auto"/>
              <w:rPr>
                <w:rFonts w:eastAsiaTheme="minorHAnsi"/>
                <w:b/>
                <w:lang w:eastAsia="en-US"/>
              </w:rPr>
            </w:pPr>
          </w:p>
          <w:p w14:paraId="0B5710DC" w14:textId="77777777" w:rsidR="00717762" w:rsidRPr="00717762" w:rsidRDefault="00717762" w:rsidP="00717762">
            <w:pPr>
              <w:spacing w:after="0" w:line="240" w:lineRule="auto"/>
              <w:rPr>
                <w:rFonts w:eastAsiaTheme="minorHAnsi"/>
                <w:b/>
                <w:lang w:eastAsia="en-US"/>
              </w:rPr>
            </w:pPr>
          </w:p>
          <w:p w14:paraId="262E73C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5F1B96EB"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40798D1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2275F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0B97475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59871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0459657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1309B4C4" w14:textId="77777777" w:rsidTr="00717762">
        <w:trPr>
          <w:trHeight w:val="952"/>
        </w:trPr>
        <w:tc>
          <w:tcPr>
            <w:tcW w:w="567" w:type="dxa"/>
            <w:vAlign w:val="center"/>
          </w:tcPr>
          <w:p w14:paraId="34D6E032"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3263AD11" w14:textId="77777777" w:rsidR="00717762" w:rsidRPr="00717762" w:rsidRDefault="00717762" w:rsidP="00717762">
            <w:pPr>
              <w:spacing w:after="0" w:line="240" w:lineRule="auto"/>
              <w:rPr>
                <w:rFonts w:eastAsiaTheme="minorHAnsi"/>
                <w:b/>
                <w:lang w:eastAsia="en-US"/>
              </w:rPr>
            </w:pPr>
          </w:p>
          <w:p w14:paraId="34F322EB"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14:paraId="6E8F5E9F" w14:textId="77777777" w:rsidR="00717762" w:rsidRPr="00717762" w:rsidRDefault="00717762" w:rsidP="00717762">
            <w:pPr>
              <w:spacing w:after="0" w:line="240" w:lineRule="auto"/>
              <w:jc w:val="both"/>
              <w:rPr>
                <w:rFonts w:eastAsiaTheme="minorHAnsi"/>
                <w:b/>
                <w:lang w:eastAsia="en-US"/>
              </w:rPr>
            </w:pPr>
          </w:p>
          <w:p w14:paraId="0D2DDE0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33AB1AC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462FA155" w14:textId="77777777" w:rsidR="00717762" w:rsidRPr="00717762" w:rsidRDefault="00717762" w:rsidP="00717762">
            <w:pPr>
              <w:spacing w:after="0" w:line="240" w:lineRule="auto"/>
              <w:jc w:val="both"/>
              <w:rPr>
                <w:rFonts w:eastAsiaTheme="minorHAnsi"/>
                <w:lang w:eastAsia="en-US"/>
              </w:rPr>
            </w:pPr>
          </w:p>
          <w:p w14:paraId="2C4D0D93" w14:textId="77777777"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14:paraId="230E96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1A1F55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D4CAD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1AB73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6980F3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D94ACE5" w14:textId="77777777" w:rsidTr="00717762">
        <w:trPr>
          <w:trHeight w:val="952"/>
        </w:trPr>
        <w:tc>
          <w:tcPr>
            <w:tcW w:w="567" w:type="dxa"/>
            <w:vAlign w:val="center"/>
          </w:tcPr>
          <w:p w14:paraId="76687913"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20F9BEB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8176E2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5E9433B" w14:textId="77777777" w:rsidR="00717762" w:rsidRPr="00717762" w:rsidRDefault="00717762" w:rsidP="00717762">
            <w:pPr>
              <w:spacing w:after="0" w:line="240" w:lineRule="auto"/>
              <w:jc w:val="both"/>
              <w:rPr>
                <w:rFonts w:eastAsiaTheme="minorHAnsi"/>
                <w:lang w:eastAsia="en-US"/>
              </w:rPr>
            </w:pPr>
          </w:p>
          <w:p w14:paraId="00C4F459"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1EDE9981" w14:textId="77777777" w:rsidR="00717762" w:rsidRPr="00717762" w:rsidRDefault="00717762" w:rsidP="00717762">
            <w:pPr>
              <w:spacing w:after="0" w:line="240" w:lineRule="auto"/>
              <w:jc w:val="both"/>
              <w:rPr>
                <w:rFonts w:eastAsiaTheme="minorHAnsi"/>
                <w:lang w:eastAsia="en-US"/>
              </w:rPr>
            </w:pPr>
          </w:p>
          <w:p w14:paraId="5CB3B2EB"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74E3CA88"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61DDADCD" w14:textId="77777777" w:rsidR="00717762" w:rsidRPr="00717762" w:rsidRDefault="00717762" w:rsidP="00717762">
            <w:pPr>
              <w:spacing w:after="0" w:line="240" w:lineRule="auto"/>
              <w:jc w:val="both"/>
              <w:rPr>
                <w:rFonts w:eastAsiaTheme="minorHAnsi"/>
                <w:lang w:eastAsia="en-US"/>
              </w:rPr>
            </w:pPr>
          </w:p>
          <w:p w14:paraId="10618EF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09B6F02E"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4A28C2A4"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18BFF4AF" w14:textId="77777777" w:rsidR="00717762" w:rsidRPr="00717762" w:rsidRDefault="00717762" w:rsidP="00717762">
            <w:pPr>
              <w:spacing w:after="0" w:line="240" w:lineRule="auto"/>
              <w:ind w:left="720"/>
              <w:contextualSpacing/>
              <w:jc w:val="both"/>
              <w:rPr>
                <w:rFonts w:eastAsiaTheme="minorHAnsi"/>
                <w:lang w:eastAsia="en-US"/>
              </w:rPr>
            </w:pPr>
          </w:p>
          <w:p w14:paraId="171A8EA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70DF7588" w14:textId="77777777" w:rsidR="00717762" w:rsidRPr="00717762" w:rsidRDefault="00717762" w:rsidP="00717762">
            <w:pPr>
              <w:spacing w:after="0" w:line="240" w:lineRule="auto"/>
              <w:jc w:val="both"/>
              <w:rPr>
                <w:rFonts w:eastAsiaTheme="minorHAnsi"/>
                <w:lang w:eastAsia="en-US"/>
              </w:rPr>
            </w:pPr>
          </w:p>
          <w:p w14:paraId="47ACCC9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4B313271" w14:textId="77777777" w:rsidR="00717762" w:rsidRPr="00717762" w:rsidRDefault="00717762" w:rsidP="00717762">
            <w:pPr>
              <w:spacing w:after="0" w:line="240" w:lineRule="auto"/>
              <w:jc w:val="both"/>
              <w:rPr>
                <w:rFonts w:eastAsiaTheme="minorHAnsi"/>
                <w:lang w:eastAsia="en-US"/>
              </w:rPr>
            </w:pPr>
          </w:p>
          <w:p w14:paraId="3968E960"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8CDD6E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BBB0DC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320C504E" w14:textId="77777777" w:rsidR="00717762" w:rsidRPr="00717762" w:rsidRDefault="00717762" w:rsidP="00717762">
            <w:pPr>
              <w:snapToGrid w:val="0"/>
              <w:spacing w:after="0" w:line="240" w:lineRule="auto"/>
              <w:jc w:val="center"/>
              <w:rPr>
                <w:rFonts w:eastAsiaTheme="minorHAnsi" w:cs="Arial"/>
                <w:lang w:eastAsia="en-US"/>
              </w:rPr>
            </w:pPr>
          </w:p>
          <w:p w14:paraId="1D717E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110F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BF3ED8D" w14:textId="77777777" w:rsidTr="00717762">
        <w:trPr>
          <w:trHeight w:val="952"/>
        </w:trPr>
        <w:tc>
          <w:tcPr>
            <w:tcW w:w="567" w:type="dxa"/>
            <w:vAlign w:val="center"/>
          </w:tcPr>
          <w:p w14:paraId="2BB9ACE0"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0D29E57E" w14:textId="77777777" w:rsidR="00717762" w:rsidRPr="00717762" w:rsidRDefault="00717762" w:rsidP="00717762">
            <w:pPr>
              <w:autoSpaceDE w:val="0"/>
              <w:autoSpaceDN w:val="0"/>
              <w:adjustRightInd w:val="0"/>
              <w:spacing w:after="0" w:line="240" w:lineRule="auto"/>
              <w:rPr>
                <w:b/>
              </w:rPr>
            </w:pPr>
          </w:p>
          <w:p w14:paraId="1B55DDA1"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48242E92" w14:textId="77777777" w:rsidR="00717762" w:rsidRPr="00717762" w:rsidRDefault="00717762" w:rsidP="00717762">
            <w:pPr>
              <w:spacing w:after="0" w:line="240" w:lineRule="auto"/>
              <w:rPr>
                <w:rFonts w:eastAsiaTheme="minorHAnsi"/>
                <w:b/>
                <w:lang w:eastAsia="en-US"/>
              </w:rPr>
            </w:pPr>
          </w:p>
        </w:tc>
        <w:tc>
          <w:tcPr>
            <w:tcW w:w="6378" w:type="dxa"/>
          </w:tcPr>
          <w:p w14:paraId="2F1B8303"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4D7DDA1D"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70256412" w14:textId="77777777" w:rsidR="00717762" w:rsidRPr="00717762" w:rsidRDefault="00717762" w:rsidP="00CF7DF0">
            <w:pPr>
              <w:numPr>
                <w:ilvl w:val="0"/>
                <w:numId w:val="77"/>
              </w:numPr>
              <w:spacing w:line="240" w:lineRule="auto"/>
              <w:contextualSpacing/>
              <w:jc w:val="both"/>
            </w:pPr>
            <w:r w:rsidRPr="00717762">
              <w:t>Tak - jest to główny cel projektu – 10 pkt.;</w:t>
            </w:r>
          </w:p>
          <w:p w14:paraId="657D091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08D194D7"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5 pkt.;</w:t>
            </w:r>
          </w:p>
          <w:p w14:paraId="6B47B067"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38475761" w14:textId="77777777" w:rsidR="00717762" w:rsidRPr="00717762" w:rsidRDefault="00717762" w:rsidP="00CF7DF0">
            <w:pPr>
              <w:numPr>
                <w:ilvl w:val="0"/>
                <w:numId w:val="77"/>
              </w:numPr>
              <w:spacing w:line="240" w:lineRule="auto"/>
              <w:contextualSpacing/>
              <w:jc w:val="both"/>
            </w:pPr>
            <w:r w:rsidRPr="00717762">
              <w:t>Nie – 0 pkt</w:t>
            </w:r>
          </w:p>
          <w:p w14:paraId="23EFF6BD" w14:textId="77777777" w:rsidR="00717762" w:rsidRPr="00717762" w:rsidRDefault="00717762" w:rsidP="00717762">
            <w:pPr>
              <w:spacing w:line="240" w:lineRule="auto"/>
              <w:ind w:left="770"/>
              <w:contextualSpacing/>
              <w:jc w:val="both"/>
            </w:pPr>
          </w:p>
          <w:p w14:paraId="47D9639C"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9CF454A" w14:textId="77777777" w:rsidR="00717762" w:rsidRPr="00717762" w:rsidRDefault="00717762" w:rsidP="00717762">
            <w:pPr>
              <w:spacing w:after="0" w:line="240" w:lineRule="auto"/>
              <w:jc w:val="both"/>
              <w:rPr>
                <w:rFonts w:eastAsiaTheme="minorHAnsi"/>
                <w:b/>
                <w:lang w:eastAsia="en-US"/>
              </w:rPr>
            </w:pPr>
          </w:p>
          <w:p w14:paraId="1FA21E1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296A570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F9900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BB25CD8" w14:textId="77777777" w:rsidR="00717762" w:rsidRPr="00717762" w:rsidRDefault="00717762" w:rsidP="00717762">
            <w:pPr>
              <w:snapToGrid w:val="0"/>
              <w:spacing w:after="0" w:line="240" w:lineRule="auto"/>
              <w:jc w:val="center"/>
              <w:rPr>
                <w:rFonts w:eastAsiaTheme="minorHAnsi" w:cs="Arial"/>
                <w:lang w:eastAsia="en-US"/>
              </w:rPr>
            </w:pPr>
          </w:p>
          <w:p w14:paraId="64A09F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10305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7689511" w14:textId="77777777" w:rsidTr="00717762">
        <w:trPr>
          <w:trHeight w:val="952"/>
        </w:trPr>
        <w:tc>
          <w:tcPr>
            <w:tcW w:w="567" w:type="dxa"/>
            <w:vAlign w:val="center"/>
          </w:tcPr>
          <w:p w14:paraId="07ED3AF4"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32FB63E7" w14:textId="77777777" w:rsidR="00717762" w:rsidRPr="00717762" w:rsidRDefault="00717762" w:rsidP="00717762">
            <w:pPr>
              <w:spacing w:after="0" w:line="240" w:lineRule="auto"/>
              <w:rPr>
                <w:b/>
              </w:rPr>
            </w:pPr>
          </w:p>
          <w:p w14:paraId="713476C6"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1"/>
            </w:r>
          </w:p>
        </w:tc>
        <w:tc>
          <w:tcPr>
            <w:tcW w:w="6378" w:type="dxa"/>
          </w:tcPr>
          <w:p w14:paraId="04BD6C51"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71F0FF91" w14:textId="77777777" w:rsidR="00717762" w:rsidRPr="00717762" w:rsidRDefault="00717762" w:rsidP="00CF7DF0">
            <w:pPr>
              <w:numPr>
                <w:ilvl w:val="0"/>
                <w:numId w:val="77"/>
              </w:numPr>
              <w:spacing w:line="240" w:lineRule="auto"/>
              <w:contextualSpacing/>
              <w:jc w:val="both"/>
            </w:pPr>
            <w:r w:rsidRPr="00717762">
              <w:t>Tak - jest to główny cel projektu – 8 pkt.;</w:t>
            </w:r>
          </w:p>
          <w:p w14:paraId="45895AF5" w14:textId="77777777" w:rsidR="00717762" w:rsidRPr="00717762" w:rsidRDefault="00717762" w:rsidP="00717762">
            <w:pPr>
              <w:spacing w:line="240" w:lineRule="auto"/>
              <w:ind w:left="770"/>
              <w:contextualSpacing/>
              <w:jc w:val="both"/>
            </w:pPr>
          </w:p>
          <w:p w14:paraId="41733774"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7C233DCB"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4 pkt.;</w:t>
            </w:r>
          </w:p>
          <w:p w14:paraId="6F06A116" w14:textId="77777777" w:rsidR="00717762" w:rsidRPr="00717762" w:rsidRDefault="00717762" w:rsidP="00717762">
            <w:pPr>
              <w:ind w:left="720"/>
              <w:contextualSpacing/>
            </w:pPr>
          </w:p>
          <w:p w14:paraId="6C5EAB12"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6D5C8E7" w14:textId="77777777" w:rsidR="00717762" w:rsidRPr="00717762" w:rsidRDefault="00717762" w:rsidP="00CF7DF0">
            <w:pPr>
              <w:numPr>
                <w:ilvl w:val="0"/>
                <w:numId w:val="77"/>
              </w:numPr>
              <w:spacing w:line="240" w:lineRule="auto"/>
              <w:contextualSpacing/>
              <w:jc w:val="both"/>
            </w:pPr>
            <w:r w:rsidRPr="00717762">
              <w:t>Nie – 0 pkt.</w:t>
            </w:r>
          </w:p>
          <w:p w14:paraId="52890708" w14:textId="77777777" w:rsidR="00717762" w:rsidRPr="00717762" w:rsidRDefault="00717762" w:rsidP="00717762">
            <w:pPr>
              <w:spacing w:line="240" w:lineRule="auto"/>
              <w:ind w:left="770"/>
              <w:contextualSpacing/>
              <w:jc w:val="both"/>
            </w:pPr>
          </w:p>
          <w:p w14:paraId="6DDF91D3"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4EA364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831078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2BFB8A2F" w14:textId="77777777" w:rsidR="00717762" w:rsidRPr="00717762" w:rsidRDefault="00717762" w:rsidP="00717762">
            <w:pPr>
              <w:snapToGrid w:val="0"/>
              <w:spacing w:after="0" w:line="240" w:lineRule="auto"/>
              <w:jc w:val="center"/>
              <w:rPr>
                <w:rFonts w:eastAsiaTheme="minorHAnsi" w:cs="Arial"/>
                <w:lang w:eastAsia="en-US"/>
              </w:rPr>
            </w:pPr>
          </w:p>
          <w:p w14:paraId="6BF0FE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75B5F6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2157D1" w14:textId="77777777" w:rsidTr="00717762">
        <w:trPr>
          <w:trHeight w:val="952"/>
        </w:trPr>
        <w:tc>
          <w:tcPr>
            <w:tcW w:w="567" w:type="dxa"/>
            <w:vAlign w:val="center"/>
          </w:tcPr>
          <w:p w14:paraId="722B770D"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088331AD" w14:textId="77777777" w:rsidR="00717762" w:rsidRPr="00717762" w:rsidRDefault="00717762" w:rsidP="00717762">
            <w:pPr>
              <w:spacing w:after="0" w:line="240" w:lineRule="auto"/>
              <w:rPr>
                <w:rFonts w:eastAsiaTheme="minorHAnsi"/>
                <w:b/>
                <w:lang w:eastAsia="en-US"/>
              </w:rPr>
            </w:pPr>
          </w:p>
          <w:p w14:paraId="2C156861" w14:textId="77777777" w:rsidR="00717762" w:rsidRPr="00717762" w:rsidRDefault="00717762" w:rsidP="00717762">
            <w:pPr>
              <w:spacing w:after="0" w:line="240" w:lineRule="auto"/>
              <w:rPr>
                <w:rFonts w:eastAsiaTheme="minorHAnsi"/>
                <w:b/>
                <w:lang w:eastAsia="en-US"/>
              </w:rPr>
            </w:pPr>
          </w:p>
          <w:p w14:paraId="4C52235C" w14:textId="77777777" w:rsidR="00717762" w:rsidRPr="00717762" w:rsidRDefault="00717762" w:rsidP="00717762">
            <w:pPr>
              <w:spacing w:after="0" w:line="240" w:lineRule="auto"/>
              <w:rPr>
                <w:rFonts w:eastAsiaTheme="minorHAnsi"/>
                <w:b/>
                <w:lang w:eastAsia="en-US"/>
              </w:rPr>
            </w:pPr>
          </w:p>
          <w:p w14:paraId="06235D43" w14:textId="77777777" w:rsidR="00717762" w:rsidRPr="00717762" w:rsidRDefault="00717762" w:rsidP="00717762">
            <w:pPr>
              <w:spacing w:after="0" w:line="240" w:lineRule="auto"/>
              <w:rPr>
                <w:rFonts w:eastAsiaTheme="minorHAnsi"/>
                <w:b/>
                <w:lang w:eastAsia="en-US"/>
              </w:rPr>
            </w:pPr>
          </w:p>
          <w:p w14:paraId="15BD88D7" w14:textId="77777777" w:rsidR="00717762" w:rsidRPr="00717762" w:rsidRDefault="00717762" w:rsidP="00717762">
            <w:pPr>
              <w:spacing w:after="0" w:line="240" w:lineRule="auto"/>
              <w:rPr>
                <w:rFonts w:eastAsiaTheme="minorHAnsi"/>
                <w:b/>
                <w:lang w:eastAsia="en-US"/>
              </w:rPr>
            </w:pPr>
          </w:p>
          <w:p w14:paraId="23376E1C" w14:textId="77777777" w:rsidR="00717762" w:rsidRPr="00717762" w:rsidRDefault="00717762" w:rsidP="00717762">
            <w:pPr>
              <w:spacing w:after="0" w:line="240" w:lineRule="auto"/>
              <w:rPr>
                <w:rFonts w:eastAsiaTheme="minorHAnsi"/>
                <w:b/>
                <w:lang w:eastAsia="en-US"/>
              </w:rPr>
            </w:pPr>
          </w:p>
          <w:p w14:paraId="2087DF06" w14:textId="77777777" w:rsidR="00717762" w:rsidRPr="00717762" w:rsidRDefault="00717762" w:rsidP="00717762">
            <w:pPr>
              <w:spacing w:after="0" w:line="240" w:lineRule="auto"/>
              <w:rPr>
                <w:rFonts w:eastAsiaTheme="minorHAnsi"/>
                <w:b/>
                <w:lang w:eastAsia="en-US"/>
              </w:rPr>
            </w:pPr>
          </w:p>
          <w:p w14:paraId="17839B29" w14:textId="77777777" w:rsidR="00717762" w:rsidRPr="00717762" w:rsidRDefault="00717762" w:rsidP="00717762">
            <w:pPr>
              <w:spacing w:after="0" w:line="240" w:lineRule="auto"/>
              <w:rPr>
                <w:rFonts w:eastAsiaTheme="minorHAnsi"/>
                <w:b/>
                <w:lang w:eastAsia="en-US"/>
              </w:rPr>
            </w:pPr>
          </w:p>
          <w:p w14:paraId="2EE42D4A" w14:textId="77777777" w:rsidR="00717762" w:rsidRPr="00717762" w:rsidRDefault="00717762" w:rsidP="00717762">
            <w:pPr>
              <w:spacing w:after="0" w:line="240" w:lineRule="auto"/>
              <w:rPr>
                <w:rFonts w:eastAsiaTheme="minorHAnsi"/>
                <w:b/>
                <w:lang w:eastAsia="en-US"/>
              </w:rPr>
            </w:pPr>
          </w:p>
          <w:p w14:paraId="02AA4EF9" w14:textId="77777777" w:rsidR="00717762" w:rsidRPr="00717762" w:rsidRDefault="00717762" w:rsidP="00717762">
            <w:pPr>
              <w:spacing w:after="0" w:line="240" w:lineRule="auto"/>
              <w:rPr>
                <w:rFonts w:eastAsiaTheme="minorHAnsi"/>
                <w:b/>
                <w:lang w:eastAsia="en-US"/>
              </w:rPr>
            </w:pPr>
          </w:p>
          <w:p w14:paraId="5AA446D3" w14:textId="77777777" w:rsidR="00717762" w:rsidRPr="00717762" w:rsidRDefault="00717762" w:rsidP="00717762">
            <w:pPr>
              <w:spacing w:after="0" w:line="240" w:lineRule="auto"/>
              <w:rPr>
                <w:rFonts w:eastAsiaTheme="minorHAnsi"/>
                <w:b/>
                <w:lang w:eastAsia="en-US"/>
              </w:rPr>
            </w:pPr>
          </w:p>
          <w:p w14:paraId="6B3DF879" w14:textId="77777777" w:rsidR="00717762" w:rsidRPr="00717762" w:rsidRDefault="00717762" w:rsidP="00717762">
            <w:pPr>
              <w:spacing w:after="0" w:line="240" w:lineRule="auto"/>
              <w:rPr>
                <w:rFonts w:eastAsiaTheme="minorHAnsi"/>
                <w:b/>
                <w:lang w:eastAsia="en-US"/>
              </w:rPr>
            </w:pPr>
          </w:p>
          <w:p w14:paraId="43723969" w14:textId="77777777" w:rsidR="00717762" w:rsidRPr="00717762" w:rsidRDefault="00717762" w:rsidP="00717762">
            <w:pPr>
              <w:spacing w:after="0" w:line="240" w:lineRule="auto"/>
              <w:rPr>
                <w:rFonts w:eastAsiaTheme="minorHAnsi"/>
                <w:b/>
                <w:lang w:eastAsia="en-US"/>
              </w:rPr>
            </w:pPr>
          </w:p>
          <w:p w14:paraId="101149F0"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024E3909" w14:textId="77777777" w:rsidR="00717762" w:rsidRPr="00717762" w:rsidRDefault="00717762" w:rsidP="00717762">
            <w:pPr>
              <w:spacing w:after="0" w:line="240" w:lineRule="auto"/>
              <w:rPr>
                <w:rFonts w:eastAsiaTheme="minorHAnsi"/>
                <w:b/>
                <w:lang w:eastAsia="en-US"/>
              </w:rPr>
            </w:pPr>
          </w:p>
          <w:p w14:paraId="0DEEAE44"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8A02FB0"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4523A45"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71923FE8" w14:textId="77777777" w:rsidR="00717762" w:rsidRPr="00717762" w:rsidRDefault="00717762" w:rsidP="00CF7DF0">
            <w:pPr>
              <w:numPr>
                <w:ilvl w:val="0"/>
                <w:numId w:val="296"/>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2AA952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3527D18E"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39F01C3" w14:textId="77777777" w:rsidR="00717762" w:rsidRPr="00717762" w:rsidRDefault="00717762" w:rsidP="00717762">
            <w:pPr>
              <w:tabs>
                <w:tab w:val="left" w:pos="243"/>
              </w:tabs>
              <w:suppressAutoHyphens/>
              <w:spacing w:after="0" w:line="240" w:lineRule="auto"/>
              <w:ind w:left="243"/>
              <w:jc w:val="both"/>
              <w:rPr>
                <w:rFonts w:cs="Arial"/>
              </w:rPr>
            </w:pPr>
          </w:p>
          <w:p w14:paraId="16137321"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033471F0" w14:textId="77777777" w:rsidR="00717762" w:rsidRPr="00717762" w:rsidRDefault="00717762" w:rsidP="00717762">
            <w:pPr>
              <w:tabs>
                <w:tab w:val="left" w:pos="243"/>
              </w:tabs>
              <w:suppressAutoHyphens/>
              <w:spacing w:after="0" w:line="240" w:lineRule="auto"/>
              <w:ind w:left="243"/>
              <w:jc w:val="both"/>
              <w:rPr>
                <w:rFonts w:cs="Arial"/>
              </w:rPr>
            </w:pPr>
          </w:p>
          <w:p w14:paraId="0E03B977" w14:textId="77777777" w:rsidR="00717762" w:rsidRPr="00717762" w:rsidRDefault="00717762" w:rsidP="00CF7DF0">
            <w:pPr>
              <w:numPr>
                <w:ilvl w:val="0"/>
                <w:numId w:val="296"/>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3FEEC35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45C847B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2F749F1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2807D3C7"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F54496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6F9061D5" w14:textId="77777777" w:rsidR="00717762" w:rsidRPr="00717762" w:rsidRDefault="00717762" w:rsidP="00717762">
            <w:pPr>
              <w:contextualSpacing/>
              <w:rPr>
                <w:rFonts w:eastAsiaTheme="minorHAnsi"/>
                <w:b/>
                <w:u w:val="single"/>
                <w:lang w:eastAsia="en-US"/>
              </w:rPr>
            </w:pPr>
          </w:p>
          <w:p w14:paraId="110626C9"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340AB0FB" w14:textId="77777777" w:rsidR="00717762" w:rsidRPr="00717762" w:rsidRDefault="00717762" w:rsidP="00717762">
            <w:pPr>
              <w:autoSpaceDN w:val="0"/>
              <w:spacing w:after="0" w:line="240" w:lineRule="auto"/>
              <w:jc w:val="both"/>
              <w:rPr>
                <w:rFonts w:ascii="Calibri" w:eastAsia="Calibri" w:hAnsi="Calibri" w:cs="Times New Roman"/>
              </w:rPr>
            </w:pPr>
          </w:p>
          <w:p w14:paraId="19345D5C"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08EE538A" w14:textId="77777777" w:rsidR="00717762" w:rsidRPr="00717762" w:rsidRDefault="00717762" w:rsidP="00717762">
            <w:pPr>
              <w:contextualSpacing/>
              <w:rPr>
                <w:rFonts w:eastAsiaTheme="minorHAnsi"/>
                <w:b/>
                <w:u w:val="single"/>
                <w:lang w:eastAsia="en-US"/>
              </w:rPr>
            </w:pPr>
          </w:p>
        </w:tc>
        <w:tc>
          <w:tcPr>
            <w:tcW w:w="3544" w:type="dxa"/>
          </w:tcPr>
          <w:p w14:paraId="3A0782B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4D2D848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6434DFE" w14:textId="77777777" w:rsidR="00717762" w:rsidRPr="00717762" w:rsidRDefault="00717762" w:rsidP="00717762">
            <w:pPr>
              <w:snapToGrid w:val="0"/>
              <w:spacing w:after="0" w:line="240" w:lineRule="auto"/>
              <w:jc w:val="center"/>
              <w:rPr>
                <w:rFonts w:eastAsiaTheme="minorHAnsi" w:cs="Arial"/>
                <w:lang w:eastAsia="en-US"/>
              </w:rPr>
            </w:pPr>
          </w:p>
          <w:p w14:paraId="3F1406A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E4F23E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42A4FAEC" w14:textId="77777777" w:rsidTr="00717762">
        <w:trPr>
          <w:trHeight w:val="952"/>
        </w:trPr>
        <w:tc>
          <w:tcPr>
            <w:tcW w:w="567" w:type="dxa"/>
            <w:vAlign w:val="center"/>
          </w:tcPr>
          <w:p w14:paraId="4332D35A"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0FE30927"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13E2CE66" w14:textId="77777777" w:rsidR="00717762" w:rsidRPr="00717762" w:rsidRDefault="00717762" w:rsidP="00717762">
            <w:pPr>
              <w:spacing w:after="0" w:line="240" w:lineRule="auto"/>
              <w:rPr>
                <w:rFonts w:eastAsiaTheme="minorHAnsi"/>
                <w:b/>
                <w:lang w:eastAsia="en-US"/>
              </w:rPr>
            </w:pPr>
          </w:p>
          <w:p w14:paraId="7F14DF7D"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5ECEC6B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3DA9D0D1" w14:textId="77777777" w:rsidR="00717762" w:rsidRPr="00717762" w:rsidRDefault="00717762" w:rsidP="00717762">
            <w:pPr>
              <w:spacing w:after="0" w:line="240" w:lineRule="auto"/>
              <w:jc w:val="both"/>
              <w:rPr>
                <w:rFonts w:eastAsiaTheme="minorHAnsi"/>
                <w:lang w:eastAsia="en-US"/>
              </w:rPr>
            </w:pPr>
          </w:p>
          <w:p w14:paraId="36BCAB35"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zostały zidentyfikowane jako zgodne z potrzebami rynku pracy – 1 pkt.;</w:t>
            </w:r>
          </w:p>
          <w:p w14:paraId="7F00DC74"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2"/>
            </w:r>
            <w:r w:rsidRPr="00717762">
              <w:t>” jako zawody szkolne referencyjne dla inteligentnych specjalizacji – 3 pkt.;</w:t>
            </w:r>
          </w:p>
          <w:p w14:paraId="5F1643ED"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7438C99D" w14:textId="77777777" w:rsidR="00717762" w:rsidRPr="00717762" w:rsidRDefault="00717762" w:rsidP="00717762">
            <w:pPr>
              <w:spacing w:after="0" w:line="240" w:lineRule="auto"/>
              <w:ind w:left="720"/>
              <w:contextualSpacing/>
              <w:jc w:val="both"/>
            </w:pPr>
          </w:p>
          <w:p w14:paraId="419B892A" w14:textId="77777777" w:rsidR="00717762" w:rsidRPr="00717762" w:rsidRDefault="00717762" w:rsidP="00717762">
            <w:pPr>
              <w:spacing w:after="0" w:line="240" w:lineRule="auto"/>
              <w:ind w:left="720"/>
              <w:contextualSpacing/>
              <w:jc w:val="both"/>
            </w:pPr>
            <w:r w:rsidRPr="00717762">
              <w:t>Punkty nie sumują się</w:t>
            </w:r>
          </w:p>
          <w:p w14:paraId="06E9F74A" w14:textId="77777777" w:rsidR="00717762" w:rsidRPr="00717762" w:rsidRDefault="00717762" w:rsidP="00717762">
            <w:pPr>
              <w:spacing w:after="0" w:line="240" w:lineRule="auto"/>
              <w:ind w:left="720"/>
              <w:contextualSpacing/>
              <w:jc w:val="both"/>
            </w:pPr>
          </w:p>
          <w:p w14:paraId="58C07BFE"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6B619C4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AB479C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8B08D0E" w14:textId="77777777" w:rsidR="00717762" w:rsidRPr="00717762" w:rsidRDefault="00717762" w:rsidP="00717762">
            <w:pPr>
              <w:snapToGrid w:val="0"/>
              <w:spacing w:after="0" w:line="240" w:lineRule="auto"/>
              <w:jc w:val="center"/>
              <w:rPr>
                <w:rFonts w:eastAsiaTheme="minorHAnsi" w:cs="Arial"/>
                <w:lang w:eastAsia="en-US"/>
              </w:rPr>
            </w:pPr>
          </w:p>
          <w:p w14:paraId="482009A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0204FE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188533C4" w14:textId="77777777" w:rsidTr="00717762">
        <w:trPr>
          <w:trHeight w:val="952"/>
        </w:trPr>
        <w:tc>
          <w:tcPr>
            <w:tcW w:w="567" w:type="dxa"/>
            <w:vAlign w:val="center"/>
          </w:tcPr>
          <w:p w14:paraId="4E3B1290"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4B440E8E"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0CEF3B2D"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50BDDBC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3"/>
            </w:r>
            <w:r w:rsidRPr="00717762">
              <w:rPr>
                <w:rFonts w:eastAsiaTheme="minorHAnsi" w:cs="Arial"/>
                <w:lang w:eastAsia="en-US"/>
              </w:rPr>
              <w:t>, ale jeszcze ich nie uzyskał lub uzyskał ostateczne decyzje budowlane na mniej niż 40% wartości planowanych robót budowlanych – 0 pkt.</w:t>
            </w:r>
          </w:p>
          <w:p w14:paraId="1EA638FE"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69E522D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16777A24"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0095623E"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7DE6899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103A2282"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14A856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42ECB8C1"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E789304"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42ACBE3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809516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4"/>
            </w:r>
          </w:p>
        </w:tc>
      </w:tr>
      <w:tr w:rsidR="00717762" w:rsidRPr="00717762" w14:paraId="57E20297" w14:textId="77777777" w:rsidTr="00717762">
        <w:trPr>
          <w:trHeight w:val="553"/>
        </w:trPr>
        <w:tc>
          <w:tcPr>
            <w:tcW w:w="10631" w:type="dxa"/>
            <w:gridSpan w:val="3"/>
            <w:vAlign w:val="center"/>
          </w:tcPr>
          <w:p w14:paraId="491F9B2D"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C90F74B"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406BF24E" w14:textId="77777777" w:rsidR="00EF1BC6" w:rsidRDefault="00EF1BC6" w:rsidP="00EF1BC6">
            <w:pPr>
              <w:spacing w:after="0" w:line="240" w:lineRule="auto"/>
              <w:jc w:val="right"/>
            </w:pPr>
            <w:r w:rsidRPr="00717762">
              <w:t xml:space="preserve">Suma dla ZIT AJ </w:t>
            </w:r>
          </w:p>
          <w:p w14:paraId="083B700F"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6B469B21"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0EBA3D39"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19CB6D7B"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2C33BCE2"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148A488E" w14:textId="77777777" w:rsidR="00717762" w:rsidRDefault="00717762" w:rsidP="00F339A9">
      <w:pPr>
        <w:pStyle w:val="Nagwek5"/>
      </w:pPr>
    </w:p>
    <w:p w14:paraId="180E2011"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70F0F3A8" w14:textId="77777777"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410FBED5" w14:textId="77777777" w:rsidTr="00462E32">
        <w:trPr>
          <w:trHeight w:val="499"/>
          <w:tblHeader/>
        </w:trPr>
        <w:tc>
          <w:tcPr>
            <w:tcW w:w="567" w:type="dxa"/>
            <w:shd w:val="clear" w:color="auto" w:fill="auto"/>
            <w:vAlign w:val="center"/>
          </w:tcPr>
          <w:p w14:paraId="66C058CF"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7C1BE2E0"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54DB97DF"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075E2074" w14:textId="77777777" w:rsidR="00570060" w:rsidRPr="00F14225" w:rsidRDefault="00570060" w:rsidP="00462E32">
            <w:pPr>
              <w:jc w:val="center"/>
            </w:pPr>
            <w:r w:rsidRPr="00F14225">
              <w:rPr>
                <w:b/>
              </w:rPr>
              <w:t>Opis znaczenia kryterium</w:t>
            </w:r>
          </w:p>
        </w:tc>
      </w:tr>
      <w:tr w:rsidR="00570060" w:rsidRPr="00F14225" w14:paraId="60C30477" w14:textId="77777777" w:rsidTr="00462E32">
        <w:trPr>
          <w:trHeight w:val="952"/>
        </w:trPr>
        <w:tc>
          <w:tcPr>
            <w:tcW w:w="567" w:type="dxa"/>
            <w:vAlign w:val="center"/>
          </w:tcPr>
          <w:p w14:paraId="1418D02B" w14:textId="77777777" w:rsidR="00570060" w:rsidRPr="00F14225" w:rsidRDefault="00570060" w:rsidP="00462E32">
            <w:pPr>
              <w:jc w:val="center"/>
            </w:pPr>
            <w:r w:rsidRPr="00F14225">
              <w:t>1.</w:t>
            </w:r>
          </w:p>
        </w:tc>
        <w:tc>
          <w:tcPr>
            <w:tcW w:w="3686" w:type="dxa"/>
            <w:vAlign w:val="center"/>
          </w:tcPr>
          <w:p w14:paraId="16F6AC7C" w14:textId="77777777" w:rsidR="00570060" w:rsidRPr="00F14225" w:rsidRDefault="00570060" w:rsidP="00462E32">
            <w:pPr>
              <w:spacing w:after="0" w:line="240" w:lineRule="auto"/>
              <w:rPr>
                <w:b/>
              </w:rPr>
            </w:pPr>
          </w:p>
          <w:p w14:paraId="1043C0A1"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1241A114" w14:textId="77777777" w:rsidR="00570060" w:rsidRPr="00F14225" w:rsidRDefault="00570060" w:rsidP="00462E32">
            <w:pPr>
              <w:spacing w:after="0" w:line="240" w:lineRule="auto"/>
              <w:rPr>
                <w:rFonts w:ascii="Arial" w:hAnsi="Arial" w:cs="Arial"/>
                <w:b/>
              </w:rPr>
            </w:pPr>
          </w:p>
        </w:tc>
        <w:tc>
          <w:tcPr>
            <w:tcW w:w="6378" w:type="dxa"/>
            <w:vAlign w:val="center"/>
          </w:tcPr>
          <w:p w14:paraId="7ACD45C4" w14:textId="77777777"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 </w:t>
            </w:r>
            <w:r w:rsidRPr="00F14225">
              <w:t xml:space="preserve"> (uwzględniający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2FFA77AD" w14:textId="77777777" w:rsidR="00570060" w:rsidRPr="00F14225" w:rsidRDefault="00570060" w:rsidP="00DF2C33">
            <w:pPr>
              <w:spacing w:after="0" w:line="240" w:lineRule="auto"/>
            </w:pPr>
          </w:p>
          <w:p w14:paraId="36CDEA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14B9B5ED" w14:textId="77777777" w:rsidR="00570060" w:rsidRPr="00F14225" w:rsidRDefault="00570060" w:rsidP="00DF2C33">
            <w:pPr>
              <w:spacing w:after="0" w:line="240" w:lineRule="auto"/>
              <w:rPr>
                <w:sz w:val="18"/>
                <w:szCs w:val="18"/>
              </w:rPr>
            </w:pPr>
          </w:p>
          <w:p w14:paraId="3385114D"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12F58666" w14:textId="77777777" w:rsidR="00570060" w:rsidRPr="00F14225" w:rsidRDefault="00570060" w:rsidP="00DF2C33">
            <w:pPr>
              <w:autoSpaceDE w:val="0"/>
              <w:autoSpaceDN w:val="0"/>
              <w:adjustRightInd w:val="0"/>
              <w:spacing w:after="0" w:line="240" w:lineRule="auto"/>
              <w:rPr>
                <w:sz w:val="18"/>
                <w:szCs w:val="18"/>
              </w:rPr>
            </w:pPr>
          </w:p>
          <w:p w14:paraId="7031BF35"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F815162" w14:textId="77777777" w:rsidR="00570060" w:rsidRDefault="00570060" w:rsidP="00462E32">
            <w:pPr>
              <w:snapToGrid w:val="0"/>
              <w:spacing w:after="0" w:line="240" w:lineRule="auto"/>
              <w:jc w:val="center"/>
              <w:rPr>
                <w:rFonts w:cs="Arial"/>
              </w:rPr>
            </w:pPr>
            <w:r w:rsidRPr="00F14225">
              <w:rPr>
                <w:rFonts w:cs="Arial"/>
              </w:rPr>
              <w:t>Tak/Nie</w:t>
            </w:r>
          </w:p>
          <w:p w14:paraId="5F1C03A0" w14:textId="77777777" w:rsidR="00570060" w:rsidRPr="00F14225" w:rsidRDefault="00570060" w:rsidP="00462E32">
            <w:pPr>
              <w:snapToGrid w:val="0"/>
              <w:spacing w:after="0" w:line="240" w:lineRule="auto"/>
              <w:jc w:val="center"/>
              <w:rPr>
                <w:rFonts w:cs="Arial"/>
              </w:rPr>
            </w:pPr>
          </w:p>
          <w:p w14:paraId="50C407F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0B72455B"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39DB777F" w14:textId="77777777" w:rsidR="00570060" w:rsidRPr="00F14225" w:rsidRDefault="00570060" w:rsidP="00462E32">
            <w:pPr>
              <w:snapToGrid w:val="0"/>
              <w:spacing w:after="0" w:line="240" w:lineRule="auto"/>
              <w:jc w:val="center"/>
              <w:rPr>
                <w:rFonts w:cs="Arial"/>
              </w:rPr>
            </w:pPr>
          </w:p>
          <w:p w14:paraId="338408E5"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B561726"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111933D9" w14:textId="77777777" w:rsidTr="00462E32">
        <w:trPr>
          <w:trHeight w:val="952"/>
        </w:trPr>
        <w:tc>
          <w:tcPr>
            <w:tcW w:w="567" w:type="dxa"/>
            <w:vAlign w:val="center"/>
          </w:tcPr>
          <w:p w14:paraId="348F2638" w14:textId="77777777" w:rsidR="00570060" w:rsidRPr="00F14225" w:rsidRDefault="00570060" w:rsidP="00462E32">
            <w:pPr>
              <w:jc w:val="center"/>
            </w:pPr>
            <w:r w:rsidRPr="00F14225">
              <w:t>2.</w:t>
            </w:r>
          </w:p>
        </w:tc>
        <w:tc>
          <w:tcPr>
            <w:tcW w:w="3686" w:type="dxa"/>
            <w:vAlign w:val="center"/>
          </w:tcPr>
          <w:p w14:paraId="72B9F5C7"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6316BF6A" w14:textId="77777777" w:rsidR="00570060" w:rsidRDefault="00570060" w:rsidP="00DF2C33">
            <w:pPr>
              <w:spacing w:after="0" w:line="240" w:lineRule="auto"/>
            </w:pPr>
            <w:r w:rsidRPr="00F14225">
              <w:t>W ramach tego kryterium będzie weryfikowane na podstawie zapisów wniosku o dofinansowanie czy:</w:t>
            </w:r>
          </w:p>
          <w:p w14:paraId="7ABA238A" w14:textId="77777777" w:rsidR="00570060" w:rsidRPr="00F14225" w:rsidRDefault="00570060" w:rsidP="00DF2C33">
            <w:pPr>
              <w:spacing w:after="0" w:line="240" w:lineRule="auto"/>
            </w:pPr>
          </w:p>
          <w:p w14:paraId="51F263C3"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5AEA08C7"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F5FAB6F"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7440A5CD" w14:textId="77777777" w:rsidR="00570060" w:rsidRPr="00F14225" w:rsidRDefault="00570060" w:rsidP="00DF2C33">
            <w:pPr>
              <w:spacing w:after="0" w:line="240" w:lineRule="auto"/>
            </w:pPr>
          </w:p>
          <w:p w14:paraId="6F259990"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10811F54" w14:textId="77777777" w:rsidR="00570060" w:rsidRDefault="00570060" w:rsidP="00462E32">
            <w:pPr>
              <w:snapToGrid w:val="0"/>
              <w:spacing w:after="0" w:line="240" w:lineRule="auto"/>
              <w:jc w:val="center"/>
              <w:rPr>
                <w:rFonts w:cs="Arial"/>
              </w:rPr>
            </w:pPr>
            <w:r w:rsidRPr="00F14225">
              <w:rPr>
                <w:rFonts w:cs="Arial"/>
              </w:rPr>
              <w:t>Tak/Nie</w:t>
            </w:r>
          </w:p>
          <w:p w14:paraId="449B904A" w14:textId="77777777" w:rsidR="00570060" w:rsidRPr="00F14225" w:rsidRDefault="00570060" w:rsidP="00462E32">
            <w:pPr>
              <w:snapToGrid w:val="0"/>
              <w:spacing w:after="0" w:line="240" w:lineRule="auto"/>
              <w:jc w:val="center"/>
              <w:rPr>
                <w:rFonts w:cs="Arial"/>
              </w:rPr>
            </w:pPr>
          </w:p>
          <w:p w14:paraId="1EFB384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26A9F97F"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1D5357B" w14:textId="77777777" w:rsidR="00570060" w:rsidRPr="00F14225" w:rsidRDefault="00570060" w:rsidP="00462E32">
            <w:pPr>
              <w:snapToGrid w:val="0"/>
              <w:spacing w:after="0" w:line="240" w:lineRule="auto"/>
              <w:jc w:val="center"/>
              <w:rPr>
                <w:rFonts w:cs="Arial"/>
              </w:rPr>
            </w:pPr>
          </w:p>
          <w:p w14:paraId="4B71A04D"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11F8409"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4ECE25B4" w14:textId="77777777" w:rsidTr="00462E32">
        <w:trPr>
          <w:trHeight w:val="317"/>
        </w:trPr>
        <w:tc>
          <w:tcPr>
            <w:tcW w:w="567" w:type="dxa"/>
            <w:vAlign w:val="center"/>
          </w:tcPr>
          <w:p w14:paraId="0EE6D8DD" w14:textId="77777777" w:rsidR="00570060" w:rsidRPr="00F14225" w:rsidRDefault="00570060" w:rsidP="00462E32">
            <w:pPr>
              <w:jc w:val="center"/>
            </w:pPr>
            <w:r w:rsidRPr="00F14225">
              <w:t>3.</w:t>
            </w:r>
          </w:p>
        </w:tc>
        <w:tc>
          <w:tcPr>
            <w:tcW w:w="3686" w:type="dxa"/>
            <w:vAlign w:val="center"/>
          </w:tcPr>
          <w:p w14:paraId="491A3F45"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0EFA219F"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2CE8854A" w14:textId="77777777" w:rsidR="00570060" w:rsidRDefault="00570060" w:rsidP="00462E32">
            <w:pPr>
              <w:snapToGrid w:val="0"/>
              <w:spacing w:after="0" w:line="240" w:lineRule="auto"/>
              <w:jc w:val="center"/>
              <w:rPr>
                <w:rFonts w:cs="Arial"/>
              </w:rPr>
            </w:pPr>
            <w:r w:rsidRPr="00F14225">
              <w:rPr>
                <w:rFonts w:cs="Arial"/>
              </w:rPr>
              <w:t>Tak/Nie</w:t>
            </w:r>
          </w:p>
          <w:p w14:paraId="6F4E2805" w14:textId="77777777" w:rsidR="00570060" w:rsidRPr="00F14225" w:rsidRDefault="00570060" w:rsidP="00462E32">
            <w:pPr>
              <w:snapToGrid w:val="0"/>
              <w:spacing w:after="0" w:line="240" w:lineRule="auto"/>
              <w:jc w:val="center"/>
              <w:rPr>
                <w:rFonts w:cs="Arial"/>
              </w:rPr>
            </w:pPr>
          </w:p>
          <w:p w14:paraId="2462343D"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667ADBB4"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124B768A" w14:textId="77777777" w:rsidR="00570060" w:rsidRPr="00F14225" w:rsidRDefault="00570060" w:rsidP="00462E32">
            <w:pPr>
              <w:snapToGrid w:val="0"/>
              <w:spacing w:after="0" w:line="240" w:lineRule="auto"/>
              <w:jc w:val="center"/>
              <w:rPr>
                <w:rFonts w:cs="Arial"/>
              </w:rPr>
            </w:pPr>
          </w:p>
          <w:p w14:paraId="740F400E"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08195492"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4115B161" w14:textId="77777777" w:rsidTr="00462E32">
        <w:trPr>
          <w:trHeight w:val="952"/>
        </w:trPr>
        <w:tc>
          <w:tcPr>
            <w:tcW w:w="567" w:type="dxa"/>
            <w:vAlign w:val="center"/>
          </w:tcPr>
          <w:p w14:paraId="55893ADD" w14:textId="77777777" w:rsidR="00570060" w:rsidRPr="00F14225" w:rsidRDefault="00570060" w:rsidP="00462E32">
            <w:pPr>
              <w:jc w:val="center"/>
            </w:pPr>
            <w:r>
              <w:t>4</w:t>
            </w:r>
            <w:r w:rsidRPr="00F14225">
              <w:t>.</w:t>
            </w:r>
          </w:p>
        </w:tc>
        <w:tc>
          <w:tcPr>
            <w:tcW w:w="3686" w:type="dxa"/>
            <w:vAlign w:val="center"/>
          </w:tcPr>
          <w:p w14:paraId="0CA40D46"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0C9DF9DE"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23877F69" w14:textId="77777777" w:rsidR="00570060" w:rsidRPr="00F14225" w:rsidRDefault="00570060" w:rsidP="00DF2C33">
            <w:pPr>
              <w:spacing w:after="0" w:line="240" w:lineRule="auto"/>
            </w:pPr>
          </w:p>
          <w:p w14:paraId="202F96BE" w14:textId="77777777" w:rsidR="00570060" w:rsidRPr="00F14225" w:rsidRDefault="00570060" w:rsidP="00DF2C33">
            <w:pPr>
              <w:spacing w:after="60" w:line="240" w:lineRule="auto"/>
            </w:pPr>
            <w:r w:rsidRPr="00F14225">
              <w:t>W ramach tego kryterium projekt będzie mógł otrzymać punkty:</w:t>
            </w:r>
          </w:p>
          <w:p w14:paraId="5CB6C852"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dwoma pracodawcami – 2 pkt</w:t>
            </w:r>
            <w:r>
              <w:t>.</w:t>
            </w:r>
            <w:r w:rsidRPr="00F14225">
              <w:t>;</w:t>
            </w:r>
          </w:p>
          <w:p w14:paraId="6B2FCEB3"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24198BDC" w14:textId="77777777" w:rsidR="00570060" w:rsidRPr="00F14225" w:rsidRDefault="00570060" w:rsidP="00DF2C33">
            <w:pPr>
              <w:spacing w:after="0" w:line="240" w:lineRule="auto"/>
            </w:pPr>
          </w:p>
          <w:p w14:paraId="031740E1" w14:textId="77777777" w:rsidR="00570060" w:rsidRPr="00F14225" w:rsidRDefault="00570060" w:rsidP="00DF2C33">
            <w:pPr>
              <w:spacing w:after="60" w:line="240" w:lineRule="auto"/>
            </w:pPr>
            <w:r>
              <w:t>D</w:t>
            </w:r>
            <w:r w:rsidRPr="00F14225">
              <w:t xml:space="preserve">odatkowo projekt otrzyma punkty: </w:t>
            </w:r>
          </w:p>
          <w:p w14:paraId="2E20B5EE" w14:textId="77777777" w:rsidR="00570060" w:rsidRPr="00F14225" w:rsidRDefault="00570060" w:rsidP="00CF7DF0">
            <w:pPr>
              <w:numPr>
                <w:ilvl w:val="0"/>
                <w:numId w:val="465"/>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37F03C29" w14:textId="77777777" w:rsidR="00570060" w:rsidRPr="00F14225" w:rsidRDefault="00570060" w:rsidP="00CF7DF0">
            <w:pPr>
              <w:numPr>
                <w:ilvl w:val="0"/>
                <w:numId w:val="465"/>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1640D36E" w14:textId="77777777" w:rsidR="00570060" w:rsidRPr="00F14225" w:rsidRDefault="00570060" w:rsidP="00DF2C33">
            <w:pPr>
              <w:spacing w:after="0" w:line="240" w:lineRule="auto"/>
              <w:ind w:left="720"/>
              <w:contextualSpacing/>
            </w:pPr>
          </w:p>
          <w:p w14:paraId="4FFBD0F7"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0A8C81CE" w14:textId="77777777" w:rsidR="00570060" w:rsidRPr="00F14225" w:rsidRDefault="00570060" w:rsidP="00DF2C33">
            <w:pPr>
              <w:spacing w:after="0" w:line="240" w:lineRule="auto"/>
            </w:pPr>
          </w:p>
          <w:p w14:paraId="4B5C68CB"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332D0CFD" w14:textId="77777777" w:rsidR="00570060" w:rsidRPr="00F14225" w:rsidRDefault="00570060" w:rsidP="00DF2C33">
            <w:pPr>
              <w:spacing w:after="0" w:line="240" w:lineRule="auto"/>
            </w:pPr>
          </w:p>
          <w:p w14:paraId="62580632"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65F2A685"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28EB2DE9" w14:textId="77777777" w:rsidR="00570060" w:rsidRDefault="00570060" w:rsidP="00462E32">
            <w:pPr>
              <w:snapToGrid w:val="0"/>
              <w:spacing w:after="0" w:line="240" w:lineRule="auto"/>
              <w:jc w:val="center"/>
              <w:rPr>
                <w:rFonts w:cs="Arial"/>
              </w:rPr>
            </w:pPr>
          </w:p>
          <w:p w14:paraId="614D0535"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62CD999E" w14:textId="77777777" w:rsidR="00570060" w:rsidRPr="00F14225" w:rsidRDefault="00570060" w:rsidP="00462E32">
            <w:pPr>
              <w:snapToGrid w:val="0"/>
              <w:spacing w:after="0" w:line="240" w:lineRule="auto"/>
              <w:jc w:val="center"/>
              <w:rPr>
                <w:rFonts w:cs="Arial"/>
              </w:rPr>
            </w:pPr>
          </w:p>
          <w:p w14:paraId="048B3AAA"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6C562D53"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669CFE35" w14:textId="77777777" w:rsidTr="00462E32">
        <w:trPr>
          <w:trHeight w:val="952"/>
        </w:trPr>
        <w:tc>
          <w:tcPr>
            <w:tcW w:w="567" w:type="dxa"/>
            <w:vAlign w:val="center"/>
          </w:tcPr>
          <w:p w14:paraId="7842A330" w14:textId="77777777" w:rsidR="00570060" w:rsidRPr="00F14225" w:rsidRDefault="00570060" w:rsidP="00462E32">
            <w:pPr>
              <w:jc w:val="center"/>
            </w:pPr>
            <w:r>
              <w:t>5</w:t>
            </w:r>
            <w:r w:rsidRPr="00F14225">
              <w:t>.</w:t>
            </w:r>
          </w:p>
        </w:tc>
        <w:tc>
          <w:tcPr>
            <w:tcW w:w="3686" w:type="dxa"/>
            <w:vAlign w:val="center"/>
          </w:tcPr>
          <w:p w14:paraId="2F7B572F"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5"/>
            </w:r>
          </w:p>
        </w:tc>
        <w:tc>
          <w:tcPr>
            <w:tcW w:w="6378" w:type="dxa"/>
            <w:vAlign w:val="center"/>
          </w:tcPr>
          <w:p w14:paraId="29CC6B8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224628DC" w14:textId="77777777" w:rsidR="00570060" w:rsidRPr="00F14225" w:rsidRDefault="00570060" w:rsidP="00DF2C33">
            <w:pPr>
              <w:spacing w:after="120" w:line="240" w:lineRule="auto"/>
              <w:contextualSpacing/>
            </w:pPr>
          </w:p>
          <w:p w14:paraId="789A3B5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4FE35404"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5F1B0E5E" w14:textId="77777777" w:rsidR="00570060" w:rsidRPr="00706490" w:rsidRDefault="00570060" w:rsidP="00DF2C33">
            <w:pPr>
              <w:spacing w:after="120" w:line="240" w:lineRule="auto"/>
              <w:contextualSpacing/>
              <w:rPr>
                <w:sz w:val="18"/>
                <w:szCs w:val="18"/>
              </w:rPr>
            </w:pPr>
          </w:p>
          <w:p w14:paraId="2C03221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0F3F7C1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11882685" w14:textId="77777777" w:rsidR="00570060" w:rsidRPr="00706490" w:rsidRDefault="00570060" w:rsidP="00DF2C33">
            <w:pPr>
              <w:spacing w:after="120" w:line="240" w:lineRule="auto"/>
              <w:contextualSpacing/>
              <w:rPr>
                <w:sz w:val="18"/>
                <w:szCs w:val="18"/>
              </w:rPr>
            </w:pPr>
          </w:p>
          <w:p w14:paraId="2F3A7D95" w14:textId="77777777" w:rsidR="00570060" w:rsidRPr="00706490" w:rsidRDefault="00570060" w:rsidP="00CF7DF0">
            <w:pPr>
              <w:numPr>
                <w:ilvl w:val="0"/>
                <w:numId w:val="81"/>
              </w:numPr>
              <w:tabs>
                <w:tab w:val="left" w:pos="263"/>
              </w:tabs>
              <w:spacing w:after="120" w:line="240" w:lineRule="auto"/>
              <w:ind w:left="0" w:firstLine="0"/>
              <w:contextualSpacing/>
            </w:pPr>
            <w:r w:rsidRPr="00706490">
              <w:t>Nie – 0 pkt.</w:t>
            </w:r>
          </w:p>
          <w:p w14:paraId="71F0789F" w14:textId="77777777" w:rsidR="00570060" w:rsidRPr="00F14225" w:rsidRDefault="00570060" w:rsidP="00DF2C33">
            <w:pPr>
              <w:spacing w:after="120" w:line="240" w:lineRule="auto"/>
              <w:ind w:left="770"/>
              <w:contextualSpacing/>
            </w:pPr>
          </w:p>
          <w:p w14:paraId="31504E25"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70D2A7F2"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5C81EC31" w14:textId="77777777" w:rsidR="00570060" w:rsidRDefault="00570060" w:rsidP="00462E32">
            <w:pPr>
              <w:snapToGrid w:val="0"/>
              <w:spacing w:after="0" w:line="240" w:lineRule="auto"/>
              <w:jc w:val="center"/>
              <w:rPr>
                <w:rFonts w:cs="Arial"/>
              </w:rPr>
            </w:pPr>
          </w:p>
          <w:p w14:paraId="7F4F089C"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160A4FB2" w14:textId="77777777" w:rsidR="00570060" w:rsidRPr="00F14225" w:rsidRDefault="00570060" w:rsidP="00462E32">
            <w:pPr>
              <w:snapToGrid w:val="0"/>
              <w:spacing w:after="0" w:line="240" w:lineRule="auto"/>
              <w:jc w:val="center"/>
              <w:rPr>
                <w:rFonts w:cs="Arial"/>
              </w:rPr>
            </w:pPr>
          </w:p>
          <w:p w14:paraId="24A01F6E"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2DE2888B"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6170CA6" w14:textId="77777777" w:rsidTr="00462E32">
        <w:trPr>
          <w:trHeight w:val="317"/>
        </w:trPr>
        <w:tc>
          <w:tcPr>
            <w:tcW w:w="567" w:type="dxa"/>
            <w:vAlign w:val="center"/>
          </w:tcPr>
          <w:p w14:paraId="2FD11C8F" w14:textId="77777777" w:rsidR="00570060" w:rsidRPr="00F14225" w:rsidRDefault="00570060" w:rsidP="00462E32">
            <w:pPr>
              <w:jc w:val="center"/>
            </w:pPr>
            <w:r>
              <w:t>6.</w:t>
            </w:r>
          </w:p>
        </w:tc>
        <w:tc>
          <w:tcPr>
            <w:tcW w:w="3686" w:type="dxa"/>
            <w:vAlign w:val="center"/>
          </w:tcPr>
          <w:p w14:paraId="0441639C"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5B96F9FD"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4A014018"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2D04A2C0" w14:textId="77777777" w:rsidR="00570060"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25E464E9"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46000B39" w14:textId="77777777" w:rsidR="00570060" w:rsidRPr="00F14225" w:rsidRDefault="00570060" w:rsidP="00CF7DF0">
            <w:pPr>
              <w:numPr>
                <w:ilvl w:val="0"/>
                <w:numId w:val="467"/>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0ABB559D" w14:textId="77777777" w:rsidR="00570060" w:rsidRPr="00F14225"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4FD01B96"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7DBF2221"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288D479F" w14:textId="77777777" w:rsidR="00570060" w:rsidRPr="00F14225" w:rsidRDefault="00570060" w:rsidP="00DF2C33">
            <w:pPr>
              <w:contextualSpacing/>
              <w:rPr>
                <w:b/>
                <w:u w:val="single"/>
              </w:rPr>
            </w:pPr>
          </w:p>
          <w:p w14:paraId="4F016D83"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4D310C3" w14:textId="77777777" w:rsidR="00570060" w:rsidRPr="00F14225" w:rsidRDefault="00570060" w:rsidP="00DF2C33">
            <w:pPr>
              <w:autoSpaceDN w:val="0"/>
              <w:spacing w:after="0" w:line="240" w:lineRule="auto"/>
              <w:rPr>
                <w:rFonts w:ascii="Calibri" w:eastAsia="Calibri" w:hAnsi="Calibri" w:cs="Times New Roman"/>
              </w:rPr>
            </w:pPr>
          </w:p>
          <w:p w14:paraId="3036B7F9"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3E3C8899" w14:textId="77777777" w:rsidR="00570060" w:rsidRDefault="00570060" w:rsidP="00DF2C33">
            <w:pPr>
              <w:contextualSpacing/>
              <w:rPr>
                <w:b/>
                <w:u w:val="single"/>
              </w:rPr>
            </w:pPr>
          </w:p>
          <w:p w14:paraId="335137D0"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4DD7056C"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4CF7D86D" w14:textId="77777777" w:rsidR="00570060" w:rsidRPr="00F14225" w:rsidRDefault="00570060" w:rsidP="00462E32">
            <w:pPr>
              <w:snapToGrid w:val="0"/>
              <w:spacing w:after="0" w:line="240" w:lineRule="auto"/>
              <w:jc w:val="center"/>
              <w:rPr>
                <w:rFonts w:cs="Arial"/>
              </w:rPr>
            </w:pPr>
          </w:p>
          <w:p w14:paraId="5B369F6B"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98EB332" w14:textId="77777777" w:rsidR="00570060" w:rsidRPr="00F14225" w:rsidRDefault="00570060" w:rsidP="00462E32">
            <w:pPr>
              <w:snapToGrid w:val="0"/>
              <w:spacing w:after="0" w:line="240" w:lineRule="auto"/>
              <w:jc w:val="center"/>
              <w:rPr>
                <w:rFonts w:cs="Arial"/>
              </w:rPr>
            </w:pPr>
          </w:p>
          <w:p w14:paraId="527D7182"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31787B1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B8D12C3" w14:textId="77777777" w:rsidTr="00462E32">
        <w:trPr>
          <w:trHeight w:val="553"/>
        </w:trPr>
        <w:tc>
          <w:tcPr>
            <w:tcW w:w="10631" w:type="dxa"/>
            <w:gridSpan w:val="3"/>
            <w:vAlign w:val="center"/>
          </w:tcPr>
          <w:p w14:paraId="6D4D40B3" w14:textId="77777777" w:rsidR="00570060" w:rsidRPr="00F14225" w:rsidRDefault="00570060" w:rsidP="00462E32">
            <w:pPr>
              <w:spacing w:after="0" w:line="240" w:lineRule="auto"/>
              <w:jc w:val="right"/>
            </w:pPr>
            <w:r w:rsidRPr="00F14225">
              <w:t xml:space="preserve">SUMA </w:t>
            </w:r>
          </w:p>
        </w:tc>
        <w:tc>
          <w:tcPr>
            <w:tcW w:w="3544" w:type="dxa"/>
            <w:vAlign w:val="center"/>
          </w:tcPr>
          <w:p w14:paraId="47B811BB" w14:textId="77777777" w:rsidR="00570060" w:rsidRPr="00F14225" w:rsidRDefault="00570060" w:rsidP="00462E32">
            <w:pPr>
              <w:spacing w:after="0" w:line="240" w:lineRule="auto"/>
              <w:jc w:val="center"/>
            </w:pPr>
            <w:r>
              <w:t xml:space="preserve">25 </w:t>
            </w:r>
            <w:r w:rsidRPr="00F14225">
              <w:t xml:space="preserve"> pkt.</w:t>
            </w:r>
          </w:p>
        </w:tc>
      </w:tr>
    </w:tbl>
    <w:p w14:paraId="6E15CF41" w14:textId="77777777" w:rsidR="005752CD" w:rsidRDefault="005752CD" w:rsidP="005752CD">
      <w:pPr>
        <w:rPr>
          <w:rFonts w:eastAsia="Times New Roman" w:cs="Tahoma"/>
          <w:b/>
          <w:kern w:val="1"/>
          <w:sz w:val="28"/>
          <w:szCs w:val="28"/>
          <w:u w:val="single"/>
        </w:rPr>
      </w:pPr>
    </w:p>
    <w:p w14:paraId="55BCD9BD" w14:textId="77777777" w:rsidR="00435768" w:rsidRDefault="00435768">
      <w:pPr>
        <w:rPr>
          <w:rFonts w:ascii="Calibri" w:eastAsia="Times New Roman" w:hAnsi="Calibri" w:cstheme="majorBidi"/>
          <w:b/>
          <w:bCs/>
          <w:sz w:val="28"/>
          <w:u w:val="single"/>
        </w:rPr>
      </w:pPr>
      <w:r>
        <w:rPr>
          <w:rFonts w:eastAsia="Times New Roman"/>
        </w:rPr>
        <w:br w:type="page"/>
      </w:r>
    </w:p>
    <w:p w14:paraId="48F9FB81" w14:textId="77777777" w:rsidR="006A29B5" w:rsidRPr="00DF0C08" w:rsidRDefault="006A29B5" w:rsidP="00E91330">
      <w:pPr>
        <w:pStyle w:val="Nagwek3"/>
        <w:rPr>
          <w:rFonts w:eastAsia="Times New Roman"/>
        </w:rPr>
      </w:pPr>
      <w:bookmarkStart w:id="466" w:name="_Toc71293077"/>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66"/>
    </w:p>
    <w:p w14:paraId="39326785" w14:textId="77777777"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5DBA231F" w14:textId="77777777" w:rsidR="00BD49EA" w:rsidRPr="00DF0C08" w:rsidRDefault="00BD49EA" w:rsidP="00E91330">
      <w:pPr>
        <w:pStyle w:val="Nagwek4"/>
        <w:rPr>
          <w:rFonts w:eastAsia="Times New Roman"/>
        </w:rPr>
      </w:pPr>
      <w:bookmarkStart w:id="467" w:name="_Toc517092336"/>
      <w:bookmarkStart w:id="468" w:name="_Toc517334514"/>
      <w:bookmarkStart w:id="469" w:name="_Toc527969716"/>
      <w:bookmarkStart w:id="470" w:name="_Toc527969916"/>
      <w:bookmarkStart w:id="471" w:name="_Toc13575527"/>
      <w:bookmarkStart w:id="472" w:name="_Toc20131527"/>
      <w:bookmarkStart w:id="473" w:name="_Toc20131787"/>
      <w:bookmarkStart w:id="474" w:name="_Toc20132127"/>
      <w:bookmarkStart w:id="475" w:name="_Toc40875088"/>
      <w:bookmarkStart w:id="476" w:name="_Toc71292973"/>
      <w:bookmarkStart w:id="477" w:name="_Toc71293050"/>
      <w:r w:rsidRPr="00DF0C08">
        <w:rPr>
          <w:rFonts w:eastAsia="Times New Roman"/>
        </w:rPr>
        <w:t>OŚ PRIORYTETOWA 3 – Gospodarka niskoemisyjna</w:t>
      </w:r>
      <w:bookmarkEnd w:id="467"/>
      <w:bookmarkEnd w:id="468"/>
      <w:bookmarkEnd w:id="469"/>
      <w:bookmarkEnd w:id="470"/>
      <w:bookmarkEnd w:id="471"/>
      <w:bookmarkEnd w:id="472"/>
      <w:bookmarkEnd w:id="473"/>
      <w:bookmarkEnd w:id="474"/>
      <w:bookmarkEnd w:id="475"/>
      <w:bookmarkEnd w:id="476"/>
      <w:bookmarkEnd w:id="477"/>
    </w:p>
    <w:p w14:paraId="48E232E1" w14:textId="77777777" w:rsidR="008E29F8" w:rsidRPr="00DF0C08" w:rsidRDefault="008E29F8" w:rsidP="00E91330">
      <w:pPr>
        <w:pStyle w:val="Nagwek5"/>
      </w:pPr>
      <w:bookmarkStart w:id="478" w:name="_Toc517092337"/>
      <w:bookmarkStart w:id="479" w:name="_Toc517334515"/>
      <w:bookmarkStart w:id="480" w:name="_Toc527969717"/>
      <w:bookmarkStart w:id="481" w:name="_Toc527969917"/>
      <w:bookmarkStart w:id="482" w:name="_Toc13575528"/>
      <w:bookmarkStart w:id="483" w:name="_Toc20131528"/>
      <w:bookmarkStart w:id="484" w:name="_Toc20131788"/>
      <w:bookmarkStart w:id="485" w:name="_Toc20132128"/>
      <w:bookmarkStart w:id="486" w:name="_Toc40875089"/>
      <w:bookmarkStart w:id="487" w:name="_Toc71292974"/>
      <w:bookmarkStart w:id="488" w:name="_Toc71293051"/>
      <w:r w:rsidRPr="00DF0C08">
        <w:t>Działanie 3.4 Wdrażanie strategii niskoemisyjnych (OSI)</w:t>
      </w:r>
      <w:bookmarkEnd w:id="478"/>
      <w:bookmarkEnd w:id="479"/>
      <w:bookmarkEnd w:id="480"/>
      <w:bookmarkEnd w:id="481"/>
      <w:bookmarkEnd w:id="482"/>
      <w:bookmarkEnd w:id="483"/>
      <w:bookmarkEnd w:id="484"/>
      <w:bookmarkEnd w:id="485"/>
      <w:bookmarkEnd w:id="486"/>
      <w:bookmarkEnd w:id="487"/>
      <w:bookmarkEnd w:id="488"/>
    </w:p>
    <w:p w14:paraId="28C6BAAE"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AF46FFD"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3E792164"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4802C322" w14:textId="77777777" w:rsidR="008E29F8" w:rsidRPr="00DF0C08" w:rsidRDefault="008E29F8" w:rsidP="00652B37">
      <w:pPr>
        <w:rPr>
          <w:rFonts w:eastAsia="Times New Roman" w:cs="Tahoma"/>
          <w:b/>
          <w:kern w:val="1"/>
          <w:sz w:val="28"/>
          <w:szCs w:val="28"/>
        </w:rPr>
      </w:pPr>
    </w:p>
    <w:p w14:paraId="2D04C5F8"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15AAF665"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B9409"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DAE80C"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04F8D8"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CB19D7"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7C3455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B3763"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48C1BB"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3D0A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6DD95128"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450B5FAC"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wybudowanych obiektów „parkuj i jedź”</w:t>
            </w:r>
          </w:p>
          <w:p w14:paraId="606211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D5716D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0113996A"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67F1152D"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26C65CDB"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22E5060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72493BB"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444353"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12D7B18E"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24579C2A"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1948E425"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C650D86"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6BC49C5A"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70AF1E41"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0928A3A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771B9AEE"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7913850F"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składa się z co najmniej 2 typów projektów dotyczących:</w:t>
            </w:r>
          </w:p>
          <w:p w14:paraId="7CE4802A"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6515C4DD"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0F2E4AFF"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związanych z systemami zarządzania ruchem i energią (typ 3.4.A.c);</w:t>
            </w:r>
          </w:p>
          <w:p w14:paraId="7DFFE403"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CDB3CF3" w14:textId="77777777" w:rsidR="008E29F8" w:rsidRPr="00DF0C08" w:rsidRDefault="008E29F8" w:rsidP="00E91330">
            <w:pPr>
              <w:pStyle w:val="Akapitzlist"/>
              <w:snapToGrid w:val="0"/>
              <w:spacing w:after="0" w:line="240" w:lineRule="auto"/>
              <w:ind w:left="753"/>
              <w:rPr>
                <w:sz w:val="20"/>
                <w:szCs w:val="20"/>
              </w:rPr>
            </w:pPr>
          </w:p>
          <w:p w14:paraId="61BE2BD7"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7A4B0B8" w14:textId="77777777" w:rsidR="008E29F8" w:rsidRPr="00DF0C08" w:rsidRDefault="008E29F8" w:rsidP="00E91330">
            <w:pPr>
              <w:pStyle w:val="Akapitzlist"/>
              <w:snapToGrid w:val="0"/>
              <w:spacing w:after="0" w:line="240" w:lineRule="auto"/>
              <w:rPr>
                <w:rFonts w:cs="Arial"/>
                <w:sz w:val="20"/>
                <w:szCs w:val="20"/>
              </w:rPr>
            </w:pPr>
          </w:p>
          <w:p w14:paraId="641C65F9"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3080E73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5C32CFB8"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C559818"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00EB453"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5F28AF6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6DE587D"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AF58B3B"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8EB056B"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B3B8914"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7606885F"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73AAA8FB" w14:textId="77777777" w:rsidR="008E29F8" w:rsidRPr="00DF0C08" w:rsidRDefault="008E29F8" w:rsidP="00E91330">
            <w:pPr>
              <w:spacing w:after="0" w:line="240" w:lineRule="auto"/>
              <w:rPr>
                <w:rFonts w:cs="Arial"/>
                <w:sz w:val="20"/>
                <w:szCs w:val="20"/>
              </w:rPr>
            </w:pPr>
          </w:p>
          <w:p w14:paraId="7521AAC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27A18F67"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C0726AD"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963A6E5"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F067655"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5F67E3B"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6A78D85D"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4AB89188"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25B3ECD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0290E2AC"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0B54A4AC"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493E1934"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6E59ABA2"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011A48E9" w14:textId="77777777" w:rsidR="008E29F8" w:rsidRPr="00DF0C08" w:rsidRDefault="008E29F8" w:rsidP="00E91330">
            <w:pPr>
              <w:snapToGrid w:val="0"/>
              <w:spacing w:after="0" w:line="240" w:lineRule="auto"/>
              <w:rPr>
                <w:rFonts w:cs="Arial"/>
                <w:sz w:val="20"/>
                <w:szCs w:val="20"/>
              </w:rPr>
            </w:pPr>
          </w:p>
          <w:p w14:paraId="686BCB37"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0A5FDC25" w14:textId="77777777" w:rsidR="008E29F8" w:rsidRPr="00DF0C08" w:rsidRDefault="008E29F8" w:rsidP="00E91330">
            <w:pPr>
              <w:snapToGrid w:val="0"/>
              <w:spacing w:after="0" w:line="240" w:lineRule="auto"/>
              <w:rPr>
                <w:rFonts w:cs="Arial"/>
                <w:sz w:val="20"/>
                <w:szCs w:val="20"/>
              </w:rPr>
            </w:pPr>
          </w:p>
          <w:p w14:paraId="1A8D2A3F"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49A6C3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2336055F"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3911533C" w14:textId="77777777" w:rsidR="008E29F8" w:rsidRPr="00DF0C08" w:rsidRDefault="008E29F8" w:rsidP="008E29F8">
      <w:pPr>
        <w:spacing w:line="240" w:lineRule="auto"/>
        <w:rPr>
          <w:i/>
          <w:sz w:val="20"/>
          <w:szCs w:val="20"/>
        </w:rPr>
      </w:pPr>
    </w:p>
    <w:p w14:paraId="68B2EA67"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5800D52B"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D767CE"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B62361"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77F609"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26A126"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0F1F8D68"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FEAC76"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2AFC8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271385"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7924C9FA"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136574E8"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3642B023"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76C0FF9"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7AD9474"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9250D8A"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4D855A72" w14:textId="77777777" w:rsidR="0086369A" w:rsidRPr="00DF0C08" w:rsidRDefault="008E29F8" w:rsidP="00CF7DF0">
            <w:pPr>
              <w:pStyle w:val="Akapitzlist"/>
              <w:numPr>
                <w:ilvl w:val="0"/>
                <w:numId w:val="144"/>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EBB629"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0B80834"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22B17350"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4880927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077ED3B8"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78CE514"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633D02AF"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369CEC49"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3D2177E6"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4801820E" w14:textId="77777777" w:rsidR="008E29F8" w:rsidRPr="00DF0C08" w:rsidRDefault="008E29F8" w:rsidP="00800550">
            <w:pPr>
              <w:snapToGrid w:val="0"/>
              <w:spacing w:after="0" w:line="240" w:lineRule="auto"/>
              <w:jc w:val="both"/>
              <w:rPr>
                <w:rFonts w:cs="Arial"/>
                <w:sz w:val="20"/>
                <w:szCs w:val="20"/>
              </w:rPr>
            </w:pPr>
          </w:p>
          <w:p w14:paraId="7CE72235"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A184443" w14:textId="77777777" w:rsidR="008E29F8" w:rsidRPr="00DF0C08" w:rsidRDefault="008E29F8" w:rsidP="00800550">
            <w:pPr>
              <w:snapToGrid w:val="0"/>
              <w:spacing w:after="0" w:line="240" w:lineRule="auto"/>
              <w:jc w:val="both"/>
              <w:rPr>
                <w:rFonts w:cs="Arial"/>
                <w:sz w:val="20"/>
                <w:szCs w:val="20"/>
              </w:rPr>
            </w:pPr>
          </w:p>
          <w:p w14:paraId="1FFFA5AB"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2D83571B"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CA18900" w14:textId="77777777" w:rsidR="008E29F8" w:rsidRPr="00DF0C08" w:rsidRDefault="008E29F8" w:rsidP="00652B37">
      <w:pPr>
        <w:rPr>
          <w:rFonts w:eastAsia="Times New Roman" w:cs="Tahoma"/>
          <w:b/>
          <w:kern w:val="1"/>
          <w:sz w:val="28"/>
          <w:szCs w:val="28"/>
        </w:rPr>
      </w:pPr>
    </w:p>
    <w:p w14:paraId="2C117CAC" w14:textId="77777777" w:rsidR="007420CC" w:rsidRPr="00DF0C08" w:rsidRDefault="007420CC" w:rsidP="00FE3054">
      <w:pPr>
        <w:pStyle w:val="Nagwek5"/>
      </w:pPr>
      <w:bookmarkStart w:id="489" w:name="_Toc517092338"/>
      <w:bookmarkStart w:id="490" w:name="_Toc517334516"/>
      <w:bookmarkStart w:id="491" w:name="_Toc527969718"/>
      <w:bookmarkStart w:id="492" w:name="_Toc527969918"/>
      <w:bookmarkStart w:id="493" w:name="_Toc13575529"/>
      <w:bookmarkStart w:id="494" w:name="_Toc20131529"/>
      <w:bookmarkStart w:id="495" w:name="_Toc20131789"/>
      <w:bookmarkStart w:id="496" w:name="_Toc20132129"/>
      <w:bookmarkStart w:id="497" w:name="_Toc40875090"/>
      <w:bookmarkStart w:id="498" w:name="_Toc71292975"/>
      <w:bookmarkStart w:id="499" w:name="_Toc71293052"/>
      <w:r w:rsidRPr="00DF0C08">
        <w:t>Działanie 3.4 Wdrażanie strategii niskoemisyjnych (OSI)</w:t>
      </w:r>
      <w:bookmarkEnd w:id="489"/>
      <w:bookmarkEnd w:id="490"/>
      <w:bookmarkEnd w:id="491"/>
      <w:bookmarkEnd w:id="492"/>
      <w:bookmarkEnd w:id="493"/>
      <w:bookmarkEnd w:id="494"/>
      <w:bookmarkEnd w:id="495"/>
      <w:bookmarkEnd w:id="496"/>
      <w:bookmarkEnd w:id="497"/>
      <w:bookmarkEnd w:id="498"/>
      <w:bookmarkEnd w:id="499"/>
    </w:p>
    <w:p w14:paraId="35E8AAC0"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9EB608A"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0DFA891C"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15E37157"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17FDCF6"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CB8B6"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6756F4CF"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2103AEDA"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ABDD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1D0152DF"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56D4FB38"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43B674C0" w14:textId="77777777" w:rsidR="007420CC" w:rsidRPr="00DF0C08" w:rsidRDefault="007420CC" w:rsidP="00FE3054">
            <w:pPr>
              <w:snapToGrid w:val="0"/>
              <w:spacing w:after="0" w:line="240" w:lineRule="auto"/>
              <w:contextualSpacing/>
              <w:rPr>
                <w:rFonts w:cs="Arial"/>
                <w:sz w:val="20"/>
                <w:szCs w:val="20"/>
              </w:rPr>
            </w:pPr>
          </w:p>
          <w:p w14:paraId="49A9C8AF" w14:textId="77777777" w:rsidR="0086369A" w:rsidRPr="00DF0C08" w:rsidRDefault="007420CC" w:rsidP="00CF7DF0">
            <w:pPr>
              <w:pStyle w:val="Akapitzlist"/>
              <w:numPr>
                <w:ilvl w:val="0"/>
                <w:numId w:val="154"/>
              </w:numPr>
              <w:snapToGrid w:val="0"/>
              <w:spacing w:after="0" w:line="240" w:lineRule="auto"/>
              <w:rPr>
                <w:rFonts w:cs="Arial"/>
                <w:sz w:val="20"/>
                <w:szCs w:val="20"/>
              </w:rPr>
            </w:pPr>
            <w:r w:rsidRPr="00DF0C08">
              <w:rPr>
                <w:rFonts w:cs="Arial"/>
                <w:sz w:val="20"/>
                <w:szCs w:val="20"/>
              </w:rPr>
              <w:t>Długość ścieżek rowerowych.</w:t>
            </w:r>
          </w:p>
          <w:p w14:paraId="1184C0B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CE2BA0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1065357"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3AB7F311"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3DF4B17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6F47DC7E" w14:textId="77777777" w:rsidR="0086369A" w:rsidRPr="00DF0C08" w:rsidRDefault="007420CC" w:rsidP="00CF7DF0">
            <w:pPr>
              <w:pStyle w:val="Akapitzlist"/>
              <w:numPr>
                <w:ilvl w:val="0"/>
                <w:numId w:val="148"/>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2E2C091" w14:textId="77777777" w:rsidR="007420CC" w:rsidRPr="00DF0C08" w:rsidRDefault="007420CC" w:rsidP="00FE3054">
            <w:pPr>
              <w:snapToGrid w:val="0"/>
              <w:spacing w:after="0" w:line="240" w:lineRule="auto"/>
              <w:rPr>
                <w:rFonts w:cs="Arial"/>
                <w:sz w:val="20"/>
                <w:szCs w:val="20"/>
              </w:rPr>
            </w:pPr>
          </w:p>
          <w:p w14:paraId="400238A4"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3043CDBC"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przebudowanych ścieżek rowerowych;</w:t>
            </w:r>
          </w:p>
          <w:p w14:paraId="34387D30"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wyznaczonych ścieżek rowerowych.</w:t>
            </w:r>
          </w:p>
          <w:p w14:paraId="762776BF" w14:textId="77777777" w:rsidR="007420CC" w:rsidRPr="00DF0C08" w:rsidRDefault="007420CC" w:rsidP="00FE3054">
            <w:pPr>
              <w:snapToGrid w:val="0"/>
              <w:spacing w:line="240" w:lineRule="auto"/>
              <w:ind w:left="720"/>
              <w:rPr>
                <w:rFonts w:cs="Arial"/>
                <w:sz w:val="20"/>
                <w:szCs w:val="20"/>
              </w:rPr>
            </w:pPr>
          </w:p>
          <w:p w14:paraId="63037532"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16B3EA17"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0F282F8D"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13B4FABC"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6104463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2557AFA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2FFA2D9A"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BB42C90"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3A1E4BF5" w14:textId="77777777" w:rsidR="0086369A" w:rsidRPr="00DF0C08" w:rsidRDefault="007420CC" w:rsidP="00CF7DF0">
            <w:pPr>
              <w:pStyle w:val="Akapitzlist"/>
              <w:numPr>
                <w:ilvl w:val="0"/>
                <w:numId w:val="157"/>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3754BFF6"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954FE8F"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5CB684A5"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610B9FD5" w14:textId="77777777" w:rsidR="007420CC" w:rsidRPr="00DF0C08" w:rsidRDefault="007420CC" w:rsidP="00FE3054">
            <w:pPr>
              <w:pStyle w:val="Akapitzlist"/>
              <w:snapToGrid w:val="0"/>
              <w:spacing w:after="0" w:line="240" w:lineRule="auto"/>
              <w:rPr>
                <w:rFonts w:cs="Arial"/>
                <w:b/>
                <w:sz w:val="20"/>
                <w:szCs w:val="20"/>
              </w:rPr>
            </w:pPr>
          </w:p>
          <w:p w14:paraId="15FF8BD1"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7A397D0" w14:textId="77777777" w:rsidR="007420CC" w:rsidRPr="00DF0C08" w:rsidRDefault="007420CC" w:rsidP="00FE3054">
            <w:pPr>
              <w:snapToGrid w:val="0"/>
              <w:spacing w:after="0" w:line="240" w:lineRule="auto"/>
              <w:contextualSpacing/>
              <w:rPr>
                <w:rFonts w:cs="Arial"/>
                <w:sz w:val="20"/>
                <w:szCs w:val="20"/>
              </w:rPr>
            </w:pPr>
          </w:p>
          <w:p w14:paraId="2A03B399"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6B0DAE6D" w14:textId="77777777" w:rsidR="007420CC" w:rsidRPr="00DF0C08" w:rsidRDefault="007420CC" w:rsidP="00FE3054">
            <w:pPr>
              <w:spacing w:after="0" w:line="240" w:lineRule="auto"/>
              <w:rPr>
                <w:rFonts w:eastAsia="Times New Roman" w:cs="Arial"/>
                <w:sz w:val="20"/>
                <w:szCs w:val="20"/>
              </w:rPr>
            </w:pPr>
          </w:p>
          <w:p w14:paraId="06E96E22"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4432BC6F"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6973BCFF"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267834"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16DE1625"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C4066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C06450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17922AD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5D81DD68"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17C92E" w14:textId="77777777" w:rsidR="0086369A" w:rsidRPr="00DF0C08" w:rsidRDefault="007420CC" w:rsidP="00CF7DF0">
            <w:pPr>
              <w:numPr>
                <w:ilvl w:val="0"/>
                <w:numId w:val="152"/>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5D8DC0DA" w14:textId="77777777" w:rsidR="0086369A" w:rsidRPr="00FE3054" w:rsidRDefault="007420CC" w:rsidP="00CF7DF0">
            <w:pPr>
              <w:numPr>
                <w:ilvl w:val="0"/>
                <w:numId w:val="152"/>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222C4E8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CE4B85"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D33EE0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4524655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1DAA21E9"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22E3AB7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133569BE"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03266762" w14:textId="77777777" w:rsidR="0086369A" w:rsidRPr="00DF0C08" w:rsidRDefault="007420CC" w:rsidP="00CF7DF0">
            <w:pPr>
              <w:pStyle w:val="Akapitzlist"/>
              <w:numPr>
                <w:ilvl w:val="0"/>
                <w:numId w:val="153"/>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358C768"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FE6D273"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204F783E" w14:textId="77777777" w:rsidR="00B61DB3" w:rsidRPr="00DF0C08" w:rsidRDefault="00B61DB3" w:rsidP="00B61DB3">
      <w:pPr>
        <w:spacing w:line="240" w:lineRule="auto"/>
        <w:rPr>
          <w:rFonts w:cs="Arial"/>
          <w:b/>
          <w:bCs/>
          <w:iCs/>
          <w:u w:val="single"/>
        </w:rPr>
      </w:pPr>
    </w:p>
    <w:p w14:paraId="23C4B59F" w14:textId="77777777"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25151D86"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785919"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EE0BC"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05F2B"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FCA6B"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21A36456"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361A6F6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3188F5"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1A5FE91C"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6C7EA34C" w14:textId="77777777" w:rsidR="004B4CF9" w:rsidRPr="004B4CF9" w:rsidRDefault="004B4CF9" w:rsidP="00650B2A">
            <w:pPr>
              <w:snapToGrid w:val="0"/>
              <w:spacing w:after="0" w:line="240" w:lineRule="auto"/>
              <w:contextualSpacing/>
              <w:jc w:val="both"/>
              <w:rPr>
                <w:rFonts w:cs="Arial"/>
                <w:bCs/>
              </w:rPr>
            </w:pPr>
          </w:p>
          <w:p w14:paraId="514B896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59E40D50" w14:textId="77777777" w:rsidR="004B4CF9" w:rsidRPr="004B4CF9" w:rsidRDefault="004B4CF9" w:rsidP="00650B2A">
            <w:pPr>
              <w:snapToGrid w:val="0"/>
              <w:spacing w:after="0" w:line="240" w:lineRule="auto"/>
              <w:contextualSpacing/>
              <w:jc w:val="both"/>
              <w:rPr>
                <w:rFonts w:cs="Arial"/>
                <w:b/>
                <w:bCs/>
              </w:rPr>
            </w:pPr>
          </w:p>
          <w:p w14:paraId="1CDF936D"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48277C83"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2DE0851C" w14:textId="77777777" w:rsidR="004B4CF9" w:rsidRPr="004B4CF9" w:rsidRDefault="004B4CF9" w:rsidP="00650B2A">
            <w:pPr>
              <w:snapToGrid w:val="0"/>
              <w:spacing w:after="0" w:line="240" w:lineRule="auto"/>
              <w:contextualSpacing/>
              <w:jc w:val="both"/>
              <w:rPr>
                <w:rFonts w:cs="Arial"/>
              </w:rPr>
            </w:pPr>
            <w:r w:rsidRPr="004B4CF9">
              <w:rPr>
                <w:rFonts w:cs="Arial"/>
              </w:rPr>
              <w:t>2)  powyżej  365 MWh do 600 MWh) - 2 pkt;</w:t>
            </w:r>
          </w:p>
          <w:p w14:paraId="195F3CA5" w14:textId="77777777" w:rsidR="004B4CF9" w:rsidRPr="004B4CF9" w:rsidRDefault="004B4CF9" w:rsidP="00650B2A">
            <w:pPr>
              <w:snapToGrid w:val="0"/>
              <w:spacing w:after="0" w:line="240" w:lineRule="auto"/>
              <w:contextualSpacing/>
              <w:jc w:val="both"/>
              <w:rPr>
                <w:rFonts w:cs="Arial"/>
              </w:rPr>
            </w:pPr>
            <w:r w:rsidRPr="004B4CF9">
              <w:rPr>
                <w:rFonts w:cs="Arial"/>
              </w:rPr>
              <w:t>3) powyżej 600 MWh do  835 MWh) - 3 pkt;</w:t>
            </w:r>
          </w:p>
          <w:p w14:paraId="75A645A1"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06CA1A77" w14:textId="77777777" w:rsidR="004B4CF9" w:rsidRPr="004B4CF9" w:rsidRDefault="004B4CF9" w:rsidP="00650B2A">
            <w:pPr>
              <w:snapToGrid w:val="0"/>
              <w:spacing w:after="0" w:line="240" w:lineRule="auto"/>
              <w:contextualSpacing/>
              <w:jc w:val="both"/>
              <w:rPr>
                <w:rFonts w:cs="Arial"/>
              </w:rPr>
            </w:pPr>
            <w:r w:rsidRPr="004B4CF9">
              <w:rPr>
                <w:rFonts w:cs="Arial"/>
              </w:rPr>
              <w:t>5) powyżej  1070 MWh  do 1300 MWh) – 6 pkt;</w:t>
            </w:r>
          </w:p>
          <w:p w14:paraId="12660D24"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7012E39C" w14:textId="77777777" w:rsidR="004B4CF9" w:rsidRPr="004B4CF9" w:rsidRDefault="004B4CF9" w:rsidP="00650B2A">
            <w:pPr>
              <w:snapToGrid w:val="0"/>
              <w:spacing w:after="0" w:line="240" w:lineRule="auto"/>
              <w:contextualSpacing/>
              <w:jc w:val="both"/>
              <w:rPr>
                <w:rFonts w:cs="Arial"/>
              </w:rPr>
            </w:pPr>
          </w:p>
          <w:p w14:paraId="1FB2C718"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288C9B18" w14:textId="77777777" w:rsidR="004B4CF9" w:rsidRPr="004B4CF9" w:rsidRDefault="004B4CF9" w:rsidP="00650B2A">
            <w:pPr>
              <w:snapToGrid w:val="0"/>
              <w:spacing w:after="0" w:line="240" w:lineRule="auto"/>
              <w:contextualSpacing/>
              <w:jc w:val="both"/>
              <w:rPr>
                <w:rFonts w:cs="Arial"/>
              </w:rPr>
            </w:pPr>
          </w:p>
          <w:p w14:paraId="3526A41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Redukcja  emisji  gazów  cieplarnianych:  szacowany  roczny spadek emisji gazów cieplarnianych [tony równoważnika CO2] – przyjęty wskaźnik emisji CO2 w [kg/MWh] dla odbiorców końcowych energii elektrycznej, na poziomie 765 [kg/MWh]))</w:t>
            </w:r>
          </w:p>
          <w:p w14:paraId="2672AF73" w14:textId="77777777" w:rsidR="004B4CF9" w:rsidRPr="004B4CF9" w:rsidRDefault="004B4CF9" w:rsidP="00650B2A">
            <w:pPr>
              <w:snapToGrid w:val="0"/>
              <w:spacing w:after="0" w:line="240" w:lineRule="auto"/>
              <w:contextualSpacing/>
              <w:jc w:val="both"/>
              <w:rPr>
                <w:rFonts w:cs="Arial"/>
                <w:b/>
                <w:bCs/>
              </w:rPr>
            </w:pPr>
          </w:p>
          <w:p w14:paraId="18C18A2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53DC9BB4"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514E3D6E" w14:textId="77777777" w:rsidR="004B4CF9" w:rsidRPr="004B4CF9" w:rsidRDefault="004B4CF9" w:rsidP="00650B2A">
            <w:pPr>
              <w:snapToGrid w:val="0"/>
              <w:spacing w:after="0" w:line="240" w:lineRule="auto"/>
              <w:contextualSpacing/>
              <w:jc w:val="both"/>
              <w:rPr>
                <w:rFonts w:cs="Arial"/>
              </w:rPr>
            </w:pPr>
            <w:r w:rsidRPr="004B4CF9">
              <w:rPr>
                <w:rFonts w:cs="Arial"/>
              </w:rPr>
              <w:t>2)  powyżej 279,2 ton do 459 ton - 2 pkt;</w:t>
            </w:r>
          </w:p>
          <w:p w14:paraId="41977429" w14:textId="77777777" w:rsidR="004B4CF9" w:rsidRPr="004B4CF9" w:rsidRDefault="004B4CF9" w:rsidP="00650B2A">
            <w:pPr>
              <w:snapToGrid w:val="0"/>
              <w:spacing w:after="0" w:line="240" w:lineRule="auto"/>
              <w:contextualSpacing/>
              <w:jc w:val="both"/>
              <w:rPr>
                <w:rFonts w:cs="Arial"/>
              </w:rPr>
            </w:pPr>
            <w:r w:rsidRPr="004B4CF9">
              <w:rPr>
                <w:rFonts w:cs="Arial"/>
              </w:rPr>
              <w:t>3) powyżej 459 ton do 638,8 ton  - 3 pkt;</w:t>
            </w:r>
          </w:p>
          <w:p w14:paraId="6A502282" w14:textId="77777777" w:rsidR="004B4CF9" w:rsidRPr="004B4CF9" w:rsidRDefault="004B4CF9" w:rsidP="00650B2A">
            <w:pPr>
              <w:snapToGrid w:val="0"/>
              <w:spacing w:after="0" w:line="240" w:lineRule="auto"/>
              <w:contextualSpacing/>
              <w:jc w:val="both"/>
              <w:rPr>
                <w:rFonts w:cs="Arial"/>
              </w:rPr>
            </w:pPr>
            <w:r w:rsidRPr="004B4CF9">
              <w:rPr>
                <w:rFonts w:cs="Arial"/>
              </w:rPr>
              <w:t>4) powyżej 638, 8 ton do 818,6 ton  - 4 pkt;</w:t>
            </w:r>
          </w:p>
          <w:p w14:paraId="1F48B85C"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43D560D0"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BEFD8A9" w14:textId="77777777" w:rsidR="004B4CF9" w:rsidRPr="004B4CF9" w:rsidRDefault="004B4CF9" w:rsidP="00650B2A">
            <w:pPr>
              <w:snapToGrid w:val="0"/>
              <w:spacing w:after="0" w:line="240" w:lineRule="auto"/>
              <w:jc w:val="center"/>
            </w:pPr>
            <w:r w:rsidRPr="004B4CF9">
              <w:rPr>
                <w:rFonts w:cs="Arial"/>
                <w:b/>
                <w:bCs/>
              </w:rPr>
              <w:t xml:space="preserve">0 – do 16 pkt </w:t>
            </w:r>
          </w:p>
          <w:p w14:paraId="6B57C813"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21778BCE"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44CEC38"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660EE3ED"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44AF527"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2AABD540"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1.3 Rozwój przedsiębiorczości, typ a i b;</w:t>
            </w:r>
          </w:p>
          <w:p w14:paraId="1D20CA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3.4 Wdrażanie strategii niskoemisyjnych, typ b i d (wcześniej – 3.4. A b i d;</w:t>
            </w:r>
          </w:p>
          <w:p w14:paraId="0DFD9B7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5.1 Drogowa dostępność transportowa, typ A, B i D;</w:t>
            </w:r>
          </w:p>
          <w:p w14:paraId="554277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5.2 System transportu kolejowego, typ A i B;</w:t>
            </w:r>
          </w:p>
          <w:p w14:paraId="71E7B8F5"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6.3 Rewitalizacja zdegradowanych obszarów, typ a, b, c;</w:t>
            </w:r>
          </w:p>
          <w:p w14:paraId="61AF9619"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7.1 Inwestycje w edukację przedszkolną, podstawową i gimnazjalną, typ a i b;</w:t>
            </w:r>
          </w:p>
          <w:p w14:paraId="281E2A1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7.2 Inwestycje w edukację ponadgimnazjalną, w tym zawodową, typ a i e.</w:t>
            </w:r>
          </w:p>
          <w:p w14:paraId="28420C4D" w14:textId="77777777" w:rsidR="004B4CF9" w:rsidRPr="004B4CF9" w:rsidRDefault="004B4CF9" w:rsidP="00650B2A">
            <w:pPr>
              <w:snapToGrid w:val="0"/>
              <w:spacing w:after="0" w:line="240" w:lineRule="auto"/>
              <w:contextualSpacing/>
              <w:jc w:val="both"/>
              <w:rPr>
                <w:rFonts w:cs="Arial"/>
              </w:rPr>
            </w:pPr>
          </w:p>
          <w:p w14:paraId="08DEAC2F"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6180421E"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trzema – otrzymuje 2 punkty;</w:t>
            </w:r>
          </w:p>
          <w:p w14:paraId="107557D6"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czterema – otrzymuje 4 punkty.</w:t>
            </w:r>
          </w:p>
          <w:p w14:paraId="00B7658B" w14:textId="77777777" w:rsidR="004B4CF9" w:rsidRPr="004B4CF9" w:rsidRDefault="004B4CF9" w:rsidP="00650B2A">
            <w:pPr>
              <w:snapToGrid w:val="0"/>
              <w:spacing w:after="0" w:line="240" w:lineRule="auto"/>
              <w:contextualSpacing/>
              <w:jc w:val="both"/>
              <w:rPr>
                <w:rFonts w:cs="Arial"/>
              </w:rPr>
            </w:pPr>
          </w:p>
          <w:p w14:paraId="16BF2CD6"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Punkty przyznaje się, jeśli w momencie oceny formalnej wskazany we wniosku o dofinansowanie projekt komplementarny znajduje się co najmniej w fazie realizacji  (po podpisaniu umowy o dofinansowanie i nie została ona rozwiązana) lub jest zakończony. </w:t>
            </w:r>
          </w:p>
          <w:p w14:paraId="3F27CF15" w14:textId="77777777" w:rsidR="004B4CF9" w:rsidRPr="004B4CF9" w:rsidRDefault="004B4CF9" w:rsidP="00650B2A">
            <w:pPr>
              <w:snapToGrid w:val="0"/>
              <w:spacing w:after="0" w:line="240" w:lineRule="auto"/>
              <w:contextualSpacing/>
              <w:jc w:val="both"/>
              <w:rPr>
                <w:rFonts w:cs="Arial"/>
              </w:rPr>
            </w:pPr>
          </w:p>
          <w:p w14:paraId="75402697"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39155BCD" w14:textId="77777777" w:rsidR="004B4CF9" w:rsidRPr="004B4CF9" w:rsidRDefault="004B4CF9" w:rsidP="00650B2A">
            <w:pPr>
              <w:snapToGrid w:val="0"/>
              <w:spacing w:after="0" w:line="240" w:lineRule="auto"/>
              <w:contextualSpacing/>
              <w:jc w:val="both"/>
              <w:rPr>
                <w:rFonts w:cs="Arial"/>
              </w:rPr>
            </w:pPr>
          </w:p>
          <w:p w14:paraId="036FA583"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D2D447D"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7CA96E8F"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0B036D99" w14:textId="77777777" w:rsidR="004B4CF9" w:rsidRPr="004B4CF9" w:rsidRDefault="004B4CF9" w:rsidP="00650B2A">
            <w:pPr>
              <w:snapToGrid w:val="0"/>
              <w:spacing w:after="0" w:line="240" w:lineRule="auto"/>
              <w:jc w:val="center"/>
              <w:rPr>
                <w:rFonts w:cs="Arial"/>
                <w:b/>
                <w:bCs/>
              </w:rPr>
            </w:pPr>
          </w:p>
          <w:p w14:paraId="1D902D9F" w14:textId="77777777" w:rsidR="004B4CF9" w:rsidRPr="004B4CF9" w:rsidRDefault="004B4CF9" w:rsidP="00650B2A">
            <w:pPr>
              <w:snapToGrid w:val="0"/>
              <w:spacing w:after="0" w:line="240" w:lineRule="auto"/>
              <w:jc w:val="center"/>
              <w:rPr>
                <w:rFonts w:cs="Arial"/>
                <w:b/>
                <w:bCs/>
              </w:rPr>
            </w:pPr>
          </w:p>
          <w:p w14:paraId="3F32F897"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6914E952"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023B143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8416B1"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7967566C"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0C6B6114"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mieście o liczbie mieszkańców pow. 20 tys. - otrzymuje 1 pkt;</w:t>
            </w:r>
          </w:p>
          <w:p w14:paraId="0E77E8DA"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gminie uzdrowiskowej – otrzymuje 1 pkt.</w:t>
            </w:r>
          </w:p>
          <w:p w14:paraId="292CA998" w14:textId="77777777" w:rsidR="006E1882" w:rsidRDefault="006E1882" w:rsidP="00650B2A">
            <w:pPr>
              <w:snapToGrid w:val="0"/>
              <w:spacing w:after="0" w:line="240" w:lineRule="auto"/>
              <w:jc w:val="both"/>
              <w:rPr>
                <w:rFonts w:cs="Arial"/>
              </w:rPr>
            </w:pPr>
          </w:p>
          <w:p w14:paraId="3173011D" w14:textId="77777777"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23FE87A9" w14:textId="77777777" w:rsidR="006E1882" w:rsidRPr="004B4CF9" w:rsidRDefault="006E1882" w:rsidP="00650B2A">
            <w:pPr>
              <w:snapToGrid w:val="0"/>
              <w:spacing w:after="0" w:line="240" w:lineRule="auto"/>
              <w:jc w:val="both"/>
              <w:rPr>
                <w:rFonts w:cs="Arial"/>
              </w:rPr>
            </w:pPr>
          </w:p>
          <w:p w14:paraId="76A714DD"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2D86484" w14:textId="77777777"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4294C3BD" w14:textId="77777777" w:rsidR="006E1882" w:rsidRPr="004B4CF9" w:rsidRDefault="006E1882" w:rsidP="00650B2A">
            <w:pPr>
              <w:snapToGrid w:val="0"/>
              <w:spacing w:after="0" w:line="240" w:lineRule="auto"/>
              <w:jc w:val="both"/>
              <w:rPr>
                <w:rFonts w:cs="Arial"/>
              </w:rPr>
            </w:pPr>
          </w:p>
          <w:p w14:paraId="602614CF"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2FF9304D" w14:textId="77777777" w:rsidR="004B4CF9" w:rsidRPr="004B4CF9" w:rsidRDefault="004B4CF9" w:rsidP="00650B2A">
            <w:pPr>
              <w:snapToGrid w:val="0"/>
              <w:spacing w:after="0" w:line="240" w:lineRule="auto"/>
              <w:jc w:val="both"/>
              <w:rPr>
                <w:rFonts w:cs="Arial"/>
              </w:rPr>
            </w:pPr>
          </w:p>
          <w:p w14:paraId="05BED16B"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0474A86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14:paraId="0A6C2EB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Duszniki – Zdrój</w:t>
            </w:r>
          </w:p>
          <w:p w14:paraId="7347D82C"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Kudowa – Zdrój</w:t>
            </w:r>
          </w:p>
          <w:p w14:paraId="263CFFB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Lądek – Zdrój</w:t>
            </w:r>
          </w:p>
          <w:p w14:paraId="0D2A6FA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Polanica – Zdrój</w:t>
            </w:r>
          </w:p>
          <w:p w14:paraId="3009927D"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7A4589D1" w14:textId="77777777" w:rsidR="004B4CF9" w:rsidRPr="004B4CF9" w:rsidRDefault="004B4CF9" w:rsidP="00650B2A">
            <w:pPr>
              <w:pStyle w:val="Akapitzlist"/>
              <w:snapToGrid w:val="0"/>
              <w:spacing w:after="0" w:line="240" w:lineRule="auto"/>
              <w:ind w:left="0"/>
              <w:jc w:val="both"/>
              <w:rPr>
                <w:rFonts w:cs="Arial"/>
              </w:rPr>
            </w:pPr>
          </w:p>
          <w:p w14:paraId="58C510E8"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B268966"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3071BDDC"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168D766B" w14:textId="77777777" w:rsidR="004B4CF9" w:rsidRPr="004B4CF9" w:rsidRDefault="004B4CF9" w:rsidP="00650B2A">
            <w:pPr>
              <w:snapToGrid w:val="0"/>
              <w:spacing w:after="0" w:line="240" w:lineRule="auto"/>
              <w:jc w:val="center"/>
              <w:rPr>
                <w:rFonts w:cs="Arial"/>
              </w:rPr>
            </w:pPr>
          </w:p>
          <w:p w14:paraId="4C04A403"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6247CDA6" w14:textId="77777777" w:rsidR="00B61DB3" w:rsidRPr="00DF0C08" w:rsidRDefault="00B61DB3" w:rsidP="00B61DB3">
      <w:pPr>
        <w:spacing w:line="240" w:lineRule="auto"/>
        <w:rPr>
          <w:rFonts w:cs="Arial"/>
          <w:b/>
          <w:bCs/>
          <w:iCs/>
          <w:u w:val="single"/>
        </w:rPr>
      </w:pPr>
    </w:p>
    <w:p w14:paraId="77A9317E" w14:textId="77777777" w:rsidR="00B61DB3" w:rsidRPr="00DF0C08" w:rsidRDefault="00B61DB3" w:rsidP="00FE3054">
      <w:pPr>
        <w:pStyle w:val="Nagwek4"/>
      </w:pPr>
      <w:bookmarkStart w:id="500" w:name="_Toc517092339"/>
      <w:bookmarkStart w:id="501" w:name="_Toc517334517"/>
      <w:bookmarkStart w:id="502" w:name="_Toc527969719"/>
      <w:bookmarkStart w:id="503" w:name="_Toc527969919"/>
      <w:bookmarkStart w:id="504" w:name="_Toc13575530"/>
      <w:bookmarkStart w:id="505" w:name="_Toc20131530"/>
      <w:bookmarkStart w:id="506" w:name="_Toc20131790"/>
      <w:bookmarkStart w:id="507" w:name="_Toc20132130"/>
      <w:bookmarkStart w:id="508" w:name="_Toc40875091"/>
      <w:bookmarkStart w:id="509" w:name="_Toc71292976"/>
      <w:bookmarkStart w:id="510" w:name="_Toc71293053"/>
      <w:r w:rsidRPr="00DF0C08">
        <w:t>Oś Priorytetowa</w:t>
      </w:r>
      <w:r w:rsidR="00981526">
        <w:t xml:space="preserve"> </w:t>
      </w:r>
      <w:r w:rsidRPr="00DF0C08">
        <w:t>4 – Środowiska i zasoby</w:t>
      </w:r>
      <w:bookmarkEnd w:id="500"/>
      <w:bookmarkEnd w:id="501"/>
      <w:bookmarkEnd w:id="502"/>
      <w:bookmarkEnd w:id="503"/>
      <w:bookmarkEnd w:id="504"/>
      <w:bookmarkEnd w:id="505"/>
      <w:bookmarkEnd w:id="506"/>
      <w:bookmarkEnd w:id="507"/>
      <w:bookmarkEnd w:id="508"/>
      <w:bookmarkEnd w:id="509"/>
      <w:bookmarkEnd w:id="510"/>
    </w:p>
    <w:p w14:paraId="30DCA6F6" w14:textId="77777777" w:rsidR="005D5245" w:rsidRPr="00DF0C08" w:rsidRDefault="00507FFA" w:rsidP="00FE3054">
      <w:pPr>
        <w:pStyle w:val="Nagwek5"/>
      </w:pPr>
      <w:bookmarkStart w:id="511" w:name="_Toc517092340"/>
      <w:bookmarkStart w:id="512" w:name="_Toc517334518"/>
      <w:bookmarkStart w:id="513" w:name="_Toc527969720"/>
      <w:bookmarkStart w:id="514" w:name="_Toc527969920"/>
      <w:bookmarkStart w:id="515" w:name="_Toc13575531"/>
      <w:bookmarkStart w:id="516" w:name="_Toc20131531"/>
      <w:bookmarkStart w:id="517" w:name="_Toc20131791"/>
      <w:bookmarkStart w:id="518" w:name="_Toc20132131"/>
      <w:bookmarkStart w:id="519" w:name="_Toc40875092"/>
      <w:bookmarkStart w:id="520" w:name="_Toc71292977"/>
      <w:bookmarkStart w:id="521" w:name="_Toc71293054"/>
      <w:r w:rsidRPr="00DF0C08">
        <w:t>Działanie 4.1 Gospodarka odpadami</w:t>
      </w:r>
      <w:bookmarkEnd w:id="511"/>
      <w:bookmarkEnd w:id="512"/>
      <w:bookmarkEnd w:id="513"/>
      <w:bookmarkEnd w:id="514"/>
      <w:bookmarkEnd w:id="515"/>
      <w:bookmarkEnd w:id="516"/>
      <w:bookmarkEnd w:id="517"/>
      <w:bookmarkEnd w:id="518"/>
      <w:bookmarkEnd w:id="519"/>
      <w:bookmarkEnd w:id="520"/>
      <w:bookmarkEnd w:id="521"/>
    </w:p>
    <w:p w14:paraId="1BFDEC55"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77603EDC"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0C8B759"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425870CA"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5EBBA6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4F5A7355"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5C075806"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DA1B496"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2E8AA7" w14:textId="77777777" w:rsidR="005D5245" w:rsidRPr="00DF0C08" w:rsidRDefault="005D5245" w:rsidP="00CF7DF0">
            <w:pPr>
              <w:numPr>
                <w:ilvl w:val="0"/>
                <w:numId w:val="221"/>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78A00C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144CE9E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65B4FB75" w14:textId="77777777" w:rsidR="005D5245" w:rsidRPr="00DF0C08" w:rsidRDefault="005D5245" w:rsidP="00FE3054">
            <w:pPr>
              <w:snapToGrid w:val="0"/>
              <w:spacing w:after="0" w:line="240" w:lineRule="auto"/>
              <w:rPr>
                <w:rFonts w:eastAsia="Times New Roman" w:cs="Arial"/>
              </w:rPr>
            </w:pPr>
          </w:p>
          <w:p w14:paraId="6B1FA3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37CF4F58"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2723BC8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2103A364" w14:textId="77777777" w:rsidR="005D5245" w:rsidRPr="00DF0C08" w:rsidRDefault="005D5245" w:rsidP="00FE3054">
            <w:pPr>
              <w:snapToGrid w:val="0"/>
              <w:spacing w:after="0" w:line="240" w:lineRule="auto"/>
              <w:rPr>
                <w:rFonts w:eastAsia="Times New Roman" w:cs="Arial"/>
              </w:rPr>
            </w:pPr>
          </w:p>
          <w:p w14:paraId="239FF6D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4ACD62D5"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44555F38" w14:textId="77777777" w:rsidR="005D5245" w:rsidRPr="00DF0C08" w:rsidRDefault="005D5245" w:rsidP="00FE3054">
            <w:pPr>
              <w:snapToGrid w:val="0"/>
              <w:spacing w:after="0" w:line="240" w:lineRule="auto"/>
              <w:rPr>
                <w:rFonts w:eastAsia="Times New Roman" w:cs="Arial"/>
              </w:rPr>
            </w:pPr>
          </w:p>
          <w:p w14:paraId="1A32B905"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26F0A7D8"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7963D7B1"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0656936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2623BE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3D82A47"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99AEE4"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D736D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C5FEA6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46AFC3B6" w14:textId="77777777" w:rsidR="005D5245" w:rsidRPr="00DF0C08" w:rsidRDefault="005D5245" w:rsidP="00FE3054">
            <w:pPr>
              <w:snapToGrid w:val="0"/>
              <w:spacing w:after="0" w:line="240" w:lineRule="auto"/>
              <w:rPr>
                <w:rFonts w:eastAsia="Times New Roman" w:cs="Arial"/>
              </w:rPr>
            </w:pPr>
          </w:p>
          <w:p w14:paraId="5FF3FE99"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2E7B197C"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438D8516"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7376B1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14134F5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5544D785"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56DAC5ED"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1E7F0AA"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5A085BE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0DB9DACD" w14:textId="77777777" w:rsidR="005D5245" w:rsidRPr="00DF0C08" w:rsidRDefault="005D5245" w:rsidP="00FE3054">
            <w:pPr>
              <w:snapToGrid w:val="0"/>
              <w:spacing w:after="0" w:line="240" w:lineRule="auto"/>
              <w:rPr>
                <w:rFonts w:eastAsia="Times New Roman" w:cs="Arial"/>
              </w:rPr>
            </w:pPr>
          </w:p>
          <w:p w14:paraId="2E0B9AF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0E444A20" w14:textId="77777777" w:rsidR="005D5245" w:rsidRPr="00DF0C08" w:rsidRDefault="005D5245" w:rsidP="00FE3054">
            <w:pPr>
              <w:snapToGrid w:val="0"/>
              <w:spacing w:after="0" w:line="240" w:lineRule="auto"/>
              <w:contextualSpacing/>
              <w:rPr>
                <w:rFonts w:eastAsia="Times New Roman" w:cs="Arial"/>
              </w:rPr>
            </w:pPr>
          </w:p>
          <w:p w14:paraId="6CDC6C0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5F29A13C"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5B1B605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444B2EB6"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134BDECD" w14:textId="77777777" w:rsidR="005D5245" w:rsidRPr="00DF0C08" w:rsidRDefault="005D5245" w:rsidP="00FE3054">
            <w:pPr>
              <w:snapToGrid w:val="0"/>
              <w:spacing w:after="0" w:line="240" w:lineRule="auto"/>
              <w:contextualSpacing/>
              <w:rPr>
                <w:rFonts w:eastAsia="Times New Roman" w:cs="Arial"/>
              </w:rPr>
            </w:pPr>
          </w:p>
          <w:p w14:paraId="60AF1A6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38953A56" w14:textId="77777777" w:rsidR="005D5245" w:rsidRPr="00DF0C08" w:rsidRDefault="005D5245" w:rsidP="00FE3054">
            <w:pPr>
              <w:snapToGrid w:val="0"/>
              <w:spacing w:after="0" w:line="240" w:lineRule="auto"/>
              <w:contextualSpacing/>
              <w:rPr>
                <w:rFonts w:eastAsia="Times New Roman" w:cs="Arial"/>
              </w:rPr>
            </w:pPr>
          </w:p>
          <w:p w14:paraId="4FEBC95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2396D443" w14:textId="77777777" w:rsidR="005D5245" w:rsidRPr="00DF0C08" w:rsidRDefault="005D5245" w:rsidP="00FE3054">
            <w:pPr>
              <w:snapToGrid w:val="0"/>
              <w:spacing w:after="0" w:line="240" w:lineRule="auto"/>
              <w:contextualSpacing/>
              <w:rPr>
                <w:rFonts w:eastAsia="Times New Roman" w:cs="Arial"/>
              </w:rPr>
            </w:pPr>
          </w:p>
          <w:p w14:paraId="6C59CBC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4BEB8F66"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26E90A8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D0CEF4B" w14:textId="77777777" w:rsidR="00FE3054" w:rsidRDefault="00FE3054">
      <w:pPr>
        <w:rPr>
          <w:rFonts w:ascii="Calibri" w:eastAsia="Times New Roman" w:hAnsi="Calibri" w:cs="Arial"/>
          <w:b/>
          <w:bCs/>
          <w:iCs/>
        </w:rPr>
      </w:pPr>
    </w:p>
    <w:p w14:paraId="0444F242"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640E7191" w14:textId="77777777" w:rsidR="00FE3054" w:rsidRPr="00DF0C08" w:rsidRDefault="00FE3054" w:rsidP="00B61DB3">
      <w:pPr>
        <w:pStyle w:val="Default"/>
        <w:rPr>
          <w:rFonts w:eastAsia="Times New Roman" w:cs="Arial"/>
          <w:bCs/>
          <w:iCs/>
          <w:color w:val="auto"/>
          <w:sz w:val="22"/>
          <w:szCs w:val="22"/>
        </w:rPr>
      </w:pPr>
    </w:p>
    <w:p w14:paraId="1927AC3B"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E80CBFA"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207242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701F7E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718F502C"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2203953B"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BF7A30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E1E23F7" w14:textId="77777777" w:rsidR="00B4367E" w:rsidRPr="00DF0C08" w:rsidRDefault="00B4367E" w:rsidP="00CF7DF0">
            <w:pPr>
              <w:numPr>
                <w:ilvl w:val="0"/>
                <w:numId w:val="244"/>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56952B"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75A575AC"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7A04CA1" w14:textId="77777777" w:rsidR="00B4367E" w:rsidRPr="00DF0C08" w:rsidRDefault="00B4367E" w:rsidP="00FE3054">
            <w:pPr>
              <w:snapToGrid w:val="0"/>
              <w:spacing w:after="0" w:line="240" w:lineRule="auto"/>
              <w:rPr>
                <w:rFonts w:eastAsia="Times New Roman" w:cs="Arial"/>
              </w:rPr>
            </w:pPr>
          </w:p>
          <w:p w14:paraId="0BA8B42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6213F2B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32533950"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żadne z powyższych – 0 pkt</w:t>
            </w:r>
          </w:p>
          <w:p w14:paraId="3DCA7BF1" w14:textId="77777777" w:rsidR="00B4367E" w:rsidRPr="00DF0C08" w:rsidRDefault="00B4367E" w:rsidP="00FE3054">
            <w:pPr>
              <w:pStyle w:val="Default"/>
              <w:ind w:left="720"/>
              <w:rPr>
                <w:rFonts w:eastAsia="Times New Roman" w:cs="Arial"/>
                <w:color w:val="auto"/>
                <w:sz w:val="22"/>
                <w:szCs w:val="22"/>
              </w:rPr>
            </w:pPr>
          </w:p>
          <w:p w14:paraId="1C01AA24"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06E8D58A" w14:textId="77777777" w:rsidR="005A60CA" w:rsidRDefault="005A60CA" w:rsidP="005A60CA">
            <w:pPr>
              <w:autoSpaceDE w:val="0"/>
              <w:autoSpaceDN w:val="0"/>
              <w:adjustRightInd w:val="0"/>
              <w:spacing w:after="0" w:line="240" w:lineRule="auto"/>
              <w:rPr>
                <w:rFonts w:cs="Calibri"/>
              </w:rPr>
            </w:pPr>
          </w:p>
          <w:p w14:paraId="2D54B3ED" w14:textId="7777777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14:paraId="258745B2" w14:textId="77777777" w:rsidR="005A60CA" w:rsidRPr="007832E2" w:rsidRDefault="005A60CA" w:rsidP="005A60CA">
            <w:pPr>
              <w:autoSpaceDE w:val="0"/>
              <w:autoSpaceDN w:val="0"/>
              <w:adjustRightInd w:val="0"/>
              <w:spacing w:after="0" w:line="240" w:lineRule="auto"/>
            </w:pPr>
          </w:p>
          <w:p w14:paraId="518972CA"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210580E8" w14:textId="77777777" w:rsidR="005A60CA" w:rsidRDefault="005A60CA" w:rsidP="00FE3054">
            <w:pPr>
              <w:pStyle w:val="Default"/>
              <w:rPr>
                <w:rFonts w:eastAsia="Times New Roman" w:cs="Arial"/>
                <w:color w:val="auto"/>
                <w:sz w:val="22"/>
                <w:szCs w:val="22"/>
              </w:rPr>
            </w:pPr>
          </w:p>
          <w:p w14:paraId="6B2F0FB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077B75C5"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2661AB5C"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AEC729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3635ABF1" w14:textId="77777777" w:rsidR="00B4367E" w:rsidRPr="00DF0C08" w:rsidRDefault="00B4367E" w:rsidP="00CF7DF0">
            <w:pPr>
              <w:numPr>
                <w:ilvl w:val="0"/>
                <w:numId w:val="244"/>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4120E13"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03B2BA5C"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7AA40B86" w14:textId="77777777" w:rsidR="005A60CA" w:rsidRPr="009565C3" w:rsidRDefault="005A60CA" w:rsidP="005A60CA">
            <w:pPr>
              <w:snapToGrid w:val="0"/>
              <w:spacing w:after="0" w:line="240" w:lineRule="auto"/>
              <w:rPr>
                <w:rFonts w:eastAsia="Times New Roman" w:cs="Arial"/>
              </w:rPr>
            </w:pPr>
          </w:p>
          <w:p w14:paraId="025B050D"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14:paraId="78DD70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22FFCD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6603A7D5"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354A8D8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0823D3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173BC1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3003ABF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17E965B2"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FEF2944" w14:textId="77777777" w:rsidR="005A60CA" w:rsidRDefault="005A60CA" w:rsidP="005A60CA">
            <w:pPr>
              <w:snapToGrid w:val="0"/>
              <w:spacing w:after="0" w:line="240" w:lineRule="auto"/>
              <w:rPr>
                <w:rFonts w:eastAsia="Times New Roman" w:cs="Arial"/>
              </w:rPr>
            </w:pPr>
          </w:p>
          <w:p w14:paraId="450EFA1B" w14:textId="77777777" w:rsidR="005A60CA" w:rsidRDefault="005A60CA" w:rsidP="005A60CA">
            <w:pPr>
              <w:snapToGrid w:val="0"/>
              <w:spacing w:after="0" w:line="240" w:lineRule="auto"/>
              <w:rPr>
                <w:rFonts w:eastAsia="Times New Roman" w:cs="Arial"/>
              </w:rPr>
            </w:pPr>
            <w:r>
              <w:rPr>
                <w:rFonts w:eastAsia="Times New Roman" w:cs="Arial"/>
              </w:rPr>
              <w:t>Punktacja:</w:t>
            </w:r>
          </w:p>
          <w:p w14:paraId="6A9DC6EE" w14:textId="77777777" w:rsidR="005A60CA" w:rsidRPr="003920DF"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14:paraId="41E5929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1F35ADE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95D6B34" w14:textId="77777777" w:rsidR="005A60CA" w:rsidRDefault="005A60CA" w:rsidP="005A60CA">
            <w:pPr>
              <w:snapToGrid w:val="0"/>
              <w:spacing w:after="0" w:line="240" w:lineRule="auto"/>
              <w:rPr>
                <w:rFonts w:eastAsia="Times New Roman" w:cs="Arial"/>
              </w:rPr>
            </w:pPr>
          </w:p>
          <w:p w14:paraId="3FE6A67F"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0E8E329A"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037F6F8"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7E0A445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11843D56"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0BF4902E" w14:textId="77777777" w:rsidR="00B4367E" w:rsidRPr="00DF0C08" w:rsidRDefault="00B4367E" w:rsidP="00CF7DF0">
            <w:pPr>
              <w:numPr>
                <w:ilvl w:val="0"/>
                <w:numId w:val="244"/>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04BE44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A81D1D6"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215BC840" w14:textId="77777777" w:rsidR="00B4367E" w:rsidRPr="00DF0C08" w:rsidRDefault="00B4367E" w:rsidP="00FE3054">
            <w:pPr>
              <w:snapToGrid w:val="0"/>
              <w:spacing w:after="0" w:line="240" w:lineRule="auto"/>
              <w:rPr>
                <w:rFonts w:eastAsia="Times New Roman" w:cs="Arial"/>
              </w:rPr>
            </w:pPr>
          </w:p>
          <w:p w14:paraId="591DF9F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6E0C6EB2"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14:paraId="6DFF924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14:paraId="009CAD0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5A7A929"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5C1150C7"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F54C131"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5293114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931B920" w14:textId="77777777" w:rsidR="005A60CA" w:rsidRPr="000B7175" w:rsidRDefault="005A60CA" w:rsidP="00CF7DF0">
            <w:pPr>
              <w:numPr>
                <w:ilvl w:val="0"/>
                <w:numId w:val="244"/>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2397D2E6"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128285F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345A285A"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Tak – 7 pkt</w:t>
            </w:r>
          </w:p>
          <w:p w14:paraId="01CAD373"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Nie – 0 pkt</w:t>
            </w:r>
          </w:p>
          <w:p w14:paraId="5D1E9295"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78EA339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4BCB5545"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60DF5395" w14:textId="77777777" w:rsidTr="00B11C6A">
        <w:trPr>
          <w:gridAfter w:val="1"/>
          <w:wAfter w:w="14" w:type="dxa"/>
          <w:trHeight w:val="591"/>
        </w:trPr>
        <w:tc>
          <w:tcPr>
            <w:tcW w:w="10915" w:type="dxa"/>
            <w:gridSpan w:val="3"/>
            <w:vAlign w:val="center"/>
          </w:tcPr>
          <w:p w14:paraId="6F0BC3FC"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316A94E8" w14:textId="77777777" w:rsidR="005A60CA" w:rsidRPr="00414736" w:rsidRDefault="005A60CA" w:rsidP="00C52899">
            <w:pPr>
              <w:autoSpaceDE w:val="0"/>
              <w:spacing w:after="0" w:line="240" w:lineRule="auto"/>
              <w:jc w:val="center"/>
              <w:rPr>
                <w:rFonts w:cs="Arial"/>
              </w:rPr>
            </w:pPr>
            <w:r>
              <w:rPr>
                <w:rFonts w:cs="Arial"/>
              </w:rPr>
              <w:t>26 pkt</w:t>
            </w:r>
          </w:p>
        </w:tc>
      </w:tr>
    </w:tbl>
    <w:p w14:paraId="72966A05" w14:textId="77777777" w:rsidR="00B4367E" w:rsidRPr="00DF0C08" w:rsidRDefault="00B4367E" w:rsidP="00B61DB3">
      <w:pPr>
        <w:pStyle w:val="Default"/>
        <w:rPr>
          <w:rFonts w:eastAsia="Times New Roman" w:cs="Arial"/>
          <w:b/>
          <w:bCs/>
          <w:iCs/>
          <w:color w:val="auto"/>
          <w:sz w:val="22"/>
          <w:szCs w:val="22"/>
        </w:rPr>
      </w:pPr>
    </w:p>
    <w:p w14:paraId="0F6E3B6E" w14:textId="77777777" w:rsidR="00B4367E" w:rsidRPr="00DF0C08" w:rsidRDefault="00B4367E" w:rsidP="00B61DB3">
      <w:pPr>
        <w:pStyle w:val="Default"/>
        <w:rPr>
          <w:rFonts w:eastAsia="Times New Roman" w:cs="Arial"/>
          <w:b/>
          <w:bCs/>
          <w:iCs/>
          <w:color w:val="auto"/>
          <w:sz w:val="22"/>
          <w:szCs w:val="22"/>
        </w:rPr>
      </w:pPr>
    </w:p>
    <w:p w14:paraId="12EA96F2" w14:textId="77777777" w:rsidR="00B61DB3" w:rsidRDefault="00B61DB3" w:rsidP="00FE3054">
      <w:pPr>
        <w:pStyle w:val="Nagwek5"/>
        <w:spacing w:line="360" w:lineRule="auto"/>
      </w:pPr>
      <w:bookmarkStart w:id="522" w:name="_Toc517092341"/>
      <w:bookmarkStart w:id="523" w:name="_Toc517334519"/>
      <w:bookmarkStart w:id="524" w:name="_Toc527969721"/>
      <w:bookmarkStart w:id="525" w:name="_Toc527969921"/>
      <w:bookmarkStart w:id="526" w:name="_Toc13575532"/>
      <w:bookmarkStart w:id="527" w:name="_Toc20131532"/>
      <w:bookmarkStart w:id="528" w:name="_Toc20131792"/>
      <w:bookmarkStart w:id="529" w:name="_Toc20132132"/>
      <w:bookmarkStart w:id="530" w:name="_Toc40875093"/>
      <w:bookmarkStart w:id="531" w:name="_Toc71292978"/>
      <w:bookmarkStart w:id="532" w:name="_Toc71293055"/>
      <w:r w:rsidRPr="00DF0C08">
        <w:rPr>
          <w:rFonts w:eastAsia="Times New Roman" w:cs="Arial"/>
          <w:iCs/>
        </w:rPr>
        <w:t xml:space="preserve">Działanie 4.2 </w:t>
      </w:r>
      <w:r w:rsidRPr="00DF0C08">
        <w:t>Gospodarka wodno-ściekowa</w:t>
      </w:r>
      <w:bookmarkEnd w:id="522"/>
      <w:bookmarkEnd w:id="523"/>
      <w:bookmarkEnd w:id="524"/>
      <w:bookmarkEnd w:id="525"/>
      <w:bookmarkEnd w:id="526"/>
      <w:bookmarkEnd w:id="527"/>
      <w:bookmarkEnd w:id="528"/>
      <w:bookmarkEnd w:id="529"/>
      <w:bookmarkEnd w:id="530"/>
      <w:bookmarkEnd w:id="531"/>
      <w:bookmarkEnd w:id="532"/>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518C00D" w14:textId="77777777" w:rsidTr="009838BC">
        <w:trPr>
          <w:gridAfter w:val="1"/>
          <w:wAfter w:w="14" w:type="dxa"/>
          <w:trHeight w:val="412"/>
        </w:trPr>
        <w:tc>
          <w:tcPr>
            <w:tcW w:w="851" w:type="dxa"/>
          </w:tcPr>
          <w:p w14:paraId="4CAD8D4B"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391245BF"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D0A7F84"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66CA973C"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59EC52D2" w14:textId="77777777" w:rsidTr="009838BC">
        <w:trPr>
          <w:gridAfter w:val="1"/>
          <w:wAfter w:w="14" w:type="dxa"/>
          <w:trHeight w:val="2011"/>
        </w:trPr>
        <w:tc>
          <w:tcPr>
            <w:tcW w:w="851" w:type="dxa"/>
          </w:tcPr>
          <w:p w14:paraId="218C71B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3F4304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69ED2514"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49B451D2"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5B3D229"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E9245CF" w14:textId="77777777" w:rsidR="0069637E" w:rsidRDefault="0069637E" w:rsidP="0069637E">
            <w:pPr>
              <w:autoSpaceDE w:val="0"/>
              <w:autoSpaceDN w:val="0"/>
              <w:adjustRightInd w:val="0"/>
              <w:spacing w:after="0" w:line="240" w:lineRule="auto"/>
              <w:ind w:left="142"/>
              <w:jc w:val="center"/>
              <w:rPr>
                <w:rFonts w:cs="Arial"/>
              </w:rPr>
            </w:pPr>
          </w:p>
          <w:p w14:paraId="4C8D0B03"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47B2E0B3"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A322F3C"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524AEEAE"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FB379E8" w14:textId="77777777"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14:paraId="435873F3"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96"/>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36513BC" w14:textId="7777777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14:paraId="0924273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462FEDB"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54D7EA81"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A4C339F"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58655605"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42A1D003"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54B5E6E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67B6EE"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62E1BD3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1D0D998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B015314"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0CDD07E7"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684D009"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02D95B5"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FD4E936"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5603C01E"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EE1EBB"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121DD1F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7AD607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DC76F8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570DD984"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5E907E"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4BDA0F0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8091C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6A649B1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09F86FF"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730AA7D8"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14DAA61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FD941AE"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CB9A6D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941B4D0"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38C23FF8"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F1CCD9C"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F089C3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5D827B"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666391B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36AA06B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322EDE4"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0D1162"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6609001"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814111"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4ED5B34"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CF5BCA"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50123A8" w14:textId="77777777"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7C1C49E"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FA09A0C"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F427E20"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73AE061B" w14:textId="77777777" w:rsidTr="009838BC">
        <w:trPr>
          <w:gridAfter w:val="1"/>
          <w:wAfter w:w="14" w:type="dxa"/>
          <w:trHeight w:val="470"/>
        </w:trPr>
        <w:tc>
          <w:tcPr>
            <w:tcW w:w="14966" w:type="dxa"/>
            <w:gridSpan w:val="7"/>
          </w:tcPr>
          <w:p w14:paraId="50D0C1F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13B6793F" w14:textId="77777777" w:rsidTr="009838BC">
        <w:trPr>
          <w:gridAfter w:val="1"/>
          <w:wAfter w:w="14" w:type="dxa"/>
          <w:trHeight w:val="319"/>
        </w:trPr>
        <w:tc>
          <w:tcPr>
            <w:tcW w:w="851" w:type="dxa"/>
          </w:tcPr>
          <w:p w14:paraId="762D30CB"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EB5C6AB"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5E936FC0"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9330C97"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1676CFA7"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6709087E"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6097A6E8"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34EB0A05" w14:textId="77777777" w:rsidR="00B61DB3" w:rsidRPr="00DF0C08" w:rsidRDefault="00B61DB3" w:rsidP="00FE3054">
            <w:pPr>
              <w:autoSpaceDE w:val="0"/>
              <w:autoSpaceDN w:val="0"/>
              <w:adjustRightInd w:val="0"/>
              <w:spacing w:before="120" w:after="120"/>
              <w:rPr>
                <w:rFonts w:cs="Arial"/>
              </w:rPr>
            </w:pPr>
          </w:p>
          <w:p w14:paraId="37EC1F55"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87ADE9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1CBA111D" w14:textId="77777777" w:rsidR="0069637E" w:rsidRDefault="0069637E" w:rsidP="0069637E">
            <w:pPr>
              <w:autoSpaceDE w:val="0"/>
              <w:autoSpaceDN w:val="0"/>
              <w:adjustRightInd w:val="0"/>
              <w:spacing w:after="0" w:line="240" w:lineRule="auto"/>
              <w:ind w:left="142"/>
              <w:jc w:val="center"/>
              <w:rPr>
                <w:rFonts w:cs="Arial"/>
              </w:rPr>
            </w:pPr>
          </w:p>
          <w:p w14:paraId="292F3950"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034063F6" w14:textId="77777777" w:rsidTr="009838BC">
        <w:trPr>
          <w:gridAfter w:val="1"/>
          <w:wAfter w:w="14" w:type="dxa"/>
          <w:trHeight w:val="425"/>
        </w:trPr>
        <w:tc>
          <w:tcPr>
            <w:tcW w:w="851" w:type="dxa"/>
          </w:tcPr>
          <w:p w14:paraId="5A562ECA"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74DF178"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44356CA0"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5094FC68"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7EA40A2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76267B5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3D56BE81"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43D7251E"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2FB7C9F7"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CBC8F2" w14:textId="77777777" w:rsidR="00E62251" w:rsidRDefault="00E62251" w:rsidP="00FE3054">
            <w:pPr>
              <w:pStyle w:val="Default"/>
              <w:rPr>
                <w:rFonts w:asciiTheme="minorHAnsi" w:eastAsia="Times New Roman" w:hAnsiTheme="minorHAnsi" w:cs="Arial"/>
                <w:color w:val="auto"/>
                <w:sz w:val="22"/>
                <w:szCs w:val="22"/>
              </w:rPr>
            </w:pPr>
          </w:p>
          <w:p w14:paraId="7CE8B8F0"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070BC4E7" w14:textId="77777777" w:rsidR="00B61DB3" w:rsidRPr="00DF0C08" w:rsidRDefault="00B61DB3" w:rsidP="00FE3054">
            <w:pPr>
              <w:pStyle w:val="Default"/>
              <w:rPr>
                <w:rFonts w:asciiTheme="minorHAnsi" w:eastAsia="Times New Roman" w:hAnsiTheme="minorHAnsi" w:cs="Arial"/>
                <w:color w:val="auto"/>
                <w:sz w:val="22"/>
                <w:szCs w:val="22"/>
              </w:rPr>
            </w:pPr>
          </w:p>
          <w:p w14:paraId="698D932E"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77542D90" w14:textId="77777777" w:rsidR="001A39AE" w:rsidRDefault="001A39AE" w:rsidP="001A39AE">
            <w:pPr>
              <w:snapToGrid w:val="0"/>
              <w:spacing w:line="240" w:lineRule="auto"/>
              <w:ind w:left="142"/>
              <w:jc w:val="center"/>
              <w:rPr>
                <w:rFonts w:cs="Arial"/>
              </w:rPr>
            </w:pPr>
            <w:r>
              <w:rPr>
                <w:rFonts w:cs="Arial"/>
              </w:rPr>
              <w:t>(0 pkt. - 7 pkt.)</w:t>
            </w:r>
          </w:p>
          <w:p w14:paraId="7364F60E"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584784FF" w14:textId="77777777" w:rsidR="007420CC" w:rsidRPr="00DF0C08" w:rsidRDefault="007420CC" w:rsidP="00652B37">
      <w:pPr>
        <w:rPr>
          <w:rFonts w:eastAsia="Times New Roman" w:cs="Tahoma"/>
          <w:b/>
          <w:kern w:val="1"/>
          <w:sz w:val="28"/>
          <w:szCs w:val="28"/>
        </w:rPr>
      </w:pPr>
    </w:p>
    <w:p w14:paraId="4AC6000F" w14:textId="77777777" w:rsidR="009320AD" w:rsidRDefault="006A29B5" w:rsidP="00FE3054">
      <w:pPr>
        <w:pStyle w:val="Nagwek5"/>
        <w:spacing w:line="360" w:lineRule="auto"/>
        <w:rPr>
          <w:rFonts w:eastAsia="Times New Roman"/>
        </w:rPr>
      </w:pPr>
      <w:bookmarkStart w:id="533" w:name="_Toc517092342"/>
      <w:bookmarkStart w:id="534" w:name="_Toc517334520"/>
      <w:bookmarkStart w:id="535" w:name="_Toc527969722"/>
      <w:bookmarkStart w:id="536" w:name="_Toc527969922"/>
      <w:bookmarkStart w:id="537" w:name="_Toc13575533"/>
      <w:bookmarkStart w:id="538" w:name="_Toc20131533"/>
      <w:bookmarkStart w:id="539" w:name="_Toc20131793"/>
      <w:bookmarkStart w:id="540" w:name="_Toc20132133"/>
      <w:bookmarkStart w:id="541" w:name="_Toc40875094"/>
      <w:bookmarkStart w:id="542" w:name="_Toc71292979"/>
      <w:bookmarkStart w:id="543" w:name="_Toc71293056"/>
      <w:r w:rsidRPr="00DF0C08">
        <w:rPr>
          <w:rFonts w:eastAsia="Times New Roman"/>
        </w:rPr>
        <w:t>Działanie 4.3 Dziedzictwo kulturowe</w:t>
      </w:r>
      <w:bookmarkEnd w:id="533"/>
      <w:bookmarkEnd w:id="534"/>
      <w:bookmarkEnd w:id="535"/>
      <w:bookmarkEnd w:id="536"/>
      <w:bookmarkEnd w:id="537"/>
      <w:bookmarkEnd w:id="538"/>
      <w:bookmarkEnd w:id="539"/>
      <w:bookmarkEnd w:id="540"/>
      <w:bookmarkEnd w:id="541"/>
      <w:bookmarkEnd w:id="542"/>
      <w:bookmarkEnd w:id="54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4A348CC0" w14:textId="77777777" w:rsidTr="00FE3054">
        <w:trPr>
          <w:trHeight w:val="412"/>
        </w:trPr>
        <w:tc>
          <w:tcPr>
            <w:tcW w:w="851" w:type="dxa"/>
            <w:vAlign w:val="center"/>
          </w:tcPr>
          <w:p w14:paraId="28FD0CA1"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0EDA336A"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63F32274"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17D97C8"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36889B47" w14:textId="77777777" w:rsidTr="00FE3054">
        <w:trPr>
          <w:trHeight w:val="2011"/>
        </w:trPr>
        <w:tc>
          <w:tcPr>
            <w:tcW w:w="851" w:type="dxa"/>
          </w:tcPr>
          <w:p w14:paraId="5D088B53"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2BD5D1D6"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44DFBAA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5609B167"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4CE7907D" w14:textId="77777777" w:rsidR="00FE3054" w:rsidRPr="00DF0C08" w:rsidRDefault="00FE3054" w:rsidP="00FE3054">
            <w:pPr>
              <w:spacing w:after="0" w:line="240" w:lineRule="auto"/>
              <w:rPr>
                <w:rFonts w:eastAsia="Times New Roman" w:cs="Arial"/>
                <w:kern w:val="1"/>
              </w:rPr>
            </w:pPr>
          </w:p>
        </w:tc>
        <w:tc>
          <w:tcPr>
            <w:tcW w:w="4065" w:type="dxa"/>
          </w:tcPr>
          <w:p w14:paraId="6A9EDD9B"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6BA8671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29F454DE" w14:textId="77777777" w:rsidTr="00FE3054">
        <w:trPr>
          <w:trHeight w:val="952"/>
        </w:trPr>
        <w:tc>
          <w:tcPr>
            <w:tcW w:w="851" w:type="dxa"/>
          </w:tcPr>
          <w:p w14:paraId="31B9C13E"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E37482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69D8F2B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2E32BF2" w14:textId="77777777" w:rsidR="006A29B5" w:rsidRPr="00DF0C08" w:rsidRDefault="006A29B5" w:rsidP="00FE3054">
            <w:pPr>
              <w:snapToGrid w:val="0"/>
              <w:spacing w:after="0" w:line="240" w:lineRule="auto"/>
              <w:rPr>
                <w:rFonts w:cs="Arial"/>
              </w:rPr>
            </w:pPr>
          </w:p>
          <w:p w14:paraId="2019ACDF"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09A535"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1138C96" w14:textId="77777777" w:rsidR="006A29B5" w:rsidRPr="00DF0C08" w:rsidRDefault="006A29B5" w:rsidP="00FE3054">
            <w:pPr>
              <w:snapToGrid w:val="0"/>
              <w:spacing w:after="0" w:line="240" w:lineRule="auto"/>
              <w:rPr>
                <w:rFonts w:cs="Arial"/>
              </w:rPr>
            </w:pPr>
          </w:p>
          <w:p w14:paraId="76054861"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43B6B50A" w14:textId="77777777" w:rsidR="006A29B5" w:rsidRPr="00DF0C08" w:rsidRDefault="006A29B5" w:rsidP="00FE3054">
            <w:pPr>
              <w:snapToGrid w:val="0"/>
              <w:spacing w:after="0" w:line="240" w:lineRule="auto"/>
              <w:rPr>
                <w:rFonts w:cs="Arial"/>
              </w:rPr>
            </w:pPr>
          </w:p>
        </w:tc>
        <w:tc>
          <w:tcPr>
            <w:tcW w:w="4065" w:type="dxa"/>
          </w:tcPr>
          <w:p w14:paraId="534C0797"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26CC063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C176E6D"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09C70AAA" w14:textId="77777777" w:rsidTr="00FE3054">
        <w:trPr>
          <w:trHeight w:val="1984"/>
        </w:trPr>
        <w:tc>
          <w:tcPr>
            <w:tcW w:w="851" w:type="dxa"/>
          </w:tcPr>
          <w:p w14:paraId="1D6899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50D5769A"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2833C72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656B77B5" w14:textId="77777777" w:rsidR="006A29B5" w:rsidRPr="00DF0C08" w:rsidRDefault="006A29B5" w:rsidP="00FE3054">
            <w:pPr>
              <w:snapToGrid w:val="0"/>
              <w:spacing w:after="0" w:line="240" w:lineRule="auto"/>
              <w:rPr>
                <w:rFonts w:cs="Arial"/>
              </w:rPr>
            </w:pPr>
          </w:p>
          <w:p w14:paraId="66DC4D78"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2C94D1F5"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644763EA"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1D105E4" w14:textId="77777777" w:rsidR="00FE3054" w:rsidRPr="00DF0C08" w:rsidRDefault="00FE3054" w:rsidP="00FE3054">
            <w:pPr>
              <w:autoSpaceDE w:val="0"/>
              <w:autoSpaceDN w:val="0"/>
              <w:adjustRightInd w:val="0"/>
              <w:spacing w:after="0" w:line="240" w:lineRule="auto"/>
              <w:ind w:left="142"/>
              <w:jc w:val="center"/>
              <w:rPr>
                <w:rFonts w:cs="Arial"/>
              </w:rPr>
            </w:pPr>
          </w:p>
          <w:p w14:paraId="6ADBB54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97A1608" w14:textId="77777777" w:rsidTr="00FE3054">
        <w:trPr>
          <w:trHeight w:val="2111"/>
        </w:trPr>
        <w:tc>
          <w:tcPr>
            <w:tcW w:w="851" w:type="dxa"/>
          </w:tcPr>
          <w:p w14:paraId="33F0DE85"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3A956816"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10C6F0AF"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3B0C1123" w14:textId="77777777" w:rsidR="006A29B5" w:rsidRPr="00DF0C08" w:rsidRDefault="006A29B5" w:rsidP="00FE3054">
            <w:pPr>
              <w:snapToGrid w:val="0"/>
              <w:spacing w:after="0" w:line="240" w:lineRule="auto"/>
              <w:rPr>
                <w:rFonts w:cs="Arial"/>
              </w:rPr>
            </w:pPr>
          </w:p>
          <w:p w14:paraId="58FA41F5"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13C13078"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756D249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77227D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13AD7EB"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21758FF" w14:textId="77777777" w:rsidTr="00FE3054">
        <w:trPr>
          <w:trHeight w:val="553"/>
        </w:trPr>
        <w:tc>
          <w:tcPr>
            <w:tcW w:w="10915" w:type="dxa"/>
            <w:gridSpan w:val="3"/>
          </w:tcPr>
          <w:p w14:paraId="6BAC0B9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244BD1A"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34BE2493" w14:textId="77777777" w:rsidR="00712D44" w:rsidRPr="00DF0C08" w:rsidRDefault="00712D44" w:rsidP="00712D44">
      <w:pPr>
        <w:spacing w:line="240" w:lineRule="auto"/>
        <w:rPr>
          <w:rFonts w:cs="Arial"/>
          <w:b/>
          <w:bCs/>
          <w:iCs/>
          <w:u w:val="single"/>
        </w:rPr>
      </w:pPr>
    </w:p>
    <w:p w14:paraId="7D8DF17E" w14:textId="77777777" w:rsidR="00712D44" w:rsidRPr="00DF0C08" w:rsidRDefault="00712D44" w:rsidP="00FE3054">
      <w:pPr>
        <w:pStyle w:val="Nagwek5"/>
        <w:spacing w:line="360" w:lineRule="auto"/>
        <w:rPr>
          <w:rFonts w:cs="Arial"/>
        </w:rPr>
      </w:pPr>
      <w:bookmarkStart w:id="544" w:name="_Toc517092343"/>
      <w:bookmarkStart w:id="545" w:name="_Toc517334521"/>
      <w:bookmarkStart w:id="546" w:name="_Toc527969723"/>
      <w:bookmarkStart w:id="547" w:name="_Toc527969923"/>
      <w:bookmarkStart w:id="548" w:name="_Toc13575534"/>
      <w:bookmarkStart w:id="549" w:name="_Toc20131534"/>
      <w:bookmarkStart w:id="550" w:name="_Toc20131794"/>
      <w:bookmarkStart w:id="551" w:name="_Toc20132134"/>
      <w:bookmarkStart w:id="552" w:name="_Toc40875095"/>
      <w:bookmarkStart w:id="553" w:name="_Toc71292980"/>
      <w:bookmarkStart w:id="554" w:name="_Toc71293057"/>
      <w:r w:rsidRPr="00DF0C08">
        <w:rPr>
          <w:rFonts w:cs="Arial"/>
          <w:iCs/>
        </w:rPr>
        <w:t xml:space="preserve">Działanie 4.4 </w:t>
      </w:r>
      <w:r w:rsidRPr="00DF0C08">
        <w:t>Ochrona i udostępnianie zasobów przyrodniczych (typy A-D)</w:t>
      </w:r>
      <w:bookmarkEnd w:id="544"/>
      <w:bookmarkEnd w:id="545"/>
      <w:bookmarkEnd w:id="546"/>
      <w:bookmarkEnd w:id="547"/>
      <w:bookmarkEnd w:id="548"/>
      <w:bookmarkEnd w:id="549"/>
      <w:bookmarkEnd w:id="550"/>
      <w:bookmarkEnd w:id="551"/>
      <w:bookmarkEnd w:id="552"/>
      <w:bookmarkEnd w:id="553"/>
      <w:bookmarkEnd w:id="554"/>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40C7615" w14:textId="77777777" w:rsidTr="00FE3054">
        <w:trPr>
          <w:trHeight w:val="412"/>
        </w:trPr>
        <w:tc>
          <w:tcPr>
            <w:tcW w:w="851" w:type="dxa"/>
            <w:vAlign w:val="center"/>
          </w:tcPr>
          <w:p w14:paraId="497663A9"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5DDA3205"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BDCBAD"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A3B67DE"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64B49D72" w14:textId="77777777" w:rsidTr="00FE3054">
        <w:trPr>
          <w:trHeight w:val="2011"/>
        </w:trPr>
        <w:tc>
          <w:tcPr>
            <w:tcW w:w="851" w:type="dxa"/>
          </w:tcPr>
          <w:p w14:paraId="0D1AD395"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5933A75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2DA76E87"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0B47F42F"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26F58F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6D09A080"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00091495" w14:textId="77777777" w:rsidR="00712D44" w:rsidRPr="00DF0C08" w:rsidRDefault="00712D44" w:rsidP="00642E87">
            <w:pPr>
              <w:jc w:val="both"/>
              <w:rPr>
                <w:b/>
                <w:sz w:val="20"/>
                <w:szCs w:val="20"/>
              </w:rPr>
            </w:pPr>
          </w:p>
        </w:tc>
        <w:tc>
          <w:tcPr>
            <w:tcW w:w="7064" w:type="dxa"/>
            <w:gridSpan w:val="2"/>
            <w:shd w:val="clear" w:color="auto" w:fill="auto"/>
          </w:tcPr>
          <w:p w14:paraId="77673666" w14:textId="77777777" w:rsidR="00712D44" w:rsidRPr="00DF0C08" w:rsidRDefault="00712D44" w:rsidP="00642E87">
            <w:pPr>
              <w:rPr>
                <w:b/>
                <w:sz w:val="20"/>
                <w:szCs w:val="20"/>
              </w:rPr>
            </w:pPr>
            <w:r w:rsidRPr="00DF0C08">
              <w:rPr>
                <w:b/>
                <w:sz w:val="20"/>
                <w:szCs w:val="20"/>
              </w:rPr>
              <w:t>Wskaźnik nr 1 (wskazany w regulaminie konkursu)</w:t>
            </w:r>
          </w:p>
          <w:p w14:paraId="4D9ECF9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608E573A" w14:textId="77777777" w:rsidR="00712D44" w:rsidRPr="00DF0C08" w:rsidRDefault="00712D44" w:rsidP="00642E87">
            <w:pPr>
              <w:rPr>
                <w:b/>
                <w:sz w:val="20"/>
                <w:szCs w:val="20"/>
              </w:rPr>
            </w:pPr>
            <w:r w:rsidRPr="00DF0C08">
              <w:rPr>
                <w:b/>
                <w:sz w:val="20"/>
                <w:szCs w:val="20"/>
              </w:rPr>
              <w:t xml:space="preserve"> </w:t>
            </w:r>
          </w:p>
          <w:p w14:paraId="4FB52C94"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47C01CE" w14:textId="77777777" w:rsidR="00712D44" w:rsidRPr="00DF0C08" w:rsidRDefault="00712D44" w:rsidP="00642E87">
            <w:r w:rsidRPr="00DF0C08">
              <w:rPr>
                <w:b/>
                <w:sz w:val="20"/>
                <w:szCs w:val="20"/>
              </w:rPr>
              <w:t>Wskaźnik nr 2 (wskazany w regulaminie konkursu)</w:t>
            </w:r>
            <w:r w:rsidRPr="00DF0C08">
              <w:t xml:space="preserve"> </w:t>
            </w:r>
          </w:p>
          <w:p w14:paraId="545E2615"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3AE7E359"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22D7A3A" w14:textId="77777777" w:rsidTr="00FE3054">
        <w:trPr>
          <w:trHeight w:val="470"/>
        </w:trPr>
        <w:tc>
          <w:tcPr>
            <w:tcW w:w="14980" w:type="dxa"/>
            <w:gridSpan w:val="5"/>
            <w:vAlign w:val="center"/>
          </w:tcPr>
          <w:p w14:paraId="255F402B"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52499D23" w14:textId="77777777" w:rsidTr="00FE3054">
        <w:trPr>
          <w:trHeight w:val="319"/>
        </w:trPr>
        <w:tc>
          <w:tcPr>
            <w:tcW w:w="851" w:type="dxa"/>
          </w:tcPr>
          <w:p w14:paraId="35B6DD49"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435407A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9B71646"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4FDE252A" w14:textId="77777777" w:rsidR="00712D44" w:rsidRPr="00DF0C08" w:rsidRDefault="00712D44" w:rsidP="00642E87">
            <w:pPr>
              <w:spacing w:after="0" w:line="240" w:lineRule="auto"/>
              <w:jc w:val="both"/>
              <w:rPr>
                <w:rFonts w:cs="Arial"/>
              </w:rPr>
            </w:pPr>
          </w:p>
          <w:p w14:paraId="18449CC5" w14:textId="77777777" w:rsidR="00712D44" w:rsidRPr="00DF0C08" w:rsidRDefault="00712D44" w:rsidP="00642E87">
            <w:pPr>
              <w:spacing w:after="0" w:line="240" w:lineRule="auto"/>
              <w:jc w:val="both"/>
              <w:rPr>
                <w:rFonts w:cs="Arial"/>
              </w:rPr>
            </w:pPr>
            <w:r w:rsidRPr="00DF0C08">
              <w:rPr>
                <w:rFonts w:cs="Arial"/>
              </w:rPr>
              <w:t>Projekt dotyczy ochrony:</w:t>
            </w:r>
          </w:p>
          <w:p w14:paraId="1B3EE33F"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6A0ABC5"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częściową/siedliska o znaczeniu innym niż priorytetowe – 60%</w:t>
            </w:r>
          </w:p>
          <w:p w14:paraId="6CEA9422" w14:textId="77777777" w:rsidR="0086369A" w:rsidRPr="00DF0C08" w:rsidRDefault="00712D44" w:rsidP="00CF7DF0">
            <w:pPr>
              <w:numPr>
                <w:ilvl w:val="0"/>
                <w:numId w:val="92"/>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7E41C7F2" w14:textId="77777777" w:rsidR="0086369A" w:rsidRPr="00DF0C08" w:rsidRDefault="00712D44" w:rsidP="00CF7DF0">
            <w:pPr>
              <w:numPr>
                <w:ilvl w:val="0"/>
                <w:numId w:val="92"/>
              </w:numPr>
              <w:spacing w:after="0" w:line="240" w:lineRule="auto"/>
              <w:jc w:val="both"/>
              <w:rPr>
                <w:rFonts w:cs="Arial"/>
              </w:rPr>
            </w:pPr>
            <w:r w:rsidRPr="00DF0C08">
              <w:rPr>
                <w:rFonts w:cs="Arial"/>
              </w:rPr>
              <w:t>Brak spełnienia ww. warunków lub brak informacji w tym zakresie - 0 pkt.</w:t>
            </w:r>
          </w:p>
          <w:p w14:paraId="3CA088D3" w14:textId="77777777" w:rsidR="00712D44" w:rsidRPr="00DF0C08" w:rsidRDefault="00712D44" w:rsidP="00642E87">
            <w:pPr>
              <w:spacing w:after="0" w:line="240" w:lineRule="auto"/>
              <w:ind w:left="720"/>
              <w:jc w:val="both"/>
              <w:rPr>
                <w:rFonts w:cs="Arial"/>
              </w:rPr>
            </w:pPr>
          </w:p>
          <w:p w14:paraId="75ADCE81"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27D8327C" w14:textId="77777777" w:rsidR="00712D44" w:rsidRPr="00DF0C08" w:rsidRDefault="00712D44" w:rsidP="00642E87">
            <w:pPr>
              <w:spacing w:after="0" w:line="240" w:lineRule="auto"/>
              <w:jc w:val="both"/>
              <w:rPr>
                <w:rFonts w:cs="Arial"/>
              </w:rPr>
            </w:pPr>
          </w:p>
        </w:tc>
        <w:tc>
          <w:tcPr>
            <w:tcW w:w="4065" w:type="dxa"/>
            <w:vAlign w:val="center"/>
          </w:tcPr>
          <w:p w14:paraId="2C159032"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766E34B9" w14:textId="77777777" w:rsidTr="00FE3054">
        <w:trPr>
          <w:trHeight w:val="425"/>
        </w:trPr>
        <w:tc>
          <w:tcPr>
            <w:tcW w:w="851" w:type="dxa"/>
          </w:tcPr>
          <w:p w14:paraId="6D1E32C9"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3A8F3883"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2377DE3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894E202" w14:textId="77777777" w:rsidR="00712D44" w:rsidRPr="00DF0C08" w:rsidRDefault="00712D44" w:rsidP="00642E87">
            <w:pPr>
              <w:autoSpaceDE w:val="0"/>
              <w:autoSpaceDN w:val="0"/>
              <w:adjustRightInd w:val="0"/>
              <w:spacing w:after="0" w:line="240" w:lineRule="auto"/>
              <w:jc w:val="both"/>
              <w:rPr>
                <w:rFonts w:cs="Arial"/>
              </w:rPr>
            </w:pPr>
          </w:p>
          <w:p w14:paraId="12AF548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B4969F2" w14:textId="77777777" w:rsidR="0086369A" w:rsidRPr="00DF0C08" w:rsidRDefault="00712D44" w:rsidP="00CF7DF0">
            <w:pPr>
              <w:numPr>
                <w:ilvl w:val="0"/>
                <w:numId w:val="91"/>
              </w:numPr>
              <w:spacing w:after="0" w:line="240" w:lineRule="auto"/>
              <w:jc w:val="both"/>
              <w:rPr>
                <w:rFonts w:cs="Arial"/>
              </w:rPr>
            </w:pPr>
            <w:r w:rsidRPr="00DF0C08">
              <w:rPr>
                <w:rFonts w:cs="Arial"/>
              </w:rPr>
              <w:t>Parki krajobrazowe – 30 %;</w:t>
            </w:r>
          </w:p>
          <w:p w14:paraId="7A7252A2" w14:textId="77777777" w:rsidR="0086369A" w:rsidRPr="00DF0C08" w:rsidRDefault="00712D44" w:rsidP="00CF7DF0">
            <w:pPr>
              <w:numPr>
                <w:ilvl w:val="0"/>
                <w:numId w:val="91"/>
              </w:numPr>
              <w:spacing w:after="0" w:line="240" w:lineRule="auto"/>
              <w:jc w:val="both"/>
              <w:rPr>
                <w:rFonts w:cs="Arial"/>
              </w:rPr>
            </w:pPr>
            <w:r w:rsidRPr="00DF0C08">
              <w:rPr>
                <w:rFonts w:cs="Arial"/>
              </w:rPr>
              <w:t>Rezerwaty przyrody – 30 %;</w:t>
            </w:r>
          </w:p>
          <w:p w14:paraId="0ED91C72" w14:textId="77777777" w:rsidR="0086369A" w:rsidRPr="00DF0C08" w:rsidRDefault="00712D44" w:rsidP="00CF7DF0">
            <w:pPr>
              <w:numPr>
                <w:ilvl w:val="0"/>
                <w:numId w:val="91"/>
              </w:numPr>
              <w:spacing w:after="0" w:line="240" w:lineRule="auto"/>
              <w:jc w:val="both"/>
              <w:rPr>
                <w:rFonts w:cs="Arial"/>
              </w:rPr>
            </w:pPr>
            <w:r w:rsidRPr="00DF0C08">
              <w:rPr>
                <w:rFonts w:cs="Arial"/>
              </w:rPr>
              <w:t>Natura 2000 – 30%;</w:t>
            </w:r>
          </w:p>
          <w:p w14:paraId="3A25042D" w14:textId="77777777" w:rsidR="0086369A" w:rsidRPr="00DF0C08" w:rsidRDefault="00712D44" w:rsidP="00CF7DF0">
            <w:pPr>
              <w:numPr>
                <w:ilvl w:val="0"/>
                <w:numId w:val="91"/>
              </w:numPr>
              <w:spacing w:after="0" w:line="240" w:lineRule="auto"/>
              <w:jc w:val="both"/>
              <w:rPr>
                <w:rFonts w:cs="Arial"/>
              </w:rPr>
            </w:pPr>
            <w:r w:rsidRPr="00DF0C08">
              <w:rPr>
                <w:rFonts w:cs="Arial"/>
              </w:rPr>
              <w:t>Inne formy ochrony przyrody – 10%;</w:t>
            </w:r>
            <w:r w:rsidR="00981526">
              <w:rPr>
                <w:rFonts w:cs="Arial"/>
              </w:rPr>
              <w:t xml:space="preserve"> </w:t>
            </w:r>
          </w:p>
          <w:p w14:paraId="391E061E" w14:textId="77777777" w:rsidR="0086369A" w:rsidRPr="00DF0C08" w:rsidRDefault="00712D44" w:rsidP="00CF7DF0">
            <w:pPr>
              <w:numPr>
                <w:ilvl w:val="0"/>
                <w:numId w:val="91"/>
              </w:numPr>
              <w:spacing w:after="0" w:line="240" w:lineRule="auto"/>
              <w:jc w:val="both"/>
              <w:rPr>
                <w:rFonts w:cs="Arial"/>
              </w:rPr>
            </w:pPr>
            <w:r w:rsidRPr="00DF0C08">
              <w:rPr>
                <w:rFonts w:cs="Arial"/>
              </w:rPr>
              <w:t>Brak spełnienia ww. warunków lub brak informacji w tym zakresie – 0 pkt.</w:t>
            </w:r>
          </w:p>
          <w:p w14:paraId="4FDD8996" w14:textId="77777777" w:rsidR="00712D44" w:rsidRPr="00DF0C08" w:rsidRDefault="00712D44" w:rsidP="00642E87">
            <w:pPr>
              <w:spacing w:after="0" w:line="240" w:lineRule="auto"/>
              <w:ind w:left="720"/>
              <w:jc w:val="both"/>
              <w:rPr>
                <w:rFonts w:cs="Arial"/>
              </w:rPr>
            </w:pPr>
          </w:p>
          <w:p w14:paraId="00F40D6C"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2DB3981D" w14:textId="77777777" w:rsidR="00712D44" w:rsidRPr="00DF0C08" w:rsidRDefault="00712D44" w:rsidP="00642E87">
            <w:pPr>
              <w:autoSpaceDE w:val="0"/>
              <w:autoSpaceDN w:val="0"/>
              <w:adjustRightInd w:val="0"/>
              <w:spacing w:after="0" w:line="240" w:lineRule="auto"/>
              <w:jc w:val="both"/>
              <w:rPr>
                <w:rFonts w:eastAsia="Calibri" w:cs="Calibri"/>
              </w:rPr>
            </w:pPr>
          </w:p>
          <w:p w14:paraId="5DDF6CFF"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5F655D85"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EC1A89B"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7CE9850E" w14:textId="77777777" w:rsidR="00712D44" w:rsidRPr="00DF0C08" w:rsidRDefault="00712D44" w:rsidP="00712D44">
      <w:pPr>
        <w:spacing w:line="240" w:lineRule="auto"/>
        <w:rPr>
          <w:rFonts w:cs="Arial"/>
          <w:b/>
          <w:bCs/>
          <w:iCs/>
          <w:u w:val="single"/>
        </w:rPr>
      </w:pPr>
    </w:p>
    <w:p w14:paraId="25A26100" w14:textId="77777777" w:rsidR="00712D44" w:rsidRPr="00DF0C08" w:rsidRDefault="00712D44" w:rsidP="00FE3054">
      <w:pPr>
        <w:pStyle w:val="Nagwek5"/>
        <w:spacing w:line="360" w:lineRule="auto"/>
      </w:pPr>
      <w:bookmarkStart w:id="555" w:name="_Toc517092344"/>
      <w:bookmarkStart w:id="556" w:name="_Toc517334522"/>
      <w:bookmarkStart w:id="557" w:name="_Toc527969724"/>
      <w:bookmarkStart w:id="558" w:name="_Toc527969924"/>
      <w:bookmarkStart w:id="559" w:name="_Toc13575535"/>
      <w:bookmarkStart w:id="560" w:name="_Toc20131535"/>
      <w:bookmarkStart w:id="561" w:name="_Toc20131795"/>
      <w:bookmarkStart w:id="562" w:name="_Toc20132135"/>
      <w:bookmarkStart w:id="563" w:name="_Toc40875096"/>
      <w:bookmarkStart w:id="564" w:name="_Toc71292981"/>
      <w:bookmarkStart w:id="565" w:name="_Toc71293058"/>
      <w:r w:rsidRPr="00DF0C08">
        <w:rPr>
          <w:rFonts w:cs="Arial"/>
          <w:iCs/>
        </w:rPr>
        <w:t xml:space="preserve">Działanie 4.4 </w:t>
      </w:r>
      <w:r w:rsidRPr="00DF0C08">
        <w:t>Ochrona i udostępnianie zasobów przyrodniczych (typy E,F)</w:t>
      </w:r>
      <w:bookmarkEnd w:id="555"/>
      <w:bookmarkEnd w:id="556"/>
      <w:bookmarkEnd w:id="557"/>
      <w:bookmarkEnd w:id="558"/>
      <w:bookmarkEnd w:id="559"/>
      <w:bookmarkEnd w:id="560"/>
      <w:bookmarkEnd w:id="561"/>
      <w:bookmarkEnd w:id="562"/>
      <w:bookmarkEnd w:id="563"/>
      <w:bookmarkEnd w:id="564"/>
      <w:bookmarkEnd w:id="565"/>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782B227B" w14:textId="77777777" w:rsidTr="00FE3054">
        <w:tc>
          <w:tcPr>
            <w:tcW w:w="817" w:type="dxa"/>
            <w:vAlign w:val="center"/>
          </w:tcPr>
          <w:p w14:paraId="616FFAAA"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1FF03868"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5DB0AFCB"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5E54D98F"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BCFBBF3" w14:textId="77777777" w:rsidTr="00FE3054">
        <w:tc>
          <w:tcPr>
            <w:tcW w:w="817" w:type="dxa"/>
            <w:vAlign w:val="center"/>
          </w:tcPr>
          <w:p w14:paraId="29D6B93A"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2D8CB951"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0AAE2A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6A8D970"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26AA714F" w14:textId="77777777" w:rsidR="00712D44" w:rsidRPr="00DF0C08" w:rsidRDefault="00712D44" w:rsidP="00642E87">
            <w:pPr>
              <w:jc w:val="both"/>
              <w:rPr>
                <w:rFonts w:cs="Arial"/>
                <w:kern w:val="1"/>
              </w:rPr>
            </w:pPr>
          </w:p>
        </w:tc>
        <w:tc>
          <w:tcPr>
            <w:tcW w:w="4065" w:type="dxa"/>
            <w:vAlign w:val="center"/>
          </w:tcPr>
          <w:p w14:paraId="73C9B272"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13FD46D0" w14:textId="77777777" w:rsidTr="00FE3054">
        <w:tc>
          <w:tcPr>
            <w:tcW w:w="817" w:type="dxa"/>
          </w:tcPr>
          <w:p w14:paraId="0B6A0890" w14:textId="77777777" w:rsidR="00712D44" w:rsidRPr="00DF0C08" w:rsidRDefault="00712D44" w:rsidP="00642E87">
            <w:pPr>
              <w:jc w:val="center"/>
              <w:rPr>
                <w:b/>
              </w:rPr>
            </w:pPr>
          </w:p>
        </w:tc>
        <w:tc>
          <w:tcPr>
            <w:tcW w:w="14129" w:type="dxa"/>
            <w:gridSpan w:val="3"/>
          </w:tcPr>
          <w:p w14:paraId="7DD72106" w14:textId="77777777" w:rsidR="00712D44" w:rsidRPr="00DF0C08" w:rsidRDefault="00712D44" w:rsidP="00642E87">
            <w:pPr>
              <w:rPr>
                <w:b/>
                <w:sz w:val="20"/>
                <w:szCs w:val="20"/>
              </w:rPr>
            </w:pPr>
            <w:r w:rsidRPr="00DF0C08">
              <w:rPr>
                <w:b/>
                <w:sz w:val="20"/>
                <w:szCs w:val="20"/>
              </w:rPr>
              <w:t>Wskaźnik nr 1 (wskazany w regulaminie konkursu)</w:t>
            </w:r>
          </w:p>
          <w:p w14:paraId="411AE388"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3F97B817" w14:textId="77777777" w:rsidR="00712D44" w:rsidRPr="00DF0C08" w:rsidRDefault="00712D44" w:rsidP="00642E87">
            <w:pPr>
              <w:rPr>
                <w:b/>
                <w:sz w:val="20"/>
                <w:szCs w:val="20"/>
              </w:rPr>
            </w:pPr>
            <w:r w:rsidRPr="00DF0C08">
              <w:rPr>
                <w:b/>
                <w:sz w:val="20"/>
                <w:szCs w:val="20"/>
              </w:rPr>
              <w:t>100% punktów na to kryterium</w:t>
            </w:r>
          </w:p>
          <w:p w14:paraId="3A7E2279" w14:textId="77777777" w:rsidR="00712D44" w:rsidRPr="00DF0C08" w:rsidRDefault="00712D44" w:rsidP="00642E87"/>
        </w:tc>
      </w:tr>
      <w:tr w:rsidR="00712D44" w:rsidRPr="00DF0C08" w14:paraId="58933450" w14:textId="77777777" w:rsidTr="00FE3054">
        <w:tc>
          <w:tcPr>
            <w:tcW w:w="817" w:type="dxa"/>
          </w:tcPr>
          <w:p w14:paraId="76925EA5" w14:textId="77777777" w:rsidR="00712D44" w:rsidRPr="00FE3054" w:rsidRDefault="00712D44" w:rsidP="00642E87">
            <w:pPr>
              <w:jc w:val="center"/>
            </w:pPr>
            <w:r w:rsidRPr="00FE3054">
              <w:t>2.</w:t>
            </w:r>
          </w:p>
        </w:tc>
        <w:tc>
          <w:tcPr>
            <w:tcW w:w="3686" w:type="dxa"/>
          </w:tcPr>
          <w:p w14:paraId="6845CBE9" w14:textId="77777777" w:rsidR="00712D44" w:rsidRPr="00DF0C08" w:rsidRDefault="00712D44" w:rsidP="00642E87">
            <w:r w:rsidRPr="00DF0C08">
              <w:rPr>
                <w:rFonts w:eastAsia="Calibri" w:cs="Calibri"/>
                <w:b/>
              </w:rPr>
              <w:t>Stopień zagrożenia gatunku/siedliska</w:t>
            </w:r>
          </w:p>
        </w:tc>
        <w:tc>
          <w:tcPr>
            <w:tcW w:w="6378" w:type="dxa"/>
          </w:tcPr>
          <w:p w14:paraId="58ACA01B"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71870C50" w14:textId="77777777" w:rsidR="00712D44" w:rsidRPr="00DF0C08" w:rsidRDefault="00712D44" w:rsidP="00642E87">
            <w:pPr>
              <w:jc w:val="both"/>
              <w:rPr>
                <w:rFonts w:cs="Arial"/>
              </w:rPr>
            </w:pPr>
          </w:p>
          <w:p w14:paraId="64F05777" w14:textId="77777777" w:rsidR="00712D44" w:rsidRPr="00DF0C08" w:rsidRDefault="00712D44" w:rsidP="00642E87">
            <w:pPr>
              <w:jc w:val="both"/>
              <w:rPr>
                <w:rFonts w:cs="Arial"/>
              </w:rPr>
            </w:pPr>
            <w:r w:rsidRPr="00DF0C08">
              <w:rPr>
                <w:rFonts w:cs="Arial"/>
              </w:rPr>
              <w:t>Projekt dotyczy ochrony:</w:t>
            </w:r>
          </w:p>
          <w:p w14:paraId="73585A8D" w14:textId="77777777" w:rsidR="0086369A" w:rsidRPr="00DF0C08" w:rsidRDefault="00712D44" w:rsidP="00CF7DF0">
            <w:pPr>
              <w:numPr>
                <w:ilvl w:val="0"/>
                <w:numId w:val="92"/>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1F96C9C3" w14:textId="77777777" w:rsidR="0086369A" w:rsidRPr="00DF0C08" w:rsidRDefault="00712D44" w:rsidP="00CF7DF0">
            <w:pPr>
              <w:numPr>
                <w:ilvl w:val="0"/>
                <w:numId w:val="92"/>
              </w:numPr>
              <w:jc w:val="both"/>
              <w:rPr>
                <w:rFonts w:cs="Arial"/>
              </w:rPr>
            </w:pPr>
            <w:r w:rsidRPr="00DF0C08">
              <w:rPr>
                <w:rFonts w:cs="Arial"/>
              </w:rPr>
              <w:t>gatunku objętego ochroną gatunkową częściową/siedliska o znaczeniu innym niż priorytetowe – 60%;</w:t>
            </w:r>
          </w:p>
          <w:p w14:paraId="76C6FF19" w14:textId="77777777" w:rsidR="0086369A" w:rsidRPr="00DF0C08" w:rsidRDefault="00712D44" w:rsidP="00CF7DF0">
            <w:pPr>
              <w:numPr>
                <w:ilvl w:val="0"/>
                <w:numId w:val="92"/>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356A4D" w14:textId="77777777" w:rsidR="0086369A" w:rsidRPr="00DF0C08" w:rsidRDefault="00712D44" w:rsidP="00CF7DF0">
            <w:pPr>
              <w:numPr>
                <w:ilvl w:val="0"/>
                <w:numId w:val="92"/>
              </w:numPr>
              <w:jc w:val="both"/>
              <w:rPr>
                <w:rFonts w:cs="Arial"/>
              </w:rPr>
            </w:pPr>
            <w:r w:rsidRPr="00DF0C08">
              <w:rPr>
                <w:rFonts w:cs="Arial"/>
              </w:rPr>
              <w:t>Brak spełnienia ww. warunków lub brak informacji w tym zakresie - 0 pkt.</w:t>
            </w:r>
          </w:p>
          <w:p w14:paraId="5B3BEE81" w14:textId="77777777" w:rsidR="00712D44" w:rsidRPr="00DF0C08" w:rsidRDefault="00712D44" w:rsidP="00642E87">
            <w:pPr>
              <w:ind w:left="720"/>
              <w:jc w:val="both"/>
              <w:rPr>
                <w:rFonts w:cs="Arial"/>
              </w:rPr>
            </w:pPr>
          </w:p>
          <w:p w14:paraId="25399F3C" w14:textId="77777777" w:rsidR="00712D44" w:rsidRPr="00DF0C08" w:rsidRDefault="00712D44" w:rsidP="00642E87">
            <w:pPr>
              <w:jc w:val="both"/>
              <w:rPr>
                <w:rFonts w:cs="Arial"/>
              </w:rPr>
            </w:pPr>
            <w:r w:rsidRPr="00DF0C08">
              <w:rPr>
                <w:rFonts w:cs="Arial"/>
              </w:rPr>
              <w:t>Punktacja w ramach kryterium nie podlega sumowaniu.</w:t>
            </w:r>
          </w:p>
          <w:p w14:paraId="2E9E8881" w14:textId="77777777" w:rsidR="00712D44" w:rsidRPr="00DF0C08" w:rsidRDefault="00712D44" w:rsidP="00642E87"/>
        </w:tc>
        <w:tc>
          <w:tcPr>
            <w:tcW w:w="4065" w:type="dxa"/>
            <w:vAlign w:val="center"/>
          </w:tcPr>
          <w:p w14:paraId="12E79030" w14:textId="77777777" w:rsidR="00712D44" w:rsidRPr="00DF0C08" w:rsidRDefault="00712D44" w:rsidP="00642E87">
            <w:pPr>
              <w:jc w:val="center"/>
            </w:pPr>
            <w:r w:rsidRPr="00DF0C08">
              <w:rPr>
                <w:rFonts w:cs="Arial"/>
              </w:rPr>
              <w:t>20% całej oceny wpływu na realizację SRWD</w:t>
            </w:r>
          </w:p>
        </w:tc>
      </w:tr>
      <w:tr w:rsidR="00712D44" w:rsidRPr="00DF0C08" w14:paraId="29CBB4F1" w14:textId="77777777" w:rsidTr="00FE3054">
        <w:tc>
          <w:tcPr>
            <w:tcW w:w="817" w:type="dxa"/>
          </w:tcPr>
          <w:p w14:paraId="224AC7B7" w14:textId="77777777" w:rsidR="00712D44" w:rsidRPr="00FE3054" w:rsidRDefault="00712D44" w:rsidP="00642E87">
            <w:pPr>
              <w:jc w:val="center"/>
            </w:pPr>
            <w:r w:rsidRPr="00FE3054">
              <w:t>3.</w:t>
            </w:r>
          </w:p>
        </w:tc>
        <w:tc>
          <w:tcPr>
            <w:tcW w:w="3686" w:type="dxa"/>
          </w:tcPr>
          <w:p w14:paraId="29DC8B7A" w14:textId="77777777" w:rsidR="00712D44" w:rsidRPr="00DF0C08" w:rsidRDefault="00712D44" w:rsidP="00642E87">
            <w:r w:rsidRPr="00DF0C08">
              <w:rPr>
                <w:rFonts w:cs="Arial"/>
                <w:b/>
              </w:rPr>
              <w:t>Lokalizacja projektu</w:t>
            </w:r>
          </w:p>
        </w:tc>
        <w:tc>
          <w:tcPr>
            <w:tcW w:w="6378" w:type="dxa"/>
          </w:tcPr>
          <w:p w14:paraId="0CDF928D"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05ECC8" w14:textId="77777777" w:rsidR="00712D44" w:rsidRPr="00DF0C08" w:rsidRDefault="00712D44" w:rsidP="00642E87">
            <w:pPr>
              <w:autoSpaceDE w:val="0"/>
              <w:autoSpaceDN w:val="0"/>
              <w:adjustRightInd w:val="0"/>
              <w:jc w:val="both"/>
              <w:rPr>
                <w:rFonts w:cs="Arial"/>
              </w:rPr>
            </w:pPr>
          </w:p>
          <w:p w14:paraId="1659B264" w14:textId="77777777" w:rsidR="00712D44" w:rsidRPr="00DF0C08" w:rsidRDefault="00712D44" w:rsidP="00642E87">
            <w:pPr>
              <w:jc w:val="both"/>
              <w:rPr>
                <w:rFonts w:cs="Arial"/>
              </w:rPr>
            </w:pPr>
            <w:r w:rsidRPr="00DF0C08">
              <w:rPr>
                <w:rFonts w:cs="Arial"/>
              </w:rPr>
              <w:t xml:space="preserve">Projekt dotyczy następujących form: </w:t>
            </w:r>
          </w:p>
          <w:p w14:paraId="0A1D5204" w14:textId="77777777" w:rsidR="0086369A" w:rsidRPr="00DF0C08" w:rsidRDefault="00712D44" w:rsidP="00CF7DF0">
            <w:pPr>
              <w:numPr>
                <w:ilvl w:val="0"/>
                <w:numId w:val="91"/>
              </w:numPr>
              <w:jc w:val="both"/>
              <w:rPr>
                <w:rFonts w:cs="Arial"/>
              </w:rPr>
            </w:pPr>
            <w:r w:rsidRPr="00DF0C08">
              <w:rPr>
                <w:rFonts w:cs="Arial"/>
              </w:rPr>
              <w:t>Parki krajobrazowe – 30%;</w:t>
            </w:r>
          </w:p>
          <w:p w14:paraId="21E012F6" w14:textId="77777777" w:rsidR="0086369A" w:rsidRPr="00DF0C08" w:rsidRDefault="00712D44" w:rsidP="00CF7DF0">
            <w:pPr>
              <w:numPr>
                <w:ilvl w:val="0"/>
                <w:numId w:val="91"/>
              </w:numPr>
              <w:jc w:val="both"/>
              <w:rPr>
                <w:rFonts w:cs="Arial"/>
              </w:rPr>
            </w:pPr>
            <w:r w:rsidRPr="00DF0C08">
              <w:rPr>
                <w:rFonts w:cs="Arial"/>
              </w:rPr>
              <w:t>Rezerwaty przyrody – 30%;</w:t>
            </w:r>
          </w:p>
          <w:p w14:paraId="2C4420FD" w14:textId="77777777" w:rsidR="0086369A" w:rsidRPr="00DF0C08" w:rsidRDefault="00712D44" w:rsidP="00CF7DF0">
            <w:pPr>
              <w:numPr>
                <w:ilvl w:val="0"/>
                <w:numId w:val="91"/>
              </w:numPr>
              <w:jc w:val="both"/>
              <w:rPr>
                <w:rFonts w:cs="Arial"/>
              </w:rPr>
            </w:pPr>
            <w:r w:rsidRPr="00DF0C08">
              <w:rPr>
                <w:rFonts w:cs="Arial"/>
              </w:rPr>
              <w:t>Natura 2000 – 30%;</w:t>
            </w:r>
          </w:p>
          <w:p w14:paraId="4CB25789" w14:textId="77777777" w:rsidR="0086369A" w:rsidRPr="00DF0C08" w:rsidRDefault="00712D44" w:rsidP="00CF7DF0">
            <w:pPr>
              <w:numPr>
                <w:ilvl w:val="0"/>
                <w:numId w:val="91"/>
              </w:numPr>
              <w:jc w:val="both"/>
              <w:rPr>
                <w:rFonts w:cs="Arial"/>
              </w:rPr>
            </w:pPr>
            <w:r w:rsidRPr="00DF0C08">
              <w:rPr>
                <w:rFonts w:cs="Arial"/>
              </w:rPr>
              <w:t>Inne formy ochrony przyrody – 10%;</w:t>
            </w:r>
            <w:r w:rsidR="00981526">
              <w:rPr>
                <w:rFonts w:cs="Arial"/>
              </w:rPr>
              <w:t xml:space="preserve"> </w:t>
            </w:r>
          </w:p>
          <w:p w14:paraId="70D50380" w14:textId="77777777" w:rsidR="0086369A" w:rsidRPr="00DF0C08" w:rsidRDefault="00712D44" w:rsidP="00CF7DF0">
            <w:pPr>
              <w:numPr>
                <w:ilvl w:val="0"/>
                <w:numId w:val="91"/>
              </w:numPr>
              <w:jc w:val="both"/>
              <w:rPr>
                <w:rFonts w:cs="Arial"/>
              </w:rPr>
            </w:pPr>
            <w:r w:rsidRPr="00DF0C08">
              <w:rPr>
                <w:rFonts w:cs="Arial"/>
              </w:rPr>
              <w:t>Brak spełnienia ww. warunków lub brak informacji w tym zakresie – 0 pkt.</w:t>
            </w:r>
          </w:p>
          <w:p w14:paraId="36F43272" w14:textId="77777777" w:rsidR="00712D44" w:rsidRPr="00DF0C08" w:rsidRDefault="00712D44" w:rsidP="00642E87">
            <w:pPr>
              <w:ind w:left="720"/>
              <w:jc w:val="both"/>
              <w:rPr>
                <w:rFonts w:cs="Arial"/>
              </w:rPr>
            </w:pPr>
          </w:p>
          <w:p w14:paraId="51401D73" w14:textId="77777777" w:rsidR="00712D44" w:rsidRPr="00DF0C08" w:rsidRDefault="00712D44" w:rsidP="00642E87">
            <w:pPr>
              <w:jc w:val="both"/>
              <w:rPr>
                <w:rFonts w:cs="Arial"/>
              </w:rPr>
            </w:pPr>
            <w:r w:rsidRPr="00DF0C08">
              <w:rPr>
                <w:rFonts w:cs="Arial"/>
              </w:rPr>
              <w:t>Punktacja w ramach kryterium podlega sumowaniu.</w:t>
            </w:r>
          </w:p>
          <w:p w14:paraId="23B69D0C" w14:textId="77777777" w:rsidR="00712D44" w:rsidRPr="00DF0C08" w:rsidRDefault="00712D44" w:rsidP="00642E87">
            <w:pPr>
              <w:autoSpaceDE w:val="0"/>
              <w:autoSpaceDN w:val="0"/>
              <w:adjustRightInd w:val="0"/>
              <w:jc w:val="both"/>
              <w:rPr>
                <w:rFonts w:eastAsia="Calibri" w:cs="Calibri"/>
              </w:rPr>
            </w:pPr>
          </w:p>
          <w:p w14:paraId="2FB387CA"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156D0D3A" w14:textId="77777777" w:rsidR="00712D44" w:rsidRPr="00DF0C08" w:rsidRDefault="00712D44" w:rsidP="00642E87"/>
        </w:tc>
        <w:tc>
          <w:tcPr>
            <w:tcW w:w="4065" w:type="dxa"/>
            <w:vAlign w:val="center"/>
          </w:tcPr>
          <w:p w14:paraId="13A1306E" w14:textId="77777777" w:rsidR="00712D44" w:rsidRPr="00DF0C08" w:rsidRDefault="00712D44" w:rsidP="00642E87">
            <w:pPr>
              <w:jc w:val="center"/>
            </w:pPr>
            <w:r w:rsidRPr="00DF0C08">
              <w:rPr>
                <w:rFonts w:cs="Arial"/>
              </w:rPr>
              <w:t>40% całej oceny wpływu na realizację SRWD</w:t>
            </w:r>
          </w:p>
        </w:tc>
      </w:tr>
    </w:tbl>
    <w:p w14:paraId="06E9583F" w14:textId="77777777" w:rsidR="00712D44" w:rsidRPr="00DF0C08" w:rsidRDefault="00712D44" w:rsidP="00712D44">
      <w:pPr>
        <w:rPr>
          <w:rFonts w:cs="Arial"/>
        </w:rPr>
      </w:pPr>
    </w:p>
    <w:p w14:paraId="40EB226F" w14:textId="77777777" w:rsidR="00352B15" w:rsidRDefault="00352B15" w:rsidP="00352B15">
      <w:bookmarkStart w:id="566" w:name="_Toc517092345"/>
      <w:bookmarkStart w:id="567" w:name="_Toc517334523"/>
      <w:bookmarkStart w:id="568" w:name="_Toc527969725"/>
      <w:bookmarkStart w:id="569" w:name="_Toc527969925"/>
      <w:bookmarkStart w:id="570" w:name="_Toc13575536"/>
      <w:bookmarkStart w:id="571" w:name="_Toc20131536"/>
      <w:bookmarkStart w:id="572" w:name="_Toc20131796"/>
      <w:bookmarkStart w:id="573"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14:paraId="1794C2FC"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4108FC0A" w14:textId="77777777"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0E6FEAF6" w14:textId="77777777"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9D1D8" w14:textId="77777777"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40683" w14:textId="77777777"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AAE86" w14:textId="77777777"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629D6" w14:textId="77777777" w:rsidR="00352B15" w:rsidRDefault="00352B15" w:rsidP="008B7C58">
            <w:pPr>
              <w:autoSpaceDE w:val="0"/>
              <w:spacing w:after="0"/>
              <w:ind w:left="142"/>
              <w:jc w:val="center"/>
            </w:pPr>
            <w:r>
              <w:rPr>
                <w:rFonts w:eastAsia="Times New Roman" w:cs="Arial"/>
                <w:b/>
                <w:color w:val="000000"/>
              </w:rPr>
              <w:t>Opis znaczenia kryterium</w:t>
            </w:r>
          </w:p>
        </w:tc>
      </w:tr>
      <w:tr w:rsidR="00352B15" w14:paraId="7F3DB62E"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58846" w14:textId="77777777"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9EC60" w14:textId="77777777"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DFDF5" w14:textId="77777777"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  aktualnej Strategii Rozwoju Województwa Dolnośląskiego.</w:t>
            </w:r>
          </w:p>
          <w:p w14:paraId="58D48D19" w14:textId="77777777"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5E3E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14:paraId="4774FD5E" w14:textId="77777777" w:rsidR="00352B15" w:rsidRDefault="00352B15" w:rsidP="008B7C58">
            <w:pPr>
              <w:autoSpaceDE w:val="0"/>
              <w:spacing w:after="0" w:line="240" w:lineRule="auto"/>
              <w:jc w:val="center"/>
              <w:rPr>
                <w:rFonts w:eastAsia="Times New Roman" w:cs="Arial"/>
                <w:color w:val="000000"/>
                <w:sz w:val="20"/>
              </w:rPr>
            </w:pPr>
          </w:p>
          <w:p w14:paraId="6E28E114"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314FA59E"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579160DC" w14:textId="77777777" w:rsidR="00352B15" w:rsidRDefault="00352B15" w:rsidP="008B7C58">
            <w:pPr>
              <w:autoSpaceDE w:val="0"/>
              <w:rPr>
                <w:rFonts w:eastAsia="Times New Roman" w:cs="Arial"/>
                <w:color w:val="000000"/>
                <w:sz w:val="20"/>
              </w:rPr>
            </w:pPr>
          </w:p>
        </w:tc>
      </w:tr>
    </w:tbl>
    <w:p w14:paraId="7D82EFE1" w14:textId="77777777" w:rsidR="00352B15" w:rsidRDefault="00352B15" w:rsidP="00352B15">
      <w:pPr>
        <w:spacing w:before="240" w:after="0" w:line="360" w:lineRule="auto"/>
        <w:rPr>
          <w:rFonts w:eastAsia="Times New Roman"/>
          <w:b/>
          <w:bCs/>
          <w:color w:val="000000"/>
          <w:kern w:val="3"/>
        </w:rPr>
      </w:pPr>
    </w:p>
    <w:p w14:paraId="23397D9B" w14:textId="77777777" w:rsidR="00352B15" w:rsidRDefault="00352B15" w:rsidP="00352B15">
      <w:pPr>
        <w:pageBreakBefore/>
        <w:rPr>
          <w:rFonts w:eastAsia="Times New Roman"/>
          <w:b/>
          <w:bCs/>
          <w:color w:val="000000"/>
          <w:kern w:val="3"/>
        </w:rPr>
      </w:pPr>
    </w:p>
    <w:p w14:paraId="6F946851" w14:textId="77777777"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14:paraId="37C449CD" w14:textId="77777777"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2D06E" w14:textId="77777777"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2E01A"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14:paraId="5F4C44F9"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EE44B" w14:textId="77777777"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97"/>
            </w:r>
            <w:r>
              <w:rPr>
                <w:rFonts w:eastAsia="Times New Roman" w:cs="Arial"/>
                <w:b/>
                <w:color w:val="000000"/>
              </w:rPr>
              <w:t xml:space="preserve"> </w:t>
            </w:r>
          </w:p>
          <w:p w14:paraId="4C88D0EF" w14:textId="77777777" w:rsidR="00352B15" w:rsidRDefault="00352B15" w:rsidP="008B7C58">
            <w:pPr>
              <w:spacing w:after="0" w:line="240" w:lineRule="auto"/>
              <w:jc w:val="center"/>
            </w:pPr>
            <w:r>
              <w:rPr>
                <w:rFonts w:eastAsia="Times New Roman" w:cs="Arial"/>
                <w:b/>
                <w:color w:val="000000"/>
              </w:rPr>
              <w:t>(km)</w:t>
            </w:r>
          </w:p>
        </w:tc>
      </w:tr>
      <w:tr w:rsidR="00352B15" w14:paraId="37970AA0"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0034F" w14:textId="77777777"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AC4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14:paraId="272C79E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C986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14:paraId="457F16B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14:paraId="234B5D53"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F730B" w14:textId="77777777"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D3B73"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14:paraId="558E651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849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14:paraId="68B92EF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14:paraId="7245A1AC"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7F758" w14:textId="77777777"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8BBAA"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14:paraId="37745AA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66FBF"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14:paraId="28B992E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14:paraId="11EED016"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4A0D" w14:textId="77777777"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DD9D"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14:paraId="66CBCAD7"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18F3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14:paraId="0F502D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14:paraId="70173319"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19923" w14:textId="77777777"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C8F95"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D25FD"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14:paraId="5FAD1D54"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03E44" w14:textId="77777777"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19E08"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85EE3"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14:paraId="0F4B0AD1" w14:textId="77777777"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5696DED7"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AAB99" w14:textId="77777777"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5E4D9" w14:textId="77777777"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9319E" w14:textId="77777777"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14:paraId="302183F8" w14:textId="77777777" w:rsidR="00352B15" w:rsidRDefault="00352B15" w:rsidP="008B7C58">
            <w:pPr>
              <w:snapToGrid w:val="0"/>
              <w:spacing w:after="0" w:line="240" w:lineRule="auto"/>
            </w:pPr>
          </w:p>
          <w:p w14:paraId="10D0877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Natura 2000 – 4 pkt;</w:t>
            </w:r>
          </w:p>
          <w:p w14:paraId="2AE9361F"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chronionego krajobrazu – 1 pkt;</w:t>
            </w:r>
          </w:p>
          <w:p w14:paraId="4FCE19F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ochrona gatunkowa roślin, zwierząt i grzybów – 1 pkt;</w:t>
            </w:r>
          </w:p>
          <w:p w14:paraId="30C6858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pomniki przyrody – 0,5 pkt;</w:t>
            </w:r>
          </w:p>
          <w:p w14:paraId="4AFE38E1"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stanowiska dokumentacyjne – 0,5 pkt;</w:t>
            </w:r>
          </w:p>
          <w:p w14:paraId="15D8F498"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użytki ekologiczne – 0,5 pkt;</w:t>
            </w:r>
          </w:p>
          <w:p w14:paraId="3F2C316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zespoły przyrodniczo-krajobrazowe – 0,5 pkt;</w:t>
            </w:r>
          </w:p>
          <w:p w14:paraId="1D710402" w14:textId="77777777" w:rsidR="00352B15" w:rsidRDefault="00352B15" w:rsidP="00CF7DF0">
            <w:pPr>
              <w:numPr>
                <w:ilvl w:val="0"/>
                <w:numId w:val="523"/>
              </w:numPr>
              <w:suppressAutoHyphens/>
              <w:autoSpaceDN w:val="0"/>
              <w:snapToGrid w:val="0"/>
              <w:spacing w:after="0" w:line="240" w:lineRule="auto"/>
              <w:ind w:left="714" w:hanging="357"/>
              <w:textAlignment w:val="baseline"/>
            </w:pPr>
            <w:r>
              <w:t>Brak pozytywnego bezpośredniego wpływu na którąkolwiek z w/w form ochrony przyrody  lub brak informacji w tym zakresie – 0 pkt.</w:t>
            </w:r>
          </w:p>
          <w:p w14:paraId="13B3794D" w14:textId="77777777" w:rsidR="00352B15" w:rsidRDefault="00352B15" w:rsidP="008B7C58">
            <w:pPr>
              <w:snapToGrid w:val="0"/>
              <w:spacing w:after="0" w:line="240" w:lineRule="auto"/>
            </w:pPr>
          </w:p>
          <w:p w14:paraId="674137C4" w14:textId="77777777" w:rsidR="00352B15" w:rsidRDefault="00352B15" w:rsidP="008B7C58">
            <w:pPr>
              <w:snapToGrid w:val="0"/>
              <w:spacing w:after="0" w:line="240" w:lineRule="auto"/>
            </w:pPr>
            <w:r>
              <w:t>W ramach kryterium punkty sumują się.</w:t>
            </w:r>
          </w:p>
          <w:p w14:paraId="4C054E44" w14:textId="77777777" w:rsidR="00352B15" w:rsidRDefault="00352B15" w:rsidP="008B7C58">
            <w:pPr>
              <w:snapToGrid w:val="0"/>
              <w:spacing w:after="0" w:line="240" w:lineRule="auto"/>
            </w:pPr>
          </w:p>
          <w:p w14:paraId="02986E68" w14:textId="77777777"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14:paraId="2CD04E3F" w14:textId="77777777" w:rsidR="00352B15" w:rsidRDefault="00352B15" w:rsidP="008B7C58">
            <w:pPr>
              <w:snapToGrid w:val="0"/>
              <w:spacing w:after="0" w:line="240" w:lineRule="auto"/>
            </w:pPr>
          </w:p>
          <w:p w14:paraId="4E567EC9" w14:textId="77777777" w:rsidR="00352B15" w:rsidRDefault="00352B15" w:rsidP="008B7C58">
            <w:pPr>
              <w:autoSpaceDE w:val="0"/>
              <w:spacing w:after="0" w:line="240" w:lineRule="auto"/>
            </w:pPr>
            <w:r>
              <w:t xml:space="preserve">Bezpośredni pozytywny wpływ oznacza co najmniej częściową lokalizację inwestycji na w/w  formach ochrony przyrody, która nie spowoduje zagrożenia dla środowiska przyrodniczego. </w:t>
            </w:r>
          </w:p>
          <w:p w14:paraId="674AC2D4" w14:textId="77777777" w:rsidR="00352B15" w:rsidRDefault="00352B15" w:rsidP="008B7C58">
            <w:pPr>
              <w:autoSpaceDE w:val="0"/>
              <w:spacing w:after="0" w:line="240" w:lineRule="auto"/>
            </w:pPr>
            <w:r>
              <w:t>Przykładem takich działań jest np. prowadzenie i organizacja robót budowlanych, w  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  po zakończeniu realizacji inwestycji teren będzie przywrócony do stanu użyteczności przyrodniczej.</w:t>
            </w:r>
          </w:p>
          <w:p w14:paraId="3A2128BD" w14:textId="77777777" w:rsidR="00352B15" w:rsidRDefault="00352B15" w:rsidP="008B7C58">
            <w:pPr>
              <w:autoSpaceDE w:val="0"/>
              <w:spacing w:after="0" w:line="240" w:lineRule="auto"/>
            </w:pPr>
          </w:p>
          <w:p w14:paraId="2524BFD1" w14:textId="77777777" w:rsidR="00352B15" w:rsidRDefault="00352B15" w:rsidP="008B7C58">
            <w:pPr>
              <w:autoSpaceDE w:val="0"/>
              <w:spacing w:after="0" w:line="240" w:lineRule="auto"/>
            </w:pPr>
          </w:p>
          <w:p w14:paraId="0DDF70A6" w14:textId="77777777" w:rsidR="00352B15" w:rsidRDefault="00352B15" w:rsidP="008B7C58">
            <w:pPr>
              <w:autoSpaceDE w:val="0"/>
              <w:spacing w:after="0" w:line="240" w:lineRule="auto"/>
            </w:pPr>
          </w:p>
          <w:p w14:paraId="4FF13ADD" w14:textId="77777777"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10B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70CA33EA" w14:textId="77777777" w:rsidR="00352B15" w:rsidRDefault="00352B15" w:rsidP="008B7C58">
            <w:pPr>
              <w:autoSpaceDE w:val="0"/>
              <w:jc w:val="center"/>
              <w:rPr>
                <w:rFonts w:eastAsia="Times New Roman" w:cs="Arial"/>
                <w:color w:val="000000"/>
                <w:sz w:val="20"/>
              </w:rPr>
            </w:pPr>
          </w:p>
          <w:p w14:paraId="18368688"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7ED3BFE2"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C752EF3" w14:textId="77777777" w:rsidR="00352B15" w:rsidRDefault="00352B15" w:rsidP="008B7C58">
            <w:pPr>
              <w:autoSpaceDE w:val="0"/>
              <w:jc w:val="center"/>
              <w:rPr>
                <w:rFonts w:eastAsia="Times New Roman" w:cs="Arial"/>
                <w:color w:val="000000"/>
              </w:rPr>
            </w:pPr>
          </w:p>
        </w:tc>
      </w:tr>
      <w:tr w:rsidR="00352B15" w14:paraId="500717C6"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FD1A4" w14:textId="77777777"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A843A" w14:textId="77777777"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F8474" w14:textId="77777777" w:rsidR="00352B15" w:rsidRDefault="00352B15" w:rsidP="008B7C58">
            <w:pPr>
              <w:snapToGrid w:val="0"/>
              <w:spacing w:after="0" w:line="240" w:lineRule="auto"/>
            </w:pPr>
            <w:r>
              <w:t xml:space="preserve">W ramach kryterium będzie punktowana liczba wybudowanych lub przebudowanych w ramach projektu portów i/lub przystani. </w:t>
            </w:r>
          </w:p>
          <w:p w14:paraId="464938BF" w14:textId="77777777" w:rsidR="00352B15" w:rsidRDefault="00352B15" w:rsidP="008B7C58">
            <w:pPr>
              <w:snapToGrid w:val="0"/>
              <w:spacing w:after="0" w:line="240" w:lineRule="auto"/>
            </w:pPr>
          </w:p>
          <w:p w14:paraId="0212D2BA" w14:textId="77777777" w:rsidR="00352B15" w:rsidRDefault="00352B15" w:rsidP="008B7C58">
            <w:pPr>
              <w:snapToGrid w:val="0"/>
              <w:spacing w:after="0" w:line="240" w:lineRule="auto"/>
            </w:pPr>
            <w:r>
              <w:t>1 port lub przystań – 0 pkt</w:t>
            </w:r>
          </w:p>
          <w:p w14:paraId="272AED28" w14:textId="77777777" w:rsidR="00352B15" w:rsidRDefault="00352B15" w:rsidP="008B7C58">
            <w:pPr>
              <w:snapToGrid w:val="0"/>
              <w:spacing w:after="0" w:line="240" w:lineRule="auto"/>
            </w:pPr>
            <w:r>
              <w:t>2 porty lub przystanie – 1 pkt</w:t>
            </w:r>
          </w:p>
          <w:p w14:paraId="34D8EB3B" w14:textId="77777777" w:rsidR="00352B15" w:rsidRDefault="00352B15" w:rsidP="008B7C58">
            <w:pPr>
              <w:snapToGrid w:val="0"/>
              <w:spacing w:after="0" w:line="240" w:lineRule="auto"/>
            </w:pPr>
            <w:r>
              <w:t>3 porty  lub przystanie – 5 pkt</w:t>
            </w:r>
          </w:p>
          <w:p w14:paraId="00C4FCCC" w14:textId="77777777" w:rsidR="00352B15" w:rsidRDefault="00352B15" w:rsidP="008B7C58">
            <w:pPr>
              <w:snapToGrid w:val="0"/>
              <w:spacing w:after="0" w:line="240" w:lineRule="auto"/>
            </w:pPr>
            <w:r>
              <w:t>4 i więcej  portów  lub przystani – 8 pkt</w:t>
            </w:r>
          </w:p>
          <w:p w14:paraId="2022C0BB" w14:textId="77777777" w:rsidR="00352B15" w:rsidRDefault="00352B15" w:rsidP="008B7C58">
            <w:pPr>
              <w:snapToGrid w:val="0"/>
              <w:spacing w:after="0" w:line="240" w:lineRule="auto"/>
            </w:pPr>
          </w:p>
          <w:p w14:paraId="70487643" w14:textId="77777777" w:rsidR="00352B15" w:rsidRDefault="00352B15" w:rsidP="008B7C58">
            <w:pPr>
              <w:snapToGrid w:val="0"/>
              <w:spacing w:after="0" w:line="240" w:lineRule="auto"/>
            </w:pPr>
          </w:p>
          <w:p w14:paraId="26EDD3C0" w14:textId="77777777" w:rsidR="00352B15" w:rsidRDefault="00352B15" w:rsidP="008B7C58">
            <w:pPr>
              <w:snapToGrid w:val="0"/>
              <w:spacing w:after="0" w:line="240" w:lineRule="auto"/>
            </w:pPr>
            <w:r>
              <w:t xml:space="preserve">Przez port lub przystań rozumie się  akwen i grunt oraz związaną z nimi infrastrukturę, znajdującą się w granicach portu lub przystani -  art. 5 ust. 1 pkt 3 ustawy z dnia 21 grudnia 2000 r. o żegludze śródlądowej (Dz. U. z 2019 r. poz. 1568), mający charakter turystyczno-rekreacyjny. </w:t>
            </w:r>
          </w:p>
          <w:p w14:paraId="0CE14219" w14:textId="77777777" w:rsidR="00352B15" w:rsidRDefault="00352B15" w:rsidP="008B7C58">
            <w:pPr>
              <w:snapToGrid w:val="0"/>
              <w:spacing w:after="0" w:line="240" w:lineRule="auto"/>
            </w:pPr>
          </w:p>
          <w:p w14:paraId="38B1684A" w14:textId="77777777"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AA2FF"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124BC863" w14:textId="77777777" w:rsidR="00352B15" w:rsidRDefault="00352B15" w:rsidP="008B7C58">
            <w:pPr>
              <w:autoSpaceDE w:val="0"/>
              <w:spacing w:after="0" w:line="240" w:lineRule="auto"/>
              <w:jc w:val="center"/>
              <w:rPr>
                <w:rFonts w:eastAsia="Times New Roman" w:cs="Arial"/>
                <w:color w:val="000000"/>
                <w:sz w:val="20"/>
              </w:rPr>
            </w:pPr>
          </w:p>
          <w:p w14:paraId="005336D7"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136B846A"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EC393BA" w14:textId="77777777" w:rsidR="00352B15" w:rsidRDefault="00352B15" w:rsidP="008B7C58">
            <w:pPr>
              <w:autoSpaceDE w:val="0"/>
              <w:spacing w:after="0" w:line="240" w:lineRule="auto"/>
              <w:jc w:val="center"/>
              <w:rPr>
                <w:rFonts w:eastAsia="Times New Roman" w:cs="Arial"/>
                <w:color w:val="000000"/>
              </w:rPr>
            </w:pPr>
          </w:p>
        </w:tc>
      </w:tr>
    </w:tbl>
    <w:p w14:paraId="3B27E4BE" w14:textId="77777777" w:rsidR="00352B15" w:rsidRDefault="00352B15" w:rsidP="00352B15">
      <w:pPr>
        <w:spacing w:after="0" w:line="240" w:lineRule="auto"/>
        <w:rPr>
          <w:rFonts w:eastAsia="Times New Roman" w:cs="Tahoma"/>
          <w:b/>
          <w:color w:val="000000"/>
          <w:kern w:val="3"/>
          <w:u w:val="single"/>
        </w:rPr>
      </w:pPr>
    </w:p>
    <w:p w14:paraId="047F1063" w14:textId="77777777" w:rsidR="00352B15" w:rsidRDefault="00352B15" w:rsidP="00352B15">
      <w:pPr>
        <w:spacing w:after="0"/>
        <w:jc w:val="center"/>
        <w:rPr>
          <w:rFonts w:eastAsia="Times New Roman" w:cs="Tahoma"/>
          <w:b/>
          <w:color w:val="000000"/>
          <w:kern w:val="3"/>
          <w:u w:val="single"/>
        </w:rPr>
      </w:pPr>
    </w:p>
    <w:p w14:paraId="19A464C2" w14:textId="77777777"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14:paraId="527DEB9A"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A2232"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EA91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9916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14:paraId="16FCD3AC" w14:textId="77777777"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1357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14:paraId="57A0570E"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46210"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2E7F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9B4A4" w14:textId="77777777"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3BD1C" w14:textId="77777777"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14:paraId="1E8ACA98" w14:textId="77777777" w:rsidR="00352B15" w:rsidRDefault="00352B15" w:rsidP="008B7C58">
            <w:pPr>
              <w:spacing w:after="0" w:line="240" w:lineRule="auto"/>
              <w:jc w:val="center"/>
              <w:rPr>
                <w:rFonts w:eastAsia="Times New Roman" w:cs="Tahoma"/>
                <w:b/>
                <w:color w:val="000000"/>
                <w:kern w:val="3"/>
                <w:sz w:val="20"/>
              </w:rPr>
            </w:pPr>
          </w:p>
          <w:p w14:paraId="4D8AE084" w14:textId="77777777" w:rsidR="00352B15" w:rsidRDefault="00352B15" w:rsidP="008B7C58">
            <w:pPr>
              <w:jc w:val="center"/>
            </w:pPr>
            <w:r>
              <w:rPr>
                <w:rFonts w:eastAsia="Times New Roman" w:cs="Arial"/>
                <w:color w:val="000000"/>
                <w:sz w:val="20"/>
              </w:rPr>
              <w:t>(spełnienie jest niezbędne dla możliwości otrzymania dofinansowania).</w:t>
            </w:r>
          </w:p>
          <w:p w14:paraId="63D403BD" w14:textId="77777777"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14:paraId="3D38956B" w14:textId="77777777" w:rsidR="00352B15" w:rsidRDefault="00352B15">
      <w:pPr>
        <w:rPr>
          <w:rFonts w:ascii="Calibri" w:eastAsia="Times New Roman" w:hAnsi="Calibri" w:cs="Arial"/>
          <w:b/>
          <w:iCs/>
          <w:color w:val="000000" w:themeColor="text1"/>
        </w:rPr>
      </w:pPr>
      <w:r>
        <w:rPr>
          <w:rFonts w:eastAsia="Times New Roman" w:cs="Arial"/>
          <w:iCs/>
        </w:rPr>
        <w:br w:type="page"/>
      </w:r>
    </w:p>
    <w:p w14:paraId="3EC901D6" w14:textId="77777777" w:rsidR="009164E3" w:rsidRPr="00DF0C08" w:rsidRDefault="009164E3" w:rsidP="00FE3054">
      <w:pPr>
        <w:pStyle w:val="Nagwek5"/>
      </w:pPr>
      <w:bookmarkStart w:id="574" w:name="_Toc40875097"/>
      <w:bookmarkStart w:id="575" w:name="_Toc71292982"/>
      <w:bookmarkStart w:id="576" w:name="_Toc71293059"/>
      <w:r w:rsidRPr="00DF0C08">
        <w:rPr>
          <w:rFonts w:eastAsia="Times New Roman" w:cs="Arial"/>
          <w:iCs/>
        </w:rPr>
        <w:t xml:space="preserve">Działanie 4.5 </w:t>
      </w:r>
      <w:r w:rsidRPr="00DF0C08">
        <w:t>Bezpieczeństwo (typ A i B)</w:t>
      </w:r>
      <w:bookmarkEnd w:id="566"/>
      <w:bookmarkEnd w:id="567"/>
      <w:bookmarkEnd w:id="568"/>
      <w:bookmarkEnd w:id="569"/>
      <w:bookmarkEnd w:id="570"/>
      <w:bookmarkEnd w:id="571"/>
      <w:bookmarkEnd w:id="572"/>
      <w:bookmarkEnd w:id="573"/>
      <w:bookmarkEnd w:id="574"/>
      <w:bookmarkEnd w:id="575"/>
      <w:bookmarkEnd w:id="576"/>
    </w:p>
    <w:p w14:paraId="40585206"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10FF813C" w14:textId="77777777" w:rsidTr="00FE3054">
        <w:trPr>
          <w:trHeight w:val="412"/>
        </w:trPr>
        <w:tc>
          <w:tcPr>
            <w:tcW w:w="851" w:type="dxa"/>
            <w:vAlign w:val="center"/>
          </w:tcPr>
          <w:p w14:paraId="174F7D82"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5F8EA916"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7EF9880E"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E583D6"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5AD35604" w14:textId="77777777" w:rsidTr="00FE3054">
        <w:trPr>
          <w:trHeight w:val="2011"/>
        </w:trPr>
        <w:tc>
          <w:tcPr>
            <w:tcW w:w="851" w:type="dxa"/>
          </w:tcPr>
          <w:p w14:paraId="350DA221"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6711A2D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AA08CD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6C48B8B3"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CE290A1"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28B48222"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897B602"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F2E73C5" w14:textId="77777777" w:rsidR="009164E3" w:rsidRPr="00DF0C08" w:rsidRDefault="009164E3" w:rsidP="00AB0960">
            <w:pPr>
              <w:rPr>
                <w:b/>
                <w:sz w:val="20"/>
                <w:szCs w:val="20"/>
              </w:rPr>
            </w:pPr>
            <w:r w:rsidRPr="00DF0C08">
              <w:rPr>
                <w:b/>
                <w:sz w:val="20"/>
                <w:szCs w:val="20"/>
              </w:rPr>
              <w:t xml:space="preserve">Wskaźnik nr 1 </w:t>
            </w:r>
          </w:p>
          <w:p w14:paraId="641C2EF2"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841E6C9" w14:textId="77777777" w:rsidR="009164E3" w:rsidRPr="00DF0C08" w:rsidRDefault="009164E3" w:rsidP="00AB0960">
            <w:pPr>
              <w:rPr>
                <w:b/>
                <w:sz w:val="20"/>
                <w:szCs w:val="20"/>
              </w:rPr>
            </w:pPr>
            <w:r w:rsidRPr="00DF0C08">
              <w:rPr>
                <w:b/>
                <w:sz w:val="20"/>
                <w:szCs w:val="20"/>
              </w:rPr>
              <w:t xml:space="preserve">Wskaźnik nr 2 </w:t>
            </w:r>
          </w:p>
          <w:p w14:paraId="033F83F1"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36B55CA3" w14:textId="77777777" w:rsidR="009164E3" w:rsidRPr="00DF0C08" w:rsidRDefault="009164E3" w:rsidP="00AB0960">
            <w:pPr>
              <w:autoSpaceDE w:val="0"/>
              <w:autoSpaceDN w:val="0"/>
              <w:adjustRightInd w:val="0"/>
              <w:spacing w:after="0" w:line="240" w:lineRule="auto"/>
              <w:jc w:val="both"/>
            </w:pPr>
          </w:p>
          <w:p w14:paraId="66AFB9DF" w14:textId="77777777" w:rsidR="009164E3" w:rsidRPr="00DF0C08" w:rsidRDefault="009164E3" w:rsidP="00AB0960">
            <w:pPr>
              <w:autoSpaceDE w:val="0"/>
              <w:autoSpaceDN w:val="0"/>
              <w:adjustRightInd w:val="0"/>
              <w:spacing w:after="0" w:line="240" w:lineRule="auto"/>
              <w:jc w:val="both"/>
            </w:pPr>
          </w:p>
          <w:p w14:paraId="7E7A9CFD" w14:textId="77777777" w:rsidR="009164E3" w:rsidRPr="00DF0C08" w:rsidRDefault="009164E3" w:rsidP="00AB0960">
            <w:pPr>
              <w:autoSpaceDE w:val="0"/>
              <w:autoSpaceDN w:val="0"/>
              <w:adjustRightInd w:val="0"/>
              <w:spacing w:after="0" w:line="240" w:lineRule="auto"/>
              <w:jc w:val="both"/>
              <w:rPr>
                <w:b/>
                <w:sz w:val="20"/>
                <w:szCs w:val="20"/>
              </w:rPr>
            </w:pPr>
          </w:p>
          <w:p w14:paraId="40E59537"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429A29D6" w14:textId="77777777" w:rsidR="009164E3" w:rsidRPr="00DF0C08" w:rsidRDefault="009164E3" w:rsidP="00AB0960">
            <w:pPr>
              <w:rPr>
                <w:b/>
                <w:sz w:val="20"/>
                <w:szCs w:val="20"/>
              </w:rPr>
            </w:pPr>
            <w:r w:rsidRPr="00DF0C08">
              <w:rPr>
                <w:b/>
                <w:sz w:val="20"/>
                <w:szCs w:val="20"/>
              </w:rPr>
              <w:t xml:space="preserve">Wskaźnik nr 3 </w:t>
            </w:r>
          </w:p>
          <w:p w14:paraId="2F43BBD4"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548979A0" w14:textId="77777777" w:rsidR="009164E3" w:rsidRPr="00DF0C08" w:rsidRDefault="009164E3" w:rsidP="00AB0960">
            <w:pPr>
              <w:rPr>
                <w:b/>
                <w:sz w:val="20"/>
                <w:szCs w:val="20"/>
              </w:rPr>
            </w:pPr>
          </w:p>
          <w:p w14:paraId="390BBF26"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12B0EE59" w14:textId="77777777" w:rsidR="009164E3" w:rsidRPr="00DF0C08" w:rsidRDefault="009164E3" w:rsidP="00AB0960">
            <w:pPr>
              <w:rPr>
                <w:b/>
                <w:sz w:val="20"/>
                <w:szCs w:val="20"/>
                <w:highlight w:val="yellow"/>
              </w:rPr>
            </w:pPr>
          </w:p>
        </w:tc>
      </w:tr>
      <w:tr w:rsidR="009164E3" w:rsidRPr="00DF0C08" w14:paraId="4EE08C03" w14:textId="77777777" w:rsidTr="00FE3054">
        <w:trPr>
          <w:trHeight w:val="470"/>
        </w:trPr>
        <w:tc>
          <w:tcPr>
            <w:tcW w:w="14931" w:type="dxa"/>
            <w:gridSpan w:val="6"/>
            <w:vAlign w:val="center"/>
          </w:tcPr>
          <w:p w14:paraId="2FF115DD"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1BAE3965" w14:textId="77777777" w:rsidTr="00FE3054">
        <w:trPr>
          <w:trHeight w:val="319"/>
        </w:trPr>
        <w:tc>
          <w:tcPr>
            <w:tcW w:w="851" w:type="dxa"/>
          </w:tcPr>
          <w:p w14:paraId="176828EF"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11F70423"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C6665BE"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0F59F840"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9957B02"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obszar Wrocławskiego Węzła Wodnego,</w:t>
            </w:r>
          </w:p>
          <w:p w14:paraId="469CA157"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Ziemia Kłodzka,</w:t>
            </w:r>
          </w:p>
          <w:p w14:paraId="01E6677E"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Sudety Zachodnie,</w:t>
            </w:r>
          </w:p>
          <w:p w14:paraId="7F1CFAED"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Kotlina Żytawska.</w:t>
            </w:r>
          </w:p>
          <w:p w14:paraId="15D3521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6701B7E3"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7F876C0"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1F0842F" w14:textId="77777777" w:rsidR="009164E3" w:rsidRPr="00DF0C08" w:rsidRDefault="009164E3" w:rsidP="00FE3054">
            <w:pPr>
              <w:autoSpaceDE w:val="0"/>
              <w:autoSpaceDN w:val="0"/>
              <w:adjustRightInd w:val="0"/>
              <w:spacing w:before="120" w:after="120"/>
              <w:rPr>
                <w:rFonts w:cs="Arial"/>
              </w:rPr>
            </w:pPr>
          </w:p>
          <w:p w14:paraId="230BD026"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173D09D0"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F344FCB" w14:textId="77777777" w:rsidTr="00FE3054">
        <w:trPr>
          <w:trHeight w:val="319"/>
        </w:trPr>
        <w:tc>
          <w:tcPr>
            <w:tcW w:w="851" w:type="dxa"/>
          </w:tcPr>
          <w:p w14:paraId="05DCA073"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7C041D90"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44EF0995"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214F851A"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2B20679" w14:textId="77777777" w:rsidR="009164E3" w:rsidRPr="00DF0C08" w:rsidRDefault="009164E3" w:rsidP="00FE3054">
            <w:pPr>
              <w:pStyle w:val="Default"/>
              <w:rPr>
                <w:rFonts w:asciiTheme="minorHAnsi" w:hAnsiTheme="minorHAnsi" w:cs="Arial"/>
                <w:color w:val="auto"/>
                <w:sz w:val="22"/>
                <w:szCs w:val="22"/>
              </w:rPr>
            </w:pPr>
          </w:p>
          <w:p w14:paraId="02AF0323"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0F180B85"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7EA177"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D050E45"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6012BA1"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5F3B307" w14:textId="77777777" w:rsidR="009164E3" w:rsidRPr="00DF0C08" w:rsidRDefault="009164E3" w:rsidP="00FE3054">
            <w:pPr>
              <w:pStyle w:val="Default"/>
              <w:rPr>
                <w:color w:val="auto"/>
                <w:sz w:val="22"/>
                <w:szCs w:val="22"/>
              </w:rPr>
            </w:pPr>
          </w:p>
          <w:p w14:paraId="0127F0D5"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744ED45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1FFF50B9" w14:textId="77777777" w:rsidTr="00FE3054">
        <w:trPr>
          <w:trHeight w:val="319"/>
        </w:trPr>
        <w:tc>
          <w:tcPr>
            <w:tcW w:w="851" w:type="dxa"/>
          </w:tcPr>
          <w:p w14:paraId="64E5E374"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6253C8A2"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4344D37B"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4271ED5A" w14:textId="77777777" w:rsidR="009164E3" w:rsidRPr="00DF0C08" w:rsidRDefault="009164E3" w:rsidP="00FE3054">
            <w:pPr>
              <w:pStyle w:val="Default"/>
              <w:rPr>
                <w:color w:val="auto"/>
                <w:sz w:val="22"/>
                <w:szCs w:val="22"/>
              </w:rPr>
            </w:pPr>
          </w:p>
          <w:p w14:paraId="27AB5D1B"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41F8C41"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79548355" w14:textId="77777777" w:rsidR="009164E3" w:rsidRPr="00DF0C08" w:rsidRDefault="009164E3" w:rsidP="00FE3054">
            <w:pPr>
              <w:pStyle w:val="Default"/>
              <w:rPr>
                <w:color w:val="auto"/>
                <w:sz w:val="22"/>
                <w:szCs w:val="22"/>
              </w:rPr>
            </w:pPr>
            <w:r w:rsidRPr="00DF0C08">
              <w:rPr>
                <w:color w:val="auto"/>
                <w:sz w:val="22"/>
                <w:szCs w:val="22"/>
              </w:rPr>
              <w:t>– 1 obiekt - 0 pkt.</w:t>
            </w:r>
          </w:p>
          <w:p w14:paraId="3A3F5F79" w14:textId="77777777" w:rsidR="009164E3" w:rsidRPr="00DF0C08" w:rsidRDefault="009164E3" w:rsidP="00FE3054">
            <w:pPr>
              <w:pStyle w:val="Default"/>
              <w:rPr>
                <w:color w:val="auto"/>
                <w:sz w:val="22"/>
                <w:szCs w:val="22"/>
              </w:rPr>
            </w:pPr>
          </w:p>
          <w:p w14:paraId="2C3E67B8"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711DD19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3219FC9" w14:textId="77777777" w:rsidTr="00FE3054">
        <w:trPr>
          <w:trHeight w:val="319"/>
        </w:trPr>
        <w:tc>
          <w:tcPr>
            <w:tcW w:w="851" w:type="dxa"/>
          </w:tcPr>
          <w:p w14:paraId="20C89736"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4A5DA977"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063B1293"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23444ACD" w14:textId="77777777" w:rsidR="009164E3" w:rsidRPr="00DF0C08" w:rsidRDefault="009164E3" w:rsidP="00FE3054">
            <w:pPr>
              <w:rPr>
                <w:b/>
              </w:rPr>
            </w:pPr>
            <w:r w:rsidRPr="00DF0C08">
              <w:t>Realizacja projektu:</w:t>
            </w:r>
          </w:p>
          <w:p w14:paraId="0DF65332"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DE26BE6"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32521C04" w14:textId="77777777" w:rsidR="009164E3" w:rsidRPr="00DF0C08" w:rsidRDefault="009164E3" w:rsidP="00FE3054">
            <w:r w:rsidRPr="00DF0C08">
              <w:t>- przyczyni się do poprawy ochrony obszaru, na którym znajdują się wyłącznie tereny niezurbanizowane – 0 punktów.</w:t>
            </w:r>
          </w:p>
          <w:p w14:paraId="1309878B" w14:textId="77777777" w:rsidR="009164E3" w:rsidRPr="00DF0C08" w:rsidRDefault="009164E3" w:rsidP="00FE3054">
            <w:pPr>
              <w:pStyle w:val="Default"/>
              <w:rPr>
                <w:color w:val="auto"/>
                <w:sz w:val="22"/>
                <w:szCs w:val="22"/>
              </w:rPr>
            </w:pPr>
          </w:p>
          <w:p w14:paraId="6FA19A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25C0DE6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6BFBD7F4" w14:textId="77777777" w:rsidR="009164E3" w:rsidRPr="00DF0C08" w:rsidRDefault="009164E3" w:rsidP="009164E3">
      <w:pPr>
        <w:pStyle w:val="Default"/>
        <w:jc w:val="both"/>
        <w:rPr>
          <w:rFonts w:eastAsia="Times New Roman" w:cs="Arial"/>
          <w:bCs/>
          <w:color w:val="auto"/>
        </w:rPr>
      </w:pPr>
    </w:p>
    <w:p w14:paraId="3798A83F"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767B556C" w14:textId="77777777" w:rsidR="00A75BC6" w:rsidRPr="00DF0C08" w:rsidRDefault="00A75BC6" w:rsidP="00A75BC6">
      <w:pPr>
        <w:pStyle w:val="Default"/>
        <w:rPr>
          <w:rFonts w:eastAsia="Times New Roman" w:cs="Arial"/>
          <w:b/>
          <w:bCs/>
          <w:iCs/>
          <w:color w:val="auto"/>
          <w:sz w:val="22"/>
          <w:szCs w:val="22"/>
        </w:rPr>
      </w:pPr>
    </w:p>
    <w:p w14:paraId="7488F695"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568B720"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D463059"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73B0CF56" w14:textId="77777777" w:rsidTr="000A6C7E">
        <w:trPr>
          <w:trHeight w:val="499"/>
        </w:trPr>
        <w:tc>
          <w:tcPr>
            <w:tcW w:w="851" w:type="dxa"/>
            <w:shd w:val="clear" w:color="auto" w:fill="auto"/>
            <w:vAlign w:val="center"/>
          </w:tcPr>
          <w:p w14:paraId="68B9AB7C"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35F49621"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3040E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370B13"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6A9FF153" w14:textId="77777777" w:rsidTr="00C45C58">
        <w:trPr>
          <w:trHeight w:val="952"/>
        </w:trPr>
        <w:tc>
          <w:tcPr>
            <w:tcW w:w="851" w:type="dxa"/>
          </w:tcPr>
          <w:p w14:paraId="610F1BB0"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1BA61C1C"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4E912A99" w14:textId="77777777" w:rsidR="00A75BC6" w:rsidRPr="00DF0C08" w:rsidRDefault="00A75BC6" w:rsidP="00C45C58">
            <w:pPr>
              <w:pStyle w:val="Default"/>
              <w:rPr>
                <w:rFonts w:asciiTheme="minorHAnsi" w:hAnsiTheme="minorHAnsi"/>
                <w:color w:val="auto"/>
                <w:sz w:val="22"/>
                <w:szCs w:val="22"/>
              </w:rPr>
            </w:pPr>
          </w:p>
        </w:tc>
        <w:tc>
          <w:tcPr>
            <w:tcW w:w="6378" w:type="dxa"/>
          </w:tcPr>
          <w:p w14:paraId="321C13EA"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7A34B3CC" w14:textId="77777777" w:rsidR="00A75BC6" w:rsidRPr="00DF0C08" w:rsidRDefault="00A75BC6" w:rsidP="00C45C58">
            <w:pPr>
              <w:pStyle w:val="Default"/>
              <w:rPr>
                <w:rFonts w:asciiTheme="minorHAnsi" w:hAnsiTheme="minorHAnsi"/>
                <w:color w:val="auto"/>
                <w:sz w:val="22"/>
                <w:szCs w:val="22"/>
              </w:rPr>
            </w:pPr>
          </w:p>
          <w:p w14:paraId="52E2975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59D5A72C"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747B1B6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1D6FEC8"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1FF919B2" w14:textId="77777777" w:rsidR="00A75BC6" w:rsidRPr="00DF0C08" w:rsidRDefault="00A75BC6" w:rsidP="00C45C58">
            <w:pPr>
              <w:pStyle w:val="Default"/>
              <w:rPr>
                <w:rFonts w:asciiTheme="minorHAnsi" w:hAnsiTheme="minorHAnsi"/>
                <w:color w:val="auto"/>
                <w:sz w:val="22"/>
                <w:szCs w:val="22"/>
              </w:rPr>
            </w:pPr>
          </w:p>
          <w:p w14:paraId="325B8FBE" w14:textId="77777777" w:rsidR="00A75BC6" w:rsidRPr="00DF0C08" w:rsidRDefault="00A75BC6" w:rsidP="00C45C58">
            <w:pPr>
              <w:pStyle w:val="Default"/>
              <w:rPr>
                <w:rFonts w:asciiTheme="minorHAnsi" w:hAnsiTheme="minorHAnsi"/>
                <w:color w:val="auto"/>
                <w:sz w:val="22"/>
                <w:szCs w:val="22"/>
              </w:rPr>
            </w:pPr>
          </w:p>
        </w:tc>
        <w:tc>
          <w:tcPr>
            <w:tcW w:w="4023" w:type="dxa"/>
          </w:tcPr>
          <w:p w14:paraId="7DA629D6"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33DBA77B" w14:textId="77777777" w:rsidTr="00C45C58">
        <w:trPr>
          <w:trHeight w:val="952"/>
        </w:trPr>
        <w:tc>
          <w:tcPr>
            <w:tcW w:w="851" w:type="dxa"/>
          </w:tcPr>
          <w:p w14:paraId="14F9DD4A"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50AB151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4E549F1E"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1F692F99"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2153B110"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22BC7A4C"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33AC7407"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79EBEFC7" w14:textId="77777777" w:rsidR="00A75BC6" w:rsidRPr="00DF0C08" w:rsidRDefault="00A75BC6" w:rsidP="00C45C58">
            <w:pPr>
              <w:pStyle w:val="Default"/>
              <w:rPr>
                <w:rFonts w:asciiTheme="minorHAnsi" w:hAnsiTheme="minorHAnsi"/>
                <w:color w:val="auto"/>
                <w:sz w:val="22"/>
                <w:szCs w:val="22"/>
              </w:rPr>
            </w:pPr>
          </w:p>
          <w:p w14:paraId="6B5AB12F" w14:textId="77777777" w:rsidR="00A75BC6" w:rsidRPr="00DF0C08" w:rsidRDefault="00A75BC6" w:rsidP="00C45C58">
            <w:pPr>
              <w:pStyle w:val="Default"/>
              <w:rPr>
                <w:rFonts w:asciiTheme="minorHAnsi" w:hAnsiTheme="minorHAnsi"/>
                <w:color w:val="auto"/>
                <w:sz w:val="22"/>
                <w:szCs w:val="22"/>
              </w:rPr>
            </w:pPr>
          </w:p>
        </w:tc>
        <w:tc>
          <w:tcPr>
            <w:tcW w:w="4023" w:type="dxa"/>
          </w:tcPr>
          <w:p w14:paraId="114C36B6" w14:textId="77777777" w:rsidR="00A75BC6" w:rsidRPr="00DF0C08" w:rsidRDefault="00A75BC6" w:rsidP="00C45C58">
            <w:pPr>
              <w:jc w:val="center"/>
            </w:pPr>
            <w:r w:rsidRPr="00DF0C08">
              <w:rPr>
                <w:rFonts w:cs="Arial"/>
              </w:rPr>
              <w:t>20% punktów z całej oceny wpływu na SRWD</w:t>
            </w:r>
          </w:p>
        </w:tc>
      </w:tr>
      <w:tr w:rsidR="00A75BC6" w:rsidRPr="00DF0C08" w14:paraId="19C8E8EB" w14:textId="77777777" w:rsidTr="00C45C58">
        <w:trPr>
          <w:trHeight w:val="952"/>
        </w:trPr>
        <w:tc>
          <w:tcPr>
            <w:tcW w:w="851" w:type="dxa"/>
          </w:tcPr>
          <w:p w14:paraId="0CB4D87A"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10E17C0B"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35605C8E"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4CCB9405"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8FA54E4" w14:textId="77777777" w:rsidR="00A75BC6" w:rsidRPr="00DF0C08" w:rsidRDefault="00A75BC6" w:rsidP="00C45C58">
            <w:pPr>
              <w:pStyle w:val="Default"/>
              <w:rPr>
                <w:rFonts w:asciiTheme="minorHAnsi" w:hAnsiTheme="minorHAnsi"/>
                <w:color w:val="auto"/>
                <w:sz w:val="22"/>
                <w:szCs w:val="22"/>
              </w:rPr>
            </w:pPr>
          </w:p>
          <w:p w14:paraId="769776D5"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2BB6B893" w14:textId="77777777" w:rsidR="0086369A" w:rsidRPr="00DF0C08" w:rsidRDefault="00A75BC6" w:rsidP="00CF7DF0">
            <w:pPr>
              <w:pStyle w:val="Default"/>
              <w:numPr>
                <w:ilvl w:val="0"/>
                <w:numId w:val="112"/>
              </w:numPr>
              <w:adjustRightInd/>
              <w:rPr>
                <w:color w:val="auto"/>
                <w:sz w:val="22"/>
                <w:szCs w:val="22"/>
              </w:rPr>
            </w:pPr>
            <w:r w:rsidRPr="00DF0C08">
              <w:rPr>
                <w:color w:val="auto"/>
                <w:sz w:val="22"/>
                <w:szCs w:val="22"/>
              </w:rPr>
              <w:t>o bardzo dużym lub dużym stopniu zagrożenia – 100% punktów z tego kryterium;</w:t>
            </w:r>
          </w:p>
          <w:p w14:paraId="1BD3A829"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21E6EEAF"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małym lub bardzo małym stopniu zagrożenia - 0 pkt.</w:t>
            </w:r>
          </w:p>
          <w:p w14:paraId="335F757C"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702ADB9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3736AC2F" w14:textId="77777777" w:rsidR="00A75BC6" w:rsidRPr="00DF0C08" w:rsidRDefault="00A75BC6" w:rsidP="00C45C58">
            <w:pPr>
              <w:pStyle w:val="Default"/>
              <w:rPr>
                <w:rFonts w:asciiTheme="minorHAnsi" w:hAnsiTheme="minorHAnsi"/>
                <w:color w:val="auto"/>
                <w:sz w:val="22"/>
                <w:szCs w:val="22"/>
              </w:rPr>
            </w:pPr>
          </w:p>
          <w:p w14:paraId="477864CF"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70C03BF4"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1605955B" w14:textId="77777777" w:rsidTr="00C45C58">
        <w:trPr>
          <w:trHeight w:val="952"/>
        </w:trPr>
        <w:tc>
          <w:tcPr>
            <w:tcW w:w="851" w:type="dxa"/>
          </w:tcPr>
          <w:p w14:paraId="4B9C3ACA"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438832C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B1186A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A67F755"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98"/>
            </w:r>
            <w:r w:rsidRPr="00DF0C08">
              <w:rPr>
                <w:rFonts w:eastAsia="Times New Roman" w:cs="Arial"/>
              </w:rPr>
              <w:t xml:space="preserve">: </w:t>
            </w:r>
          </w:p>
          <w:p w14:paraId="11884DFA"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352417F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4B8DFCF"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036EEA0F"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115FD77"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A9AB07"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2F12FB7E"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0646E359"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688C8740"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722D8BB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585714FF"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1FCD6929" w14:textId="77777777" w:rsidR="00A75BC6" w:rsidRPr="00DF0C08" w:rsidRDefault="00A75BC6" w:rsidP="00C45C58">
            <w:pPr>
              <w:pStyle w:val="Akapitzlist"/>
              <w:spacing w:before="120" w:after="120" w:line="240" w:lineRule="auto"/>
              <w:rPr>
                <w:rFonts w:eastAsia="Times New Roman" w:cs="Arial"/>
              </w:rPr>
            </w:pPr>
          </w:p>
          <w:p w14:paraId="2647FA4D"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325A1C7D"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4603A9F2"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159B8E25"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BA8E422" w14:textId="77777777" w:rsidR="00A75BC6" w:rsidRPr="00DF0C08" w:rsidRDefault="00A75BC6" w:rsidP="00C45C58">
            <w:pPr>
              <w:pStyle w:val="Default"/>
              <w:rPr>
                <w:rFonts w:asciiTheme="minorHAnsi" w:eastAsia="Times New Roman" w:hAnsiTheme="minorHAnsi" w:cs="Arial"/>
                <w:color w:val="auto"/>
                <w:sz w:val="22"/>
                <w:szCs w:val="22"/>
              </w:rPr>
            </w:pPr>
          </w:p>
          <w:p w14:paraId="694492CA"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6C03032" w14:textId="77777777" w:rsidR="00A75BC6" w:rsidRPr="00DF0C08" w:rsidRDefault="00A75BC6" w:rsidP="00C45C58">
            <w:pPr>
              <w:jc w:val="center"/>
            </w:pPr>
            <w:r w:rsidRPr="00DF0C08">
              <w:rPr>
                <w:rFonts w:cs="Arial"/>
              </w:rPr>
              <w:t>20% z całej oceny wpływu na SRWD</w:t>
            </w:r>
          </w:p>
        </w:tc>
      </w:tr>
      <w:tr w:rsidR="004B3156" w:rsidRPr="00DF0C08" w14:paraId="78CA3358" w14:textId="77777777" w:rsidTr="00C45C58">
        <w:trPr>
          <w:trHeight w:val="952"/>
        </w:trPr>
        <w:tc>
          <w:tcPr>
            <w:tcW w:w="851" w:type="dxa"/>
          </w:tcPr>
          <w:p w14:paraId="6F3F7775"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70D6B491"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77DA229F"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066F2906"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1857703"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283391E5"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70D5EE"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4CCC0033"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49307E37"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6466EE14"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BC856E5"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2FBA8308" w14:textId="77777777" w:rsidR="004B3156" w:rsidRPr="00DF0C08" w:rsidRDefault="004B3156" w:rsidP="00C45C58">
            <w:pPr>
              <w:pStyle w:val="Default"/>
              <w:rPr>
                <w:rFonts w:ascii="Arial" w:hAnsi="Arial" w:cs="Arial"/>
                <w:color w:val="auto"/>
                <w:sz w:val="22"/>
                <w:szCs w:val="22"/>
                <w:shd w:val="clear" w:color="auto" w:fill="FFFFFF"/>
              </w:rPr>
            </w:pPr>
          </w:p>
          <w:p w14:paraId="21419CB4"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6D257436" w14:textId="77777777" w:rsidR="004B3156" w:rsidRPr="00DF0C08" w:rsidRDefault="004B3156" w:rsidP="00C45C58">
            <w:pPr>
              <w:pStyle w:val="Default"/>
              <w:rPr>
                <w:rFonts w:cs="Arial"/>
                <w:color w:val="auto"/>
                <w:sz w:val="22"/>
                <w:szCs w:val="22"/>
              </w:rPr>
            </w:pPr>
          </w:p>
        </w:tc>
        <w:tc>
          <w:tcPr>
            <w:tcW w:w="4023" w:type="dxa"/>
          </w:tcPr>
          <w:p w14:paraId="50E83F1E" w14:textId="77777777" w:rsidR="004B3156" w:rsidRPr="00DF0C08" w:rsidRDefault="004B3156" w:rsidP="00C45C58">
            <w:pPr>
              <w:jc w:val="center"/>
              <w:rPr>
                <w:rFonts w:cs="Arial"/>
              </w:rPr>
            </w:pPr>
            <w:r w:rsidRPr="00DF0C08">
              <w:rPr>
                <w:rFonts w:cs="Arial"/>
              </w:rPr>
              <w:t>15% punktów z całej oceny wpływu na SRWD</w:t>
            </w:r>
          </w:p>
        </w:tc>
      </w:tr>
    </w:tbl>
    <w:p w14:paraId="0020A1D2" w14:textId="77777777" w:rsidR="00A75BC6" w:rsidRPr="00DF0C08" w:rsidRDefault="00A75BC6" w:rsidP="00A75BC6">
      <w:pPr>
        <w:tabs>
          <w:tab w:val="left" w:pos="1110"/>
        </w:tabs>
      </w:pPr>
    </w:p>
    <w:p w14:paraId="7EECA9A9" w14:textId="77777777" w:rsidR="00200C94" w:rsidRPr="00DF0C08" w:rsidRDefault="006A29B5" w:rsidP="00C45C58">
      <w:pPr>
        <w:pStyle w:val="Nagwek4"/>
        <w:rPr>
          <w:rFonts w:eastAsia="Times New Roman"/>
        </w:rPr>
      </w:pPr>
      <w:bookmarkStart w:id="577" w:name="_Toc517092346"/>
      <w:bookmarkStart w:id="578" w:name="_Toc517334524"/>
      <w:bookmarkStart w:id="579" w:name="_Toc527969726"/>
      <w:bookmarkStart w:id="580" w:name="_Toc527969926"/>
      <w:bookmarkStart w:id="581" w:name="_Toc13575537"/>
      <w:bookmarkStart w:id="582" w:name="_Toc20131537"/>
      <w:bookmarkStart w:id="583" w:name="_Toc20131797"/>
      <w:bookmarkStart w:id="584" w:name="_Toc20132137"/>
      <w:bookmarkStart w:id="585" w:name="_Toc40875098"/>
      <w:bookmarkStart w:id="586" w:name="_Toc71292983"/>
      <w:bookmarkStart w:id="587" w:name="_Toc71293060"/>
      <w:r w:rsidRPr="00DF0C08">
        <w:rPr>
          <w:rFonts w:eastAsia="Times New Roman"/>
        </w:rPr>
        <w:t>OŚ PRIORYTETOWA 5 – Transport</w:t>
      </w:r>
      <w:bookmarkEnd w:id="577"/>
      <w:bookmarkEnd w:id="578"/>
      <w:bookmarkEnd w:id="579"/>
      <w:bookmarkEnd w:id="580"/>
      <w:bookmarkEnd w:id="581"/>
      <w:bookmarkEnd w:id="582"/>
      <w:bookmarkEnd w:id="583"/>
      <w:bookmarkEnd w:id="584"/>
      <w:bookmarkEnd w:id="585"/>
      <w:bookmarkEnd w:id="586"/>
      <w:bookmarkEnd w:id="587"/>
    </w:p>
    <w:p w14:paraId="5835B753" w14:textId="77777777" w:rsidR="00310ACB" w:rsidRPr="00DF0C08" w:rsidRDefault="00310ACB" w:rsidP="00C45C58">
      <w:pPr>
        <w:pStyle w:val="Nagwek5"/>
      </w:pPr>
      <w:bookmarkStart w:id="588" w:name="_Toc517092347"/>
      <w:bookmarkStart w:id="589" w:name="_Toc517334525"/>
      <w:bookmarkStart w:id="590" w:name="_Toc527969727"/>
      <w:bookmarkStart w:id="591" w:name="_Toc527969927"/>
      <w:bookmarkStart w:id="592" w:name="_Toc13575538"/>
      <w:bookmarkStart w:id="593" w:name="_Toc20131538"/>
      <w:bookmarkStart w:id="594" w:name="_Toc20131798"/>
      <w:bookmarkStart w:id="595" w:name="_Toc20132138"/>
      <w:bookmarkStart w:id="596" w:name="_Toc40875099"/>
      <w:bookmarkStart w:id="597" w:name="_Toc71292984"/>
      <w:bookmarkStart w:id="598" w:name="_Toc71293061"/>
      <w:r w:rsidRPr="00DF0C08">
        <w:t>Działanie 5.1 Drogowa dostępność transportowa</w:t>
      </w:r>
      <w:bookmarkEnd w:id="588"/>
      <w:bookmarkEnd w:id="589"/>
      <w:bookmarkEnd w:id="590"/>
      <w:bookmarkEnd w:id="591"/>
      <w:bookmarkEnd w:id="592"/>
      <w:bookmarkEnd w:id="593"/>
      <w:bookmarkEnd w:id="594"/>
      <w:bookmarkEnd w:id="595"/>
      <w:bookmarkEnd w:id="596"/>
      <w:bookmarkEnd w:id="597"/>
      <w:bookmarkEnd w:id="598"/>
    </w:p>
    <w:p w14:paraId="1FC6C7D7"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62DCCA99"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ED5108"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564A7626"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1A36C45"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757D4C15"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31061A2D" w14:textId="77777777" w:rsidTr="000A6C7E">
        <w:trPr>
          <w:trHeight w:val="952"/>
        </w:trPr>
        <w:tc>
          <w:tcPr>
            <w:tcW w:w="851" w:type="dxa"/>
            <w:tcBorders>
              <w:top w:val="nil"/>
              <w:left w:val="single" w:sz="4" w:space="0" w:color="000000"/>
              <w:bottom w:val="single" w:sz="4" w:space="0" w:color="auto"/>
              <w:right w:val="single" w:sz="4" w:space="0" w:color="000000"/>
            </w:tcBorders>
          </w:tcPr>
          <w:p w14:paraId="4B553675"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F170F6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52B6C7A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4915EDF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6957F613" w14:textId="77777777" w:rsidR="00310ACB" w:rsidRPr="00DF0C08" w:rsidRDefault="00310ACB" w:rsidP="000A6C7E">
            <w:pPr>
              <w:snapToGrid w:val="0"/>
              <w:spacing w:after="0" w:line="240" w:lineRule="auto"/>
              <w:rPr>
                <w:rFonts w:eastAsia="Times New Roman" w:cs="Arial"/>
              </w:rPr>
            </w:pPr>
          </w:p>
          <w:p w14:paraId="6E8817B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km);</w:t>
            </w:r>
          </w:p>
          <w:p w14:paraId="76026EAA"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565C6FF6"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3340021D"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399DF2E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B7C054B"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FE400BC"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8FD1B1E" w14:textId="77777777" w:rsidR="00310ACB" w:rsidRPr="00DF0C08" w:rsidRDefault="00310ACB" w:rsidP="000A6C7E">
            <w:pPr>
              <w:snapToGrid w:val="0"/>
              <w:spacing w:after="0"/>
              <w:jc w:val="center"/>
              <w:rPr>
                <w:rFonts w:cs="Arial"/>
                <w:b/>
              </w:rPr>
            </w:pPr>
          </w:p>
        </w:tc>
      </w:tr>
      <w:tr w:rsidR="00310ACB" w:rsidRPr="00DF0C08" w14:paraId="526CE79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522706BD"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E3A6B0F"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6229F597"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EBF853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4663CEA" w14:textId="77777777" w:rsidR="00310ACB" w:rsidRPr="00DF0C08" w:rsidRDefault="00310ACB" w:rsidP="000A6C7E">
            <w:pPr>
              <w:snapToGrid w:val="0"/>
              <w:spacing w:after="0" w:line="240" w:lineRule="auto"/>
              <w:rPr>
                <w:rFonts w:eastAsia="Times New Roman" w:cs="Arial"/>
              </w:rPr>
            </w:pPr>
          </w:p>
          <w:p w14:paraId="313B9DD2" w14:textId="77777777" w:rsidR="0086369A" w:rsidRPr="00DF0C08" w:rsidRDefault="00310ACB" w:rsidP="00CF7DF0">
            <w:pPr>
              <w:pStyle w:val="Akapitzlist"/>
              <w:numPr>
                <w:ilvl w:val="0"/>
                <w:numId w:val="89"/>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225FB3"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5CBE2AC5"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67BB21E" w14:textId="77777777" w:rsidR="00310ACB" w:rsidRPr="00DF0C08" w:rsidRDefault="00310ACB" w:rsidP="000A6C7E">
            <w:pPr>
              <w:snapToGrid w:val="0"/>
              <w:spacing w:after="0"/>
              <w:jc w:val="center"/>
              <w:rPr>
                <w:rFonts w:cs="Arial"/>
              </w:rPr>
            </w:pPr>
          </w:p>
        </w:tc>
      </w:tr>
      <w:tr w:rsidR="00310ACB" w:rsidRPr="00DF0C08" w14:paraId="4EDC403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6FE4D26"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E27FD9"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104F87E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61D0A6C"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3325ADD9" w14:textId="77777777" w:rsidR="00310ACB" w:rsidRPr="00DF0C08" w:rsidRDefault="00310ACB" w:rsidP="000A6C7E">
            <w:pPr>
              <w:snapToGrid w:val="0"/>
              <w:spacing w:after="0" w:line="240" w:lineRule="auto"/>
              <w:rPr>
                <w:rFonts w:eastAsia="Times New Roman" w:cs="Arial"/>
              </w:rPr>
            </w:pPr>
          </w:p>
          <w:p w14:paraId="478B24C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400F33B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2241027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3308BEDD" w14:textId="77777777" w:rsidR="00310ACB" w:rsidRPr="00DF0C08" w:rsidRDefault="00310ACB" w:rsidP="000A6C7E">
            <w:pPr>
              <w:snapToGrid w:val="0"/>
              <w:spacing w:after="0" w:line="240" w:lineRule="auto"/>
              <w:rPr>
                <w:rFonts w:eastAsia="Times New Roman" w:cs="Arial"/>
              </w:rPr>
            </w:pPr>
          </w:p>
          <w:p w14:paraId="718EF521"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145EF2D2"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9961146"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D2159A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73788652" w14:textId="77777777" w:rsidR="0086369A" w:rsidRPr="00DF0C08" w:rsidRDefault="00310ACB" w:rsidP="00CF7DF0">
            <w:pPr>
              <w:pStyle w:val="Akapitzlist"/>
              <w:numPr>
                <w:ilvl w:val="0"/>
                <w:numId w:val="88"/>
              </w:numPr>
              <w:snapToGrid w:val="0"/>
              <w:spacing w:line="240" w:lineRule="auto"/>
              <w:rPr>
                <w:rFonts w:eastAsia="Times New Roman" w:cs="Arial"/>
              </w:rPr>
            </w:pPr>
            <w:r w:rsidRPr="00DF0C08">
              <w:rPr>
                <w:rFonts w:eastAsia="Times New Roman" w:cs="Arial"/>
              </w:rPr>
              <w:t>projekt poprawia dostępność do usług publicznych.</w:t>
            </w:r>
          </w:p>
          <w:p w14:paraId="71C5FC42"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536B759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C8A5D25"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43243EF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609154FD"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764906" w14:textId="77777777" w:rsidR="00310ACB" w:rsidRPr="00DF0C08" w:rsidRDefault="00310ACB" w:rsidP="000A6C7E">
            <w:pPr>
              <w:snapToGrid w:val="0"/>
              <w:spacing w:after="0"/>
              <w:jc w:val="center"/>
              <w:rPr>
                <w:rFonts w:cs="Arial"/>
              </w:rPr>
            </w:pPr>
          </w:p>
        </w:tc>
      </w:tr>
    </w:tbl>
    <w:p w14:paraId="7298AAC3"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65DBF5CC"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42716FCC"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4DAB30A"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4C281B7" w14:textId="77777777" w:rsidTr="000A6C7E">
        <w:trPr>
          <w:trHeight w:val="432"/>
        </w:trPr>
        <w:tc>
          <w:tcPr>
            <w:tcW w:w="851" w:type="dxa"/>
            <w:vAlign w:val="center"/>
          </w:tcPr>
          <w:p w14:paraId="25133684" w14:textId="77777777" w:rsidR="00133EFF" w:rsidRPr="000B7175" w:rsidRDefault="00133EFF" w:rsidP="000A6C7E">
            <w:pPr>
              <w:spacing w:after="120" w:line="276" w:lineRule="auto"/>
              <w:jc w:val="center"/>
              <w:rPr>
                <w:rFonts w:eastAsia="Times New Roman" w:cs="Arial"/>
                <w:b/>
                <w:kern w:val="1"/>
              </w:rPr>
            </w:pPr>
          </w:p>
        </w:tc>
        <w:tc>
          <w:tcPr>
            <w:tcW w:w="3686" w:type="dxa"/>
            <w:vAlign w:val="center"/>
          </w:tcPr>
          <w:p w14:paraId="6D1F1C0D" w14:textId="77777777" w:rsidR="00133EFF" w:rsidRPr="000B7175" w:rsidRDefault="00133EFF" w:rsidP="000A6C7E">
            <w:pPr>
              <w:spacing w:after="120" w:line="276" w:lineRule="auto"/>
              <w:jc w:val="center"/>
              <w:rPr>
                <w:rFonts w:eastAsia="Times New Roman" w:cs="Arial"/>
                <w:b/>
                <w:kern w:val="1"/>
              </w:rPr>
            </w:pPr>
          </w:p>
        </w:tc>
        <w:tc>
          <w:tcPr>
            <w:tcW w:w="6378" w:type="dxa"/>
            <w:vAlign w:val="center"/>
          </w:tcPr>
          <w:p w14:paraId="5D83FE1B" w14:textId="77777777" w:rsidR="00133EFF" w:rsidRPr="000B7175" w:rsidRDefault="00133EFF" w:rsidP="000A6C7E">
            <w:pPr>
              <w:spacing w:after="120" w:line="276" w:lineRule="auto"/>
              <w:jc w:val="center"/>
              <w:rPr>
                <w:rFonts w:eastAsia="Times New Roman" w:cs="Arial"/>
                <w:b/>
                <w:kern w:val="1"/>
              </w:rPr>
            </w:pPr>
          </w:p>
        </w:tc>
        <w:tc>
          <w:tcPr>
            <w:tcW w:w="3969" w:type="dxa"/>
            <w:vAlign w:val="center"/>
          </w:tcPr>
          <w:p w14:paraId="2BB8347E" w14:textId="77777777" w:rsidR="00133EFF" w:rsidRPr="000B7175" w:rsidRDefault="00133EFF" w:rsidP="000A6C7E">
            <w:pPr>
              <w:spacing w:after="120" w:line="276" w:lineRule="auto"/>
              <w:jc w:val="center"/>
              <w:rPr>
                <w:rFonts w:eastAsia="Times New Roman" w:cs="Tahoma"/>
                <w:b/>
                <w:kern w:val="1"/>
              </w:rPr>
            </w:pPr>
          </w:p>
        </w:tc>
      </w:tr>
      <w:tr w:rsidR="00133EFF" w:rsidRPr="00C87EF4" w14:paraId="4514BDAF" w14:textId="77777777" w:rsidTr="000A6C7E">
        <w:trPr>
          <w:trHeight w:val="952"/>
        </w:trPr>
        <w:tc>
          <w:tcPr>
            <w:tcW w:w="851" w:type="dxa"/>
          </w:tcPr>
          <w:p w14:paraId="44F72F4F"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9DEBDC4" w14:textId="77777777" w:rsidR="00133EFF" w:rsidRDefault="00133EFF" w:rsidP="000A6C7E">
            <w:pPr>
              <w:snapToGrid w:val="0"/>
              <w:rPr>
                <w:rFonts w:eastAsia="Times New Roman" w:cs="Arial"/>
                <w:b/>
              </w:rPr>
            </w:pPr>
          </w:p>
        </w:tc>
        <w:tc>
          <w:tcPr>
            <w:tcW w:w="6378" w:type="dxa"/>
          </w:tcPr>
          <w:p w14:paraId="512300C3" w14:textId="77777777" w:rsidR="00133EFF" w:rsidRPr="000B7175" w:rsidRDefault="00133EFF" w:rsidP="000A6C7E">
            <w:pPr>
              <w:snapToGrid w:val="0"/>
              <w:contextualSpacing/>
              <w:rPr>
                <w:rFonts w:eastAsia="Times New Roman" w:cs="Arial"/>
                <w:color w:val="FF0000"/>
              </w:rPr>
            </w:pPr>
          </w:p>
        </w:tc>
        <w:tc>
          <w:tcPr>
            <w:tcW w:w="3969" w:type="dxa"/>
          </w:tcPr>
          <w:p w14:paraId="46E11CA5" w14:textId="77777777" w:rsidR="00133EFF" w:rsidRPr="00C87EF4" w:rsidRDefault="00133EFF" w:rsidP="000A6C7E">
            <w:pPr>
              <w:autoSpaceDE w:val="0"/>
              <w:autoSpaceDN w:val="0"/>
              <w:adjustRightInd w:val="0"/>
              <w:jc w:val="center"/>
              <w:rPr>
                <w:rFonts w:cs="Arial"/>
              </w:rPr>
            </w:pPr>
          </w:p>
        </w:tc>
      </w:tr>
      <w:tr w:rsidR="00133EFF" w:rsidRPr="00C87EF4" w14:paraId="45290FDB" w14:textId="77777777" w:rsidTr="000A6C7E">
        <w:trPr>
          <w:trHeight w:val="1559"/>
        </w:trPr>
        <w:tc>
          <w:tcPr>
            <w:tcW w:w="851" w:type="dxa"/>
          </w:tcPr>
          <w:p w14:paraId="47BDB0F3"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33A33F7" w14:textId="77777777" w:rsidR="00133EFF" w:rsidRPr="00951A34" w:rsidRDefault="00133EFF" w:rsidP="000A6C7E">
            <w:pPr>
              <w:snapToGrid w:val="0"/>
              <w:rPr>
                <w:rFonts w:eastAsia="Times New Roman" w:cs="Arial"/>
                <w:b/>
                <w:color w:val="FF0000"/>
                <w:u w:val="single"/>
              </w:rPr>
            </w:pPr>
          </w:p>
        </w:tc>
        <w:tc>
          <w:tcPr>
            <w:tcW w:w="6378" w:type="dxa"/>
          </w:tcPr>
          <w:p w14:paraId="7AE874D3" w14:textId="77777777" w:rsidR="00133EFF" w:rsidRPr="00E64724" w:rsidRDefault="00133EFF" w:rsidP="000A6C7E">
            <w:pPr>
              <w:snapToGrid w:val="0"/>
              <w:rPr>
                <w:rFonts w:cs="Arial"/>
              </w:rPr>
            </w:pPr>
          </w:p>
        </w:tc>
        <w:tc>
          <w:tcPr>
            <w:tcW w:w="3969" w:type="dxa"/>
          </w:tcPr>
          <w:p w14:paraId="42D6CAA6" w14:textId="77777777" w:rsidR="00133EFF" w:rsidRPr="000B7175" w:rsidRDefault="00133EFF" w:rsidP="000A6C7E">
            <w:pPr>
              <w:snapToGrid w:val="0"/>
              <w:jc w:val="center"/>
              <w:rPr>
                <w:rFonts w:cs="Arial"/>
                <w:b/>
                <w:color w:val="FF0000"/>
              </w:rPr>
            </w:pPr>
          </w:p>
        </w:tc>
      </w:tr>
      <w:tr w:rsidR="00133EFF" w:rsidRPr="00C87EF4" w14:paraId="39B9529A" w14:textId="77777777" w:rsidTr="000A6C7E">
        <w:trPr>
          <w:trHeight w:val="952"/>
        </w:trPr>
        <w:tc>
          <w:tcPr>
            <w:tcW w:w="851" w:type="dxa"/>
          </w:tcPr>
          <w:p w14:paraId="53521E52" w14:textId="77777777" w:rsidR="00133EFF" w:rsidRDefault="00133EFF" w:rsidP="00CF7DF0">
            <w:pPr>
              <w:numPr>
                <w:ilvl w:val="0"/>
                <w:numId w:val="248"/>
              </w:numPr>
              <w:snapToGrid w:val="0"/>
              <w:contextualSpacing/>
              <w:rPr>
                <w:rFonts w:eastAsiaTheme="minorEastAsia" w:cs="Arial"/>
                <w:lang w:eastAsia="pl-PL"/>
              </w:rPr>
            </w:pPr>
            <w:bookmarkStart w:id="599" w:name="_Hlk479241745"/>
          </w:p>
        </w:tc>
        <w:tc>
          <w:tcPr>
            <w:tcW w:w="3686" w:type="dxa"/>
          </w:tcPr>
          <w:p w14:paraId="106220DC" w14:textId="77777777" w:rsidR="00133EFF" w:rsidRDefault="00133EFF" w:rsidP="000A6C7E">
            <w:pPr>
              <w:snapToGrid w:val="0"/>
              <w:rPr>
                <w:rFonts w:eastAsia="Times New Roman" w:cs="Arial"/>
                <w:b/>
              </w:rPr>
            </w:pPr>
          </w:p>
        </w:tc>
        <w:tc>
          <w:tcPr>
            <w:tcW w:w="6378" w:type="dxa"/>
          </w:tcPr>
          <w:p w14:paraId="1F934F12" w14:textId="77777777" w:rsidR="00133EFF" w:rsidRPr="0043696B" w:rsidRDefault="00133EFF" w:rsidP="000A6C7E">
            <w:pPr>
              <w:snapToGrid w:val="0"/>
              <w:rPr>
                <w:rFonts w:cs="Arial"/>
              </w:rPr>
            </w:pPr>
          </w:p>
        </w:tc>
        <w:tc>
          <w:tcPr>
            <w:tcW w:w="3969" w:type="dxa"/>
          </w:tcPr>
          <w:p w14:paraId="714D3363" w14:textId="77777777" w:rsidR="00133EFF" w:rsidRPr="00C87EF4" w:rsidRDefault="00133EFF" w:rsidP="000A6C7E">
            <w:pPr>
              <w:autoSpaceDE w:val="0"/>
              <w:autoSpaceDN w:val="0"/>
              <w:adjustRightInd w:val="0"/>
              <w:jc w:val="center"/>
              <w:rPr>
                <w:rFonts w:cs="Arial"/>
              </w:rPr>
            </w:pPr>
          </w:p>
        </w:tc>
      </w:tr>
      <w:tr w:rsidR="00AE38F2" w:rsidRPr="00C87EF4" w14:paraId="218B4CA2" w14:textId="77777777" w:rsidTr="000A6C7E">
        <w:trPr>
          <w:trHeight w:val="392"/>
        </w:trPr>
        <w:tc>
          <w:tcPr>
            <w:tcW w:w="10915" w:type="dxa"/>
            <w:gridSpan w:val="3"/>
          </w:tcPr>
          <w:p w14:paraId="15A2BEAE" w14:textId="77777777" w:rsidR="00AE38F2" w:rsidRDefault="00AE38F2" w:rsidP="000A6C7E">
            <w:pPr>
              <w:snapToGrid w:val="0"/>
              <w:contextualSpacing/>
              <w:jc w:val="right"/>
              <w:rPr>
                <w:rFonts w:cs="Arial"/>
              </w:rPr>
            </w:pPr>
          </w:p>
        </w:tc>
        <w:tc>
          <w:tcPr>
            <w:tcW w:w="3969" w:type="dxa"/>
          </w:tcPr>
          <w:p w14:paraId="1F79DFCC" w14:textId="77777777" w:rsidR="00AE38F2" w:rsidRDefault="00AE38F2" w:rsidP="000A6C7E">
            <w:pPr>
              <w:autoSpaceDE w:val="0"/>
              <w:autoSpaceDN w:val="0"/>
              <w:adjustRightInd w:val="0"/>
              <w:jc w:val="center"/>
              <w:rPr>
                <w:rFonts w:cs="Arial"/>
              </w:rPr>
            </w:pPr>
          </w:p>
        </w:tc>
      </w:tr>
      <w:bookmarkEnd w:id="599"/>
    </w:tbl>
    <w:p w14:paraId="7807AD2D" w14:textId="77777777"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14:paraId="5501D770" w14:textId="77777777" w:rsidTr="0040081B">
        <w:tc>
          <w:tcPr>
            <w:tcW w:w="851" w:type="dxa"/>
            <w:tcBorders>
              <w:top w:val="single" w:sz="4" w:space="0" w:color="auto"/>
              <w:left w:val="single" w:sz="4" w:space="0" w:color="auto"/>
              <w:bottom w:val="single" w:sz="4" w:space="0" w:color="auto"/>
              <w:right w:val="single" w:sz="4" w:space="0" w:color="auto"/>
            </w:tcBorders>
            <w:hideMark/>
          </w:tcPr>
          <w:p w14:paraId="598B9EB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5C55C18E"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14:paraId="60EF38F4"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14:paraId="5468D6B6"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14:paraId="2AFBB86E" w14:textId="77777777" w:rsidTr="0040081B">
        <w:tc>
          <w:tcPr>
            <w:tcW w:w="851" w:type="dxa"/>
            <w:tcBorders>
              <w:top w:val="single" w:sz="4" w:space="0" w:color="auto"/>
              <w:left w:val="single" w:sz="4" w:space="0" w:color="auto"/>
              <w:bottom w:val="single" w:sz="4" w:space="0" w:color="auto"/>
              <w:right w:val="single" w:sz="4" w:space="0" w:color="auto"/>
            </w:tcBorders>
          </w:tcPr>
          <w:p w14:paraId="42B2BCED"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5E06B6BF"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 xml:space="preserve">Kompleksowość projektu z innymi  inwestycjami </w:t>
            </w:r>
          </w:p>
        </w:tc>
        <w:tc>
          <w:tcPr>
            <w:tcW w:w="6378" w:type="dxa"/>
            <w:tcBorders>
              <w:top w:val="single" w:sz="4" w:space="0" w:color="auto"/>
              <w:left w:val="single" w:sz="4" w:space="0" w:color="auto"/>
              <w:bottom w:val="single" w:sz="4" w:space="0" w:color="auto"/>
              <w:right w:val="single" w:sz="4" w:space="0" w:color="auto"/>
            </w:tcBorders>
          </w:tcPr>
          <w:p w14:paraId="429DB7BF"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14:paraId="379EE59E" w14:textId="77777777" w:rsidR="0040081B" w:rsidRPr="0040081B" w:rsidRDefault="0040081B" w:rsidP="0040081B">
            <w:pPr>
              <w:snapToGrid w:val="0"/>
              <w:contextualSpacing/>
              <w:rPr>
                <w:rFonts w:eastAsiaTheme="minorHAnsi" w:cs="Arial"/>
                <w:lang w:eastAsia="en-US"/>
              </w:rPr>
            </w:pPr>
          </w:p>
          <w:p w14:paraId="65DB9FF5"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 xml:space="preserve">Projekty dotyczące dworców/stacji kolejowych, brak wpływu – 0 pkt.; </w:t>
            </w:r>
          </w:p>
          <w:p w14:paraId="359477BC"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bocznic/centrów przeładunkowych -średni wpływ –5 pkt.;</w:t>
            </w:r>
          </w:p>
          <w:p w14:paraId="1BC23932"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  - wysoki wpływ – 10  pkt.</w:t>
            </w:r>
          </w:p>
          <w:p w14:paraId="0518FB19" w14:textId="77777777" w:rsidR="0040081B" w:rsidRPr="0040081B" w:rsidRDefault="0040081B" w:rsidP="0040081B">
            <w:pPr>
              <w:snapToGrid w:val="0"/>
              <w:ind w:left="720"/>
              <w:contextualSpacing/>
              <w:rPr>
                <w:rFonts w:cs="Arial"/>
              </w:rPr>
            </w:pPr>
          </w:p>
          <w:p w14:paraId="2A65AFF2" w14:textId="77777777"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14:paraId="1A1BA3CB"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3167642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14:paraId="667A4252" w14:textId="77777777"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14:paraId="7B4F444A" w14:textId="77777777"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3AD18E1A" w14:textId="77777777" w:rsidTr="0040081B">
        <w:tc>
          <w:tcPr>
            <w:tcW w:w="851" w:type="dxa"/>
            <w:tcBorders>
              <w:top w:val="single" w:sz="4" w:space="0" w:color="auto"/>
              <w:left w:val="single" w:sz="4" w:space="0" w:color="auto"/>
              <w:bottom w:val="single" w:sz="4" w:space="0" w:color="auto"/>
              <w:right w:val="single" w:sz="4" w:space="0" w:color="auto"/>
            </w:tcBorders>
          </w:tcPr>
          <w:p w14:paraId="15DF1D05" w14:textId="77777777" w:rsidR="0040081B" w:rsidRPr="0040081B" w:rsidRDefault="0040081B" w:rsidP="00CF7DF0">
            <w:pPr>
              <w:numPr>
                <w:ilvl w:val="0"/>
                <w:numId w:val="515"/>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14:paraId="2B69001D" w14:textId="77777777"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14:paraId="76363452" w14:textId="77777777"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18821B30"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 xml:space="preserve">W ramach kryterium należy zweryfikować, czy  lokalizacja inwestycji jest  istotna w skali regionalnego systemu transportu kolejowego. Jeśli inwestycja zlokalizowana jest: </w:t>
            </w:r>
          </w:p>
          <w:p w14:paraId="5259BB68"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poza siecią TEN-T lub poza linią doprowadzającą ruch bezpośrednio do sieci TEN-T  - 0 pkt.;</w:t>
            </w:r>
          </w:p>
          <w:p w14:paraId="57775CBF" w14:textId="77777777" w:rsidR="0040081B" w:rsidRPr="0040081B" w:rsidRDefault="0040081B" w:rsidP="00CF7DF0">
            <w:pPr>
              <w:numPr>
                <w:ilvl w:val="0"/>
                <w:numId w:val="217"/>
              </w:numPr>
              <w:snapToGrid w:val="0"/>
              <w:spacing w:after="0" w:line="240" w:lineRule="auto"/>
              <w:contextualSpacing/>
              <w:jc w:val="both"/>
              <w:rPr>
                <w:rFonts w:cs="Arial"/>
              </w:rPr>
            </w:pPr>
            <w:r w:rsidRPr="0040081B">
              <w:rPr>
                <w:rFonts w:cs="Arial"/>
              </w:rPr>
              <w:t>na linii doprowadzającej ruch bezpośrednio do sieci TEN-T – 3 pkt.</w:t>
            </w:r>
          </w:p>
          <w:p w14:paraId="192DEEAB"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bezpośrednio w sieci TEN‐T – 6 pkt.</w:t>
            </w:r>
          </w:p>
          <w:p w14:paraId="1229E373" w14:textId="77777777" w:rsidR="0040081B" w:rsidRPr="0040081B" w:rsidRDefault="0040081B" w:rsidP="0040081B">
            <w:pPr>
              <w:snapToGrid w:val="0"/>
              <w:jc w:val="both"/>
              <w:rPr>
                <w:rFonts w:eastAsiaTheme="minorHAnsi" w:cs="Arial"/>
                <w:lang w:eastAsia="en-US"/>
              </w:rPr>
            </w:pPr>
          </w:p>
          <w:p w14:paraId="6C0777A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14:paraId="75857F47"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14:paraId="1D70C9B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14:paraId="0AF671BB" w14:textId="77777777" w:rsidR="0040081B" w:rsidRPr="0040081B" w:rsidRDefault="0040081B" w:rsidP="0040081B">
            <w:pPr>
              <w:snapToGrid w:val="0"/>
              <w:jc w:val="both"/>
              <w:rPr>
                <w:rFonts w:eastAsiaTheme="minorHAnsi" w:cs="Arial"/>
                <w:lang w:eastAsia="en-US"/>
              </w:rPr>
            </w:pPr>
          </w:p>
          <w:p w14:paraId="2B75D206"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14:paraId="620707C5" w14:textId="77777777"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14:paraId="42C1F75E" w14:textId="77777777"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3BB315"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14:paraId="5B51EF9D"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14:paraId="716242B5" w14:textId="77777777"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14:paraId="61A61070" w14:textId="77777777"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14:paraId="074F96E6" w14:textId="77777777" w:rsidTr="0040081B">
        <w:tc>
          <w:tcPr>
            <w:tcW w:w="851" w:type="dxa"/>
            <w:tcBorders>
              <w:top w:val="single" w:sz="4" w:space="0" w:color="auto"/>
              <w:left w:val="single" w:sz="4" w:space="0" w:color="auto"/>
              <w:bottom w:val="single" w:sz="4" w:space="0" w:color="auto"/>
              <w:right w:val="single" w:sz="4" w:space="0" w:color="auto"/>
            </w:tcBorders>
          </w:tcPr>
          <w:p w14:paraId="14454720"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40C65BA2"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14:paraId="14B63ADC" w14:textId="77777777"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  inwestycji punktowej w systemie transportu kolejowego, przeznaczonej do obsługi transportu pasażerskiego lub towarowego wpływa na możliwości rozwoju transportu kolejowego.</w:t>
            </w:r>
          </w:p>
          <w:p w14:paraId="2DFCB7B4" w14:textId="77777777" w:rsidR="0040081B" w:rsidRPr="0040081B" w:rsidRDefault="0040081B" w:rsidP="0040081B">
            <w:pPr>
              <w:snapToGrid w:val="0"/>
              <w:contextualSpacing/>
              <w:rPr>
                <w:rFonts w:eastAsiaTheme="minorHAnsi" w:cs="Arial"/>
                <w:lang w:eastAsia="en-US"/>
              </w:rPr>
            </w:pPr>
          </w:p>
          <w:p w14:paraId="53204D8E"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14:paraId="194C2046"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ogółem ale  z przyczyn innych niż zmniejszenie kosztów przeglądów okresowych – 6 pkt.;</w:t>
            </w:r>
          </w:p>
          <w:p w14:paraId="187ECF2F"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14:paraId="53DF08ED"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Projekt bez wpływu na zmniejszenie kosztów eksploatacji taboru kolejowego – 0 pkt.</w:t>
            </w:r>
          </w:p>
          <w:p w14:paraId="2E66578C" w14:textId="77777777" w:rsidR="0040081B" w:rsidRPr="0040081B" w:rsidRDefault="0040081B" w:rsidP="0040081B">
            <w:pPr>
              <w:snapToGrid w:val="0"/>
              <w:jc w:val="both"/>
              <w:rPr>
                <w:rFonts w:eastAsiaTheme="minorHAnsi" w:cs="Arial"/>
                <w:lang w:eastAsia="en-US"/>
              </w:rPr>
            </w:pPr>
          </w:p>
          <w:p w14:paraId="27395B78"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14:paraId="5E76DA9E" w14:textId="77777777"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14:paraId="10ADB8F1"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739CAB5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14:paraId="5C665F34"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14:paraId="5E5F410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123C5617" w14:textId="77777777" w:rsidTr="0040081B">
        <w:tc>
          <w:tcPr>
            <w:tcW w:w="10915" w:type="dxa"/>
            <w:gridSpan w:val="3"/>
            <w:tcBorders>
              <w:top w:val="single" w:sz="4" w:space="0" w:color="auto"/>
              <w:left w:val="single" w:sz="4" w:space="0" w:color="auto"/>
              <w:bottom w:val="single" w:sz="4" w:space="0" w:color="auto"/>
              <w:right w:val="single" w:sz="4" w:space="0" w:color="auto"/>
            </w:tcBorders>
          </w:tcPr>
          <w:p w14:paraId="135C9CBF" w14:textId="77777777"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14:paraId="62F5FEC9" w14:textId="77777777"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14:paraId="2FBF6781" w14:textId="77777777" w:rsidR="0040081B" w:rsidRDefault="0040081B" w:rsidP="00742715">
      <w:pPr>
        <w:autoSpaceDE w:val="0"/>
        <w:autoSpaceDN w:val="0"/>
        <w:adjustRightInd w:val="0"/>
        <w:spacing w:after="0" w:line="240" w:lineRule="auto"/>
        <w:jc w:val="both"/>
        <w:rPr>
          <w:rFonts w:cs="Arial"/>
          <w:b/>
          <w:iCs/>
        </w:rPr>
      </w:pPr>
    </w:p>
    <w:p w14:paraId="5CF28DB6" w14:textId="77777777" w:rsidR="0040081B" w:rsidRDefault="0040081B" w:rsidP="00742715">
      <w:pPr>
        <w:autoSpaceDE w:val="0"/>
        <w:autoSpaceDN w:val="0"/>
        <w:adjustRightInd w:val="0"/>
        <w:spacing w:after="0" w:line="240" w:lineRule="auto"/>
        <w:jc w:val="both"/>
        <w:rPr>
          <w:rFonts w:cs="Arial"/>
          <w:b/>
          <w:iCs/>
        </w:rPr>
      </w:pPr>
    </w:p>
    <w:p w14:paraId="603374C1"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9F2321C"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112F0B2"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3EA8BBAC"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A349B9C"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7F429F9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0A140E88" w14:textId="77777777" w:rsidTr="000A6C7E">
        <w:trPr>
          <w:trHeight w:val="952"/>
        </w:trPr>
        <w:tc>
          <w:tcPr>
            <w:tcW w:w="851" w:type="dxa"/>
            <w:tcBorders>
              <w:top w:val="nil"/>
              <w:left w:val="single" w:sz="4" w:space="0" w:color="000000"/>
              <w:bottom w:val="single" w:sz="4" w:space="0" w:color="auto"/>
              <w:right w:val="single" w:sz="4" w:space="0" w:color="000000"/>
            </w:tcBorders>
          </w:tcPr>
          <w:p w14:paraId="1B79418D"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15D48ED9"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1678DF65"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361EE0E3"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59A62AF9" w14:textId="77777777" w:rsidR="006A29B5" w:rsidRPr="00DF0C08" w:rsidRDefault="006A29B5" w:rsidP="000A6C7E">
            <w:pPr>
              <w:snapToGrid w:val="0"/>
              <w:spacing w:after="0" w:line="240" w:lineRule="auto"/>
              <w:rPr>
                <w:rFonts w:eastAsia="Times New Roman" w:cs="Arial"/>
              </w:rPr>
            </w:pPr>
          </w:p>
          <w:p w14:paraId="56CB695F"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5496565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267A8ED0"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46C5812D"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21F97D5B" w14:textId="77777777" w:rsidR="006A29B5" w:rsidRPr="00DF0C08" w:rsidRDefault="006A29B5" w:rsidP="000A6C7E">
            <w:pPr>
              <w:snapToGrid w:val="0"/>
              <w:spacing w:after="0" w:line="240" w:lineRule="auto"/>
              <w:rPr>
                <w:rFonts w:eastAsia="Times New Roman" w:cs="Arial"/>
              </w:rPr>
            </w:pPr>
          </w:p>
          <w:p w14:paraId="7B4AD602"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010115A6"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21A82BCB" w14:textId="77777777" w:rsidR="000A6C7E" w:rsidRPr="00DF0C08" w:rsidRDefault="000A6C7E" w:rsidP="000A6C7E">
            <w:pPr>
              <w:snapToGrid w:val="0"/>
              <w:spacing w:after="0"/>
              <w:jc w:val="center"/>
              <w:rPr>
                <w:rFonts w:cs="Arial"/>
              </w:rPr>
            </w:pPr>
          </w:p>
          <w:p w14:paraId="4BA4BDD9"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52B0DD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E7E275C"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8D7DB"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363DA175"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7567E87B"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2E4EB4DD" w14:textId="77777777" w:rsidR="006A29B5" w:rsidRPr="00DF0C08" w:rsidRDefault="006A29B5" w:rsidP="000A6C7E">
            <w:pPr>
              <w:snapToGrid w:val="0"/>
              <w:spacing w:after="0" w:line="240" w:lineRule="auto"/>
              <w:rPr>
                <w:rFonts w:eastAsia="Times New Roman" w:cs="Arial"/>
              </w:rPr>
            </w:pPr>
          </w:p>
          <w:p w14:paraId="1C7D57A2"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0F97910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44A4B08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7D163C0E"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0AEAAF"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2DA1052"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2DB8ECC5"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66407E8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34328E2"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52843B25"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35DDDA80"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1B143519"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7145B65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1A70A1D7" w14:textId="77777777" w:rsidR="000A6C7E" w:rsidRDefault="000A6C7E" w:rsidP="000A6C7E">
            <w:pPr>
              <w:snapToGrid w:val="0"/>
              <w:spacing w:after="0"/>
              <w:jc w:val="center"/>
              <w:rPr>
                <w:rFonts w:cs="Arial"/>
              </w:rPr>
            </w:pPr>
          </w:p>
          <w:p w14:paraId="6DFD692E"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47FE3213"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2A5FFA24"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3F0BEFE0"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7DD3EA9A" w14:textId="77777777" w:rsidR="006A29B5" w:rsidRPr="00DF0C08" w:rsidRDefault="006A29B5" w:rsidP="006A29B5"/>
    <w:p w14:paraId="45DBFEC5" w14:textId="77777777" w:rsidR="00FD76D0" w:rsidRPr="00DF0C08" w:rsidRDefault="00FD76D0" w:rsidP="000A6C7E">
      <w:pPr>
        <w:pStyle w:val="Nagwek4"/>
        <w:rPr>
          <w:rFonts w:eastAsia="Times New Roman"/>
        </w:rPr>
      </w:pPr>
      <w:bookmarkStart w:id="600" w:name="_Toc517092348"/>
      <w:bookmarkStart w:id="601" w:name="_Toc517334526"/>
      <w:bookmarkStart w:id="602" w:name="_Toc527969728"/>
      <w:bookmarkStart w:id="603" w:name="_Toc527969928"/>
      <w:bookmarkStart w:id="604" w:name="_Toc13575539"/>
      <w:bookmarkStart w:id="605" w:name="_Toc20131539"/>
      <w:bookmarkStart w:id="606" w:name="_Toc20131799"/>
      <w:bookmarkStart w:id="607" w:name="_Toc20132139"/>
      <w:bookmarkStart w:id="608" w:name="_Toc40875100"/>
      <w:bookmarkStart w:id="609" w:name="_Toc71292985"/>
      <w:bookmarkStart w:id="610" w:name="_Toc71293062"/>
      <w:r w:rsidRPr="00DF0C08">
        <w:rPr>
          <w:rFonts w:eastAsia="Times New Roman"/>
        </w:rPr>
        <w:t>OŚ PRIORYTETOWA 6 – Infrastruktura spójności społecznej</w:t>
      </w:r>
      <w:bookmarkEnd w:id="600"/>
      <w:bookmarkEnd w:id="601"/>
      <w:bookmarkEnd w:id="602"/>
      <w:bookmarkEnd w:id="603"/>
      <w:bookmarkEnd w:id="604"/>
      <w:bookmarkEnd w:id="605"/>
      <w:bookmarkEnd w:id="606"/>
      <w:bookmarkEnd w:id="607"/>
      <w:bookmarkEnd w:id="608"/>
      <w:bookmarkEnd w:id="609"/>
      <w:bookmarkEnd w:id="610"/>
      <w:r w:rsidRPr="00DF0C08">
        <w:rPr>
          <w:rFonts w:eastAsia="Times New Roman"/>
        </w:rPr>
        <w:t xml:space="preserve"> </w:t>
      </w:r>
    </w:p>
    <w:p w14:paraId="23C9A9E7" w14:textId="77777777" w:rsidR="00FD76D0" w:rsidRPr="00DF0C08" w:rsidRDefault="00FD76D0" w:rsidP="000A6C7E">
      <w:pPr>
        <w:pStyle w:val="Nagwek5"/>
        <w:rPr>
          <w:rFonts w:eastAsia="Times New Roman"/>
        </w:rPr>
      </w:pPr>
      <w:bookmarkStart w:id="611" w:name="_Toc517092349"/>
      <w:bookmarkStart w:id="612" w:name="_Toc517334527"/>
      <w:bookmarkStart w:id="613" w:name="_Toc527969729"/>
      <w:bookmarkStart w:id="614" w:name="_Toc527969929"/>
      <w:bookmarkStart w:id="615" w:name="_Toc13575540"/>
      <w:bookmarkStart w:id="616" w:name="_Toc20131540"/>
      <w:bookmarkStart w:id="617" w:name="_Toc20131800"/>
      <w:bookmarkStart w:id="618" w:name="_Toc20132140"/>
      <w:bookmarkStart w:id="619" w:name="_Toc40875101"/>
      <w:bookmarkStart w:id="620" w:name="_Toc71292986"/>
      <w:bookmarkStart w:id="621" w:name="_Toc71293063"/>
      <w:r w:rsidRPr="00DF0C08">
        <w:rPr>
          <w:rFonts w:eastAsia="Times New Roman"/>
        </w:rPr>
        <w:t>Działanie 6.2 Inwestycje w infrastrukturę zdrowotna (Narzędzie 13 Policy Paper –ONKOLOGIA- szpitale)</w:t>
      </w:r>
      <w:bookmarkEnd w:id="611"/>
      <w:bookmarkEnd w:id="612"/>
      <w:bookmarkEnd w:id="613"/>
      <w:bookmarkEnd w:id="614"/>
      <w:bookmarkEnd w:id="615"/>
      <w:bookmarkEnd w:id="616"/>
      <w:bookmarkEnd w:id="617"/>
      <w:bookmarkEnd w:id="618"/>
      <w:bookmarkEnd w:id="619"/>
      <w:bookmarkEnd w:id="620"/>
      <w:bookmarkEnd w:id="621"/>
      <w:r w:rsidRPr="00DF0C08">
        <w:rPr>
          <w:rFonts w:eastAsia="Times New Roman"/>
        </w:rPr>
        <w:t xml:space="preserve"> </w:t>
      </w:r>
    </w:p>
    <w:p w14:paraId="0A87D0B2"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175E04F9"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0CF182CD"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625966B3" w14:textId="77777777" w:rsidTr="000A6C7E">
        <w:trPr>
          <w:trHeight w:val="412"/>
        </w:trPr>
        <w:tc>
          <w:tcPr>
            <w:tcW w:w="851" w:type="dxa"/>
            <w:vAlign w:val="center"/>
          </w:tcPr>
          <w:p w14:paraId="2833AABF"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612A24AC"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28CDB8AC"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77325E52"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1BCC118B" w14:textId="77777777" w:rsidTr="000A6C7E">
        <w:trPr>
          <w:trHeight w:val="1417"/>
        </w:trPr>
        <w:tc>
          <w:tcPr>
            <w:tcW w:w="851" w:type="dxa"/>
          </w:tcPr>
          <w:p w14:paraId="1AC5C50F"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302596B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2D146C4F" w14:textId="77777777" w:rsidR="00FD76D0" w:rsidRPr="00DF0C08" w:rsidRDefault="00FD76D0" w:rsidP="000A6C7E">
            <w:pPr>
              <w:spacing w:after="0" w:line="240" w:lineRule="auto"/>
              <w:rPr>
                <w:rFonts w:eastAsia="Times New Roman" w:cs="Arial"/>
                <w:kern w:val="1"/>
              </w:rPr>
            </w:pPr>
          </w:p>
          <w:p w14:paraId="038BED84"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A239A20"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32DC87C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152BCE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6E26E128"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6498AE8B"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506D03CE" w14:textId="77777777" w:rsidR="00FD76D0" w:rsidRPr="00DF0C08" w:rsidRDefault="00FD76D0" w:rsidP="000A6C7E">
            <w:pPr>
              <w:snapToGrid w:val="0"/>
              <w:spacing w:after="0" w:line="240" w:lineRule="auto"/>
              <w:ind w:left="774"/>
              <w:contextualSpacing/>
              <w:rPr>
                <w:rFonts w:cs="Arial"/>
              </w:rPr>
            </w:pPr>
          </w:p>
          <w:p w14:paraId="0137D29A"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5970C7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1EC67672" w14:textId="77777777" w:rsidR="00FD76D0" w:rsidRPr="00DF0C08" w:rsidRDefault="00FD76D0" w:rsidP="000A6C7E">
            <w:pPr>
              <w:autoSpaceDE w:val="0"/>
              <w:autoSpaceDN w:val="0"/>
              <w:adjustRightInd w:val="0"/>
              <w:spacing w:after="0" w:line="240" w:lineRule="auto"/>
              <w:ind w:left="142"/>
              <w:jc w:val="center"/>
              <w:rPr>
                <w:rFonts w:cs="Arial"/>
              </w:rPr>
            </w:pPr>
          </w:p>
          <w:p w14:paraId="3EBAB55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5F34CFAE" w14:textId="77777777" w:rsidTr="000A6C7E">
        <w:trPr>
          <w:trHeight w:val="2103"/>
        </w:trPr>
        <w:tc>
          <w:tcPr>
            <w:tcW w:w="851" w:type="dxa"/>
          </w:tcPr>
          <w:p w14:paraId="7EC9BEC9"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1CA91531"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1D9EA92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6ACB36E5" w14:textId="77777777" w:rsidR="00FD76D0" w:rsidRPr="00DF0C08" w:rsidRDefault="00FD76D0" w:rsidP="000A6C7E">
            <w:pPr>
              <w:snapToGrid w:val="0"/>
              <w:spacing w:after="0" w:line="240" w:lineRule="auto"/>
              <w:rPr>
                <w:rFonts w:cs="Arial"/>
              </w:rPr>
            </w:pPr>
          </w:p>
          <w:p w14:paraId="1105DC37"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28DDE88C"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42F1009" w14:textId="77777777" w:rsidR="00FD76D0" w:rsidRPr="00DF0C08" w:rsidRDefault="00FD76D0" w:rsidP="000A6C7E">
            <w:pPr>
              <w:snapToGrid w:val="0"/>
              <w:spacing w:after="0" w:line="240" w:lineRule="auto"/>
              <w:rPr>
                <w:rFonts w:cs="Arial"/>
              </w:rPr>
            </w:pPr>
          </w:p>
        </w:tc>
        <w:tc>
          <w:tcPr>
            <w:tcW w:w="3771" w:type="dxa"/>
          </w:tcPr>
          <w:p w14:paraId="7C87068D"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631354E5" w14:textId="77777777" w:rsidR="00FD76D0" w:rsidRPr="00DF0C08" w:rsidRDefault="00FD76D0" w:rsidP="000A6C7E">
            <w:pPr>
              <w:autoSpaceDE w:val="0"/>
              <w:autoSpaceDN w:val="0"/>
              <w:adjustRightInd w:val="0"/>
              <w:spacing w:after="0" w:line="240" w:lineRule="auto"/>
              <w:ind w:left="142"/>
              <w:jc w:val="center"/>
              <w:rPr>
                <w:rFonts w:cs="Arial"/>
              </w:rPr>
            </w:pPr>
          </w:p>
          <w:p w14:paraId="77ACB0D3"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708947A"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EF3B3EB" w14:textId="77777777" w:rsidTr="000A6C7E">
        <w:trPr>
          <w:trHeight w:val="1984"/>
        </w:trPr>
        <w:tc>
          <w:tcPr>
            <w:tcW w:w="851" w:type="dxa"/>
          </w:tcPr>
          <w:p w14:paraId="08102B5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6F5C70DD"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4862C59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1042527A" w14:textId="77777777" w:rsidR="00FD76D0" w:rsidRPr="00DF0C08" w:rsidRDefault="00FD76D0" w:rsidP="000A6C7E">
            <w:pPr>
              <w:snapToGrid w:val="0"/>
              <w:spacing w:after="0" w:line="240" w:lineRule="auto"/>
              <w:rPr>
                <w:rFonts w:cs="Arial"/>
              </w:rPr>
            </w:pPr>
          </w:p>
          <w:p w14:paraId="5B62BD0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75FAA3E9"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2B6F10D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5EE5D0DC" w14:textId="77777777" w:rsidR="00FD76D0" w:rsidRPr="00DF0C08" w:rsidRDefault="00006EEE" w:rsidP="00CF7DF0">
            <w:pPr>
              <w:numPr>
                <w:ilvl w:val="0"/>
                <w:numId w:val="232"/>
              </w:numPr>
              <w:autoSpaceDE w:val="0"/>
              <w:autoSpaceDN w:val="0"/>
              <w:adjustRightInd w:val="0"/>
              <w:contextualSpacing/>
              <w:rPr>
                <w:rFonts w:cs="Arial"/>
              </w:rPr>
            </w:pPr>
            <w:r w:rsidRPr="00DF0C08">
              <w:rPr>
                <w:rFonts w:cs="Arial"/>
              </w:rPr>
              <w:t xml:space="preserve">brak spełnienie ww. warunku lub brak informacji o oddziaływaniu - 0 pkt. </w:t>
            </w:r>
          </w:p>
          <w:p w14:paraId="318A7013" w14:textId="77777777" w:rsidR="00FD76D0" w:rsidRPr="00DF0C08" w:rsidRDefault="00FD76D0" w:rsidP="000A6C7E">
            <w:pPr>
              <w:snapToGrid w:val="0"/>
              <w:spacing w:after="0" w:line="240" w:lineRule="auto"/>
              <w:rPr>
                <w:rFonts w:cs="Arial"/>
              </w:rPr>
            </w:pPr>
          </w:p>
        </w:tc>
        <w:tc>
          <w:tcPr>
            <w:tcW w:w="3771" w:type="dxa"/>
          </w:tcPr>
          <w:p w14:paraId="26FA4ED0"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6BAE4718" w14:textId="77777777" w:rsidR="00FD76D0" w:rsidRPr="00DF0C08" w:rsidRDefault="00FD76D0" w:rsidP="000A6C7E">
            <w:pPr>
              <w:autoSpaceDE w:val="0"/>
              <w:autoSpaceDN w:val="0"/>
              <w:adjustRightInd w:val="0"/>
              <w:spacing w:after="0" w:line="240" w:lineRule="auto"/>
              <w:ind w:left="142"/>
              <w:jc w:val="center"/>
              <w:rPr>
                <w:rFonts w:cs="Arial"/>
              </w:rPr>
            </w:pPr>
          </w:p>
          <w:p w14:paraId="17EA5324"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844374" w14:textId="77777777" w:rsidR="00FD76D0" w:rsidRPr="00DF0C08" w:rsidRDefault="00FD76D0" w:rsidP="000A6C7E">
            <w:pPr>
              <w:autoSpaceDE w:val="0"/>
              <w:autoSpaceDN w:val="0"/>
              <w:adjustRightInd w:val="0"/>
              <w:spacing w:after="0" w:line="240" w:lineRule="auto"/>
              <w:ind w:left="142"/>
              <w:jc w:val="center"/>
              <w:rPr>
                <w:rFonts w:cs="Arial"/>
              </w:rPr>
            </w:pPr>
          </w:p>
          <w:p w14:paraId="541C7588" w14:textId="77777777" w:rsidR="00FD76D0" w:rsidRPr="00DF0C08" w:rsidRDefault="00FD76D0" w:rsidP="000A6C7E">
            <w:pPr>
              <w:autoSpaceDE w:val="0"/>
              <w:autoSpaceDN w:val="0"/>
              <w:adjustRightInd w:val="0"/>
              <w:spacing w:after="0" w:line="240" w:lineRule="auto"/>
              <w:ind w:left="142"/>
              <w:jc w:val="center"/>
              <w:rPr>
                <w:rFonts w:cs="Arial"/>
              </w:rPr>
            </w:pPr>
          </w:p>
          <w:p w14:paraId="62D5CBAE"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52C904D2" w14:textId="77777777" w:rsidTr="000A6C7E">
        <w:trPr>
          <w:trHeight w:val="2126"/>
        </w:trPr>
        <w:tc>
          <w:tcPr>
            <w:tcW w:w="851" w:type="dxa"/>
          </w:tcPr>
          <w:p w14:paraId="264A12D1"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02C0AA9B"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345DA525"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07955610" w14:textId="77777777" w:rsidR="00FD76D0" w:rsidRPr="00DF0C08" w:rsidRDefault="00FD76D0" w:rsidP="000A6C7E">
            <w:pPr>
              <w:snapToGrid w:val="0"/>
              <w:spacing w:after="0" w:line="240" w:lineRule="auto"/>
              <w:rPr>
                <w:rFonts w:cs="Arial"/>
              </w:rPr>
            </w:pPr>
          </w:p>
          <w:p w14:paraId="0713513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B1FAE0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596436D5" w14:textId="77777777" w:rsidR="00FD76D0" w:rsidRPr="00DF0C08" w:rsidRDefault="00FD76D0" w:rsidP="000A6C7E">
            <w:pPr>
              <w:snapToGrid w:val="0"/>
              <w:spacing w:after="0" w:line="240" w:lineRule="auto"/>
              <w:rPr>
                <w:rFonts w:cs="Arial"/>
              </w:rPr>
            </w:pPr>
          </w:p>
        </w:tc>
        <w:tc>
          <w:tcPr>
            <w:tcW w:w="3771" w:type="dxa"/>
          </w:tcPr>
          <w:p w14:paraId="74985F9E"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1499333A" w14:textId="77777777" w:rsidR="00FD76D0" w:rsidRPr="00DF0C08" w:rsidRDefault="00FD76D0" w:rsidP="000A6C7E">
            <w:pPr>
              <w:autoSpaceDE w:val="0"/>
              <w:autoSpaceDN w:val="0"/>
              <w:adjustRightInd w:val="0"/>
              <w:spacing w:after="0" w:line="240" w:lineRule="auto"/>
              <w:ind w:left="142"/>
              <w:jc w:val="center"/>
              <w:rPr>
                <w:rFonts w:cs="Arial"/>
              </w:rPr>
            </w:pPr>
          </w:p>
          <w:p w14:paraId="544EF13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389A1B3" w14:textId="77777777" w:rsidR="00FD76D0" w:rsidRPr="00DF0C08" w:rsidRDefault="00FD76D0" w:rsidP="000A6C7E">
            <w:pPr>
              <w:autoSpaceDE w:val="0"/>
              <w:autoSpaceDN w:val="0"/>
              <w:adjustRightInd w:val="0"/>
              <w:spacing w:after="0" w:line="240" w:lineRule="auto"/>
              <w:ind w:left="142"/>
              <w:jc w:val="center"/>
              <w:rPr>
                <w:rFonts w:cs="Arial"/>
              </w:rPr>
            </w:pPr>
          </w:p>
          <w:p w14:paraId="020D497D"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04CABFEA" w14:textId="77777777" w:rsidR="00FD76D0" w:rsidRPr="00DF0C08" w:rsidRDefault="00FD76D0" w:rsidP="00FD76D0">
      <w:pPr>
        <w:spacing w:line="240" w:lineRule="auto"/>
        <w:rPr>
          <w:rFonts w:cs="Arial"/>
          <w:b/>
          <w:bCs/>
          <w:iCs/>
          <w:u w:val="single"/>
        </w:rPr>
      </w:pPr>
    </w:p>
    <w:p w14:paraId="71313365" w14:textId="77777777" w:rsidR="001A1701" w:rsidRPr="00DF0C08" w:rsidRDefault="001A1701" w:rsidP="000A6C7E">
      <w:pPr>
        <w:pStyle w:val="Nagwek4"/>
        <w:rPr>
          <w:rFonts w:eastAsia="Times New Roman"/>
        </w:rPr>
      </w:pPr>
      <w:bookmarkStart w:id="622" w:name="_Toc517092350"/>
      <w:bookmarkStart w:id="623" w:name="_Toc517334528"/>
      <w:bookmarkStart w:id="624" w:name="_Toc527969730"/>
      <w:bookmarkStart w:id="625" w:name="_Toc527969930"/>
      <w:bookmarkStart w:id="626" w:name="_Toc13575541"/>
      <w:bookmarkStart w:id="627" w:name="_Toc20131541"/>
      <w:bookmarkStart w:id="628" w:name="_Toc20131801"/>
      <w:bookmarkStart w:id="629" w:name="_Toc20132141"/>
      <w:bookmarkStart w:id="630" w:name="_Toc40875102"/>
      <w:bookmarkStart w:id="631" w:name="_Toc71292987"/>
      <w:bookmarkStart w:id="632" w:name="_Toc71293064"/>
      <w:r w:rsidRPr="00DF0C08">
        <w:rPr>
          <w:rFonts w:eastAsia="Times New Roman"/>
        </w:rPr>
        <w:t>OŚ PRIORYTETOWA 7 – Infrastruktura edukacyjna</w:t>
      </w:r>
      <w:bookmarkEnd w:id="622"/>
      <w:bookmarkEnd w:id="623"/>
      <w:bookmarkEnd w:id="624"/>
      <w:bookmarkEnd w:id="625"/>
      <w:bookmarkEnd w:id="626"/>
      <w:bookmarkEnd w:id="627"/>
      <w:bookmarkEnd w:id="628"/>
      <w:bookmarkEnd w:id="629"/>
      <w:bookmarkEnd w:id="630"/>
      <w:bookmarkEnd w:id="631"/>
      <w:bookmarkEnd w:id="632"/>
    </w:p>
    <w:p w14:paraId="078D9D29" w14:textId="77777777" w:rsidR="001A1701" w:rsidRPr="00DF0C08" w:rsidRDefault="00F6599B" w:rsidP="000A6C7E">
      <w:pPr>
        <w:pStyle w:val="Nagwek5"/>
        <w:rPr>
          <w:rFonts w:eastAsia="Times New Roman"/>
        </w:rPr>
      </w:pPr>
      <w:bookmarkStart w:id="633" w:name="_Toc517092351"/>
      <w:bookmarkStart w:id="634" w:name="_Toc517334529"/>
      <w:bookmarkStart w:id="635" w:name="_Toc527969731"/>
      <w:bookmarkStart w:id="636" w:name="_Toc527969931"/>
      <w:bookmarkStart w:id="637" w:name="_Toc13575542"/>
      <w:bookmarkStart w:id="638" w:name="_Toc20131542"/>
      <w:bookmarkStart w:id="639" w:name="_Toc20131802"/>
      <w:bookmarkStart w:id="640" w:name="_Toc20132142"/>
      <w:bookmarkStart w:id="641" w:name="_Toc40875103"/>
      <w:bookmarkStart w:id="642" w:name="_Toc71292988"/>
      <w:bookmarkStart w:id="643" w:name="_Toc71293065"/>
      <w:r w:rsidRPr="00DF0C08">
        <w:rPr>
          <w:rFonts w:eastAsia="Times New Roman"/>
        </w:rPr>
        <w:t xml:space="preserve">Działanie </w:t>
      </w:r>
      <w:r w:rsidR="001A1701" w:rsidRPr="00DF0C08">
        <w:rPr>
          <w:rFonts w:eastAsia="Times New Roman"/>
        </w:rPr>
        <w:t>7.1 Inwestycje w edukację przedszkolną, podstawową i gimnazjalną</w:t>
      </w:r>
      <w:bookmarkEnd w:id="633"/>
      <w:bookmarkEnd w:id="634"/>
      <w:bookmarkEnd w:id="635"/>
      <w:bookmarkEnd w:id="636"/>
      <w:bookmarkEnd w:id="637"/>
      <w:bookmarkEnd w:id="638"/>
      <w:bookmarkEnd w:id="639"/>
      <w:bookmarkEnd w:id="640"/>
      <w:bookmarkEnd w:id="641"/>
      <w:bookmarkEnd w:id="642"/>
      <w:bookmarkEnd w:id="643"/>
    </w:p>
    <w:p w14:paraId="5ED2DDEC"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4F4A5842"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5A989122"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49C7F"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DF47122"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75A4D348"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7AF3BBD6" w14:textId="77777777" w:rsidTr="00250BCC">
        <w:trPr>
          <w:trHeight w:val="952"/>
        </w:trPr>
        <w:tc>
          <w:tcPr>
            <w:tcW w:w="851" w:type="dxa"/>
          </w:tcPr>
          <w:p w14:paraId="7228B36A"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1E77E8BD"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79285E9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1CC2C9F0" w14:textId="77777777" w:rsidR="001A1701" w:rsidRPr="00DF0C08" w:rsidRDefault="001A1701" w:rsidP="00250BCC">
            <w:pPr>
              <w:spacing w:after="0" w:line="240" w:lineRule="auto"/>
              <w:rPr>
                <w:rFonts w:eastAsiaTheme="minorHAnsi"/>
                <w:lang w:eastAsia="en-US"/>
              </w:rPr>
            </w:pPr>
          </w:p>
          <w:p w14:paraId="77C9BD7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1175C6A3"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6E521761" w14:textId="77777777" w:rsidR="001A1701" w:rsidRPr="00DF0C08" w:rsidRDefault="001A1701" w:rsidP="00250BCC">
            <w:pPr>
              <w:spacing w:after="0" w:line="240" w:lineRule="auto"/>
              <w:rPr>
                <w:rFonts w:eastAsiaTheme="minorHAnsi"/>
                <w:lang w:eastAsia="en-US"/>
              </w:rPr>
            </w:pPr>
          </w:p>
          <w:p w14:paraId="5E57DEF8"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6C11BE50" w14:textId="77777777" w:rsidR="00250BCC" w:rsidRPr="00DF0C08" w:rsidRDefault="00250BCC" w:rsidP="00250BCC">
            <w:pPr>
              <w:spacing w:after="0" w:line="240" w:lineRule="auto"/>
              <w:rPr>
                <w:rFonts w:eastAsiaTheme="minorHAnsi"/>
                <w:lang w:eastAsia="en-US"/>
              </w:rPr>
            </w:pPr>
          </w:p>
        </w:tc>
        <w:tc>
          <w:tcPr>
            <w:tcW w:w="3771" w:type="dxa"/>
          </w:tcPr>
          <w:p w14:paraId="7FBEE451"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5949EEEF" w14:textId="77777777" w:rsidR="001A1701" w:rsidRPr="00DF0C08" w:rsidRDefault="001A1701" w:rsidP="00250BCC">
            <w:pPr>
              <w:snapToGrid w:val="0"/>
              <w:spacing w:after="0" w:line="240" w:lineRule="auto"/>
              <w:jc w:val="center"/>
              <w:rPr>
                <w:rFonts w:eastAsiaTheme="minorHAnsi" w:cs="Arial"/>
                <w:lang w:eastAsia="en-US"/>
              </w:rPr>
            </w:pPr>
          </w:p>
          <w:p w14:paraId="04603C3E"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3ED3BC02" w14:textId="77777777" w:rsidTr="00250BCC">
        <w:trPr>
          <w:trHeight w:val="952"/>
        </w:trPr>
        <w:tc>
          <w:tcPr>
            <w:tcW w:w="851" w:type="dxa"/>
          </w:tcPr>
          <w:p w14:paraId="7379EC1D"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2763F99E"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16BD739"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612C81B8"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03794BC9"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5F5D0CA0"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0FBA2F38"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4B229B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71F66DE6"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15E30179"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40BC4E9B"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13206D5F"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5E109FEA"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5EDF013D" w14:textId="77777777" w:rsidTr="00250BCC">
        <w:trPr>
          <w:trHeight w:val="2321"/>
        </w:trPr>
        <w:tc>
          <w:tcPr>
            <w:tcW w:w="851" w:type="dxa"/>
          </w:tcPr>
          <w:p w14:paraId="5BE0770F"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4D446E96"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55535F29"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768C98" w14:textId="77777777" w:rsidR="001A1701" w:rsidRPr="00DF0C08" w:rsidRDefault="001A1701" w:rsidP="00250BCC">
            <w:pPr>
              <w:spacing w:after="0" w:line="240" w:lineRule="auto"/>
              <w:rPr>
                <w:rFonts w:eastAsiaTheme="minorHAnsi"/>
                <w:lang w:eastAsia="en-US"/>
              </w:rPr>
            </w:pPr>
          </w:p>
          <w:p w14:paraId="30FCA83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7CE2FB4" w14:textId="77777777" w:rsidR="001A1701" w:rsidRPr="00DF0C08" w:rsidRDefault="001A1701" w:rsidP="00250BCC">
            <w:pPr>
              <w:rPr>
                <w:rFonts w:eastAsiaTheme="minorHAnsi"/>
                <w:lang w:eastAsia="en-US"/>
              </w:rPr>
            </w:pPr>
          </w:p>
        </w:tc>
        <w:tc>
          <w:tcPr>
            <w:tcW w:w="3771" w:type="dxa"/>
          </w:tcPr>
          <w:p w14:paraId="6C08F18B"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2E274394" w14:textId="77777777" w:rsidR="0029173A" w:rsidRPr="00DF0C08" w:rsidRDefault="0029173A" w:rsidP="00250BCC">
            <w:pPr>
              <w:spacing w:after="0" w:line="240" w:lineRule="auto"/>
              <w:jc w:val="center"/>
              <w:rPr>
                <w:rFonts w:eastAsiaTheme="minorHAnsi"/>
                <w:lang w:eastAsia="en-US"/>
              </w:rPr>
            </w:pPr>
          </w:p>
          <w:p w14:paraId="335855C4"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3446A2B3"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2C3F747A"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196434B4"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4DC878B" w14:textId="77777777" w:rsidR="002229C4" w:rsidRPr="00DF0C08" w:rsidRDefault="002229C4" w:rsidP="001A1701">
      <w:pPr>
        <w:rPr>
          <w:rFonts w:eastAsiaTheme="minorHAnsi"/>
          <w:lang w:eastAsia="en-US"/>
        </w:rPr>
      </w:pPr>
    </w:p>
    <w:p w14:paraId="6B48A327"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3699F5B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5CA8103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821FE9"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90F0E0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119906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4FB16BA2" w14:textId="77777777" w:rsidTr="00250BCC">
        <w:trPr>
          <w:trHeight w:val="952"/>
        </w:trPr>
        <w:tc>
          <w:tcPr>
            <w:tcW w:w="851" w:type="dxa"/>
          </w:tcPr>
          <w:p w14:paraId="4B7482AA"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4FC58009"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66CDAFA9"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7BD8D0CA" w14:textId="77777777" w:rsidR="002229C4" w:rsidRPr="00DF0C08" w:rsidRDefault="002229C4" w:rsidP="00250BCC">
            <w:pPr>
              <w:spacing w:after="0" w:line="240" w:lineRule="auto"/>
              <w:rPr>
                <w:rFonts w:eastAsiaTheme="minorHAnsi"/>
                <w:lang w:eastAsia="en-US"/>
              </w:rPr>
            </w:pPr>
          </w:p>
          <w:p w14:paraId="47CED2E3" w14:textId="77777777" w:rsidR="002229C4" w:rsidRPr="00DF0C08" w:rsidRDefault="002229C4" w:rsidP="00CF7DF0">
            <w:pPr>
              <w:pStyle w:val="Akapitzlist"/>
              <w:numPr>
                <w:ilvl w:val="0"/>
                <w:numId w:val="75"/>
              </w:numPr>
              <w:spacing w:after="0" w:line="240" w:lineRule="auto"/>
            </w:pPr>
            <w:r w:rsidRPr="00DF0C08">
              <w:t>Tak– 10 pkt.;</w:t>
            </w:r>
          </w:p>
          <w:p w14:paraId="647D31E5" w14:textId="77777777" w:rsidR="002229C4" w:rsidRPr="00DF0C08" w:rsidRDefault="002229C4" w:rsidP="00CF7DF0">
            <w:pPr>
              <w:pStyle w:val="Akapitzlist"/>
              <w:numPr>
                <w:ilvl w:val="0"/>
                <w:numId w:val="75"/>
              </w:numPr>
              <w:spacing w:after="0" w:line="240" w:lineRule="auto"/>
            </w:pPr>
            <w:r w:rsidRPr="00DF0C08">
              <w:t>Nie -</w:t>
            </w:r>
            <w:r w:rsidR="00981526">
              <w:t xml:space="preserve"> </w:t>
            </w:r>
            <w:r w:rsidRPr="00DF0C08">
              <w:t>0 pkt.</w:t>
            </w:r>
          </w:p>
          <w:p w14:paraId="31EFF975" w14:textId="77777777" w:rsidR="002229C4" w:rsidRPr="00DF0C08" w:rsidRDefault="002229C4" w:rsidP="00250BCC">
            <w:pPr>
              <w:spacing w:after="0" w:line="240" w:lineRule="auto"/>
              <w:rPr>
                <w:rFonts w:eastAsiaTheme="minorHAnsi"/>
                <w:lang w:eastAsia="en-US"/>
              </w:rPr>
            </w:pPr>
          </w:p>
          <w:p w14:paraId="5E41BA1F"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1A8E0F1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56E5479C" w14:textId="77777777" w:rsidR="002229C4" w:rsidRPr="00DF0C08" w:rsidRDefault="002229C4" w:rsidP="00250BCC">
            <w:pPr>
              <w:snapToGrid w:val="0"/>
              <w:spacing w:after="0" w:line="240" w:lineRule="auto"/>
              <w:jc w:val="center"/>
              <w:rPr>
                <w:rFonts w:eastAsiaTheme="minorHAnsi" w:cs="Arial"/>
                <w:lang w:eastAsia="en-US"/>
              </w:rPr>
            </w:pPr>
          </w:p>
          <w:p w14:paraId="34F9013E"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64D5642F" w14:textId="77777777" w:rsidTr="00250BCC">
        <w:trPr>
          <w:trHeight w:val="952"/>
        </w:trPr>
        <w:tc>
          <w:tcPr>
            <w:tcW w:w="851" w:type="dxa"/>
          </w:tcPr>
          <w:p w14:paraId="647B03F6"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5E53D399"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50E98F9D"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B375D9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060F393D"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11138D8A"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36299956"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74EC468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275B1538"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6C49CD3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6651FEC8" w14:textId="77777777" w:rsidR="00490826" w:rsidRPr="00DF0C08" w:rsidRDefault="00490826" w:rsidP="00250BCC">
            <w:pPr>
              <w:spacing w:line="240" w:lineRule="auto"/>
              <w:contextualSpacing/>
              <w:rPr>
                <w:rFonts w:ascii="Calibri" w:eastAsia="Calibri" w:hAnsi="Calibri" w:cs="Times New Roman"/>
                <w:lang w:eastAsia="en-US"/>
              </w:rPr>
            </w:pPr>
          </w:p>
          <w:p w14:paraId="72A8362A"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3A32DE99" w14:textId="77777777" w:rsidR="00490826" w:rsidRPr="00DF0C08" w:rsidRDefault="00490826" w:rsidP="00250BCC">
            <w:pPr>
              <w:spacing w:line="240" w:lineRule="auto"/>
              <w:contextualSpacing/>
              <w:rPr>
                <w:rFonts w:ascii="Calibri" w:eastAsia="Calibri" w:hAnsi="Calibri" w:cs="Times New Roman"/>
                <w:lang w:eastAsia="en-US"/>
              </w:rPr>
            </w:pPr>
          </w:p>
          <w:p w14:paraId="4C925871"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2557BE1F" w14:textId="77777777" w:rsidR="00490826" w:rsidRPr="00DF0C08" w:rsidRDefault="00490826" w:rsidP="00250BCC">
            <w:pPr>
              <w:spacing w:line="240" w:lineRule="auto"/>
              <w:contextualSpacing/>
              <w:rPr>
                <w:rFonts w:ascii="Calibri" w:eastAsia="Calibri" w:hAnsi="Calibri" w:cs="Times New Roman"/>
                <w:lang w:eastAsia="en-US"/>
              </w:rPr>
            </w:pPr>
          </w:p>
          <w:p w14:paraId="32256149"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5F1205EF"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517A888D"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1F8A71DF" w14:textId="77777777" w:rsidTr="00250BCC">
        <w:trPr>
          <w:trHeight w:val="952"/>
        </w:trPr>
        <w:tc>
          <w:tcPr>
            <w:tcW w:w="851" w:type="dxa"/>
          </w:tcPr>
          <w:p w14:paraId="69714C8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3A9258CC"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1B655DF5"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1AD23D4C" w14:textId="77777777" w:rsidR="002229C4" w:rsidRPr="00DF0C08" w:rsidRDefault="002229C4" w:rsidP="00250BCC">
            <w:pPr>
              <w:pStyle w:val="Default"/>
              <w:rPr>
                <w:rFonts w:asciiTheme="minorHAnsi" w:hAnsiTheme="minorHAnsi" w:cs="Arial"/>
                <w:color w:val="auto"/>
                <w:sz w:val="22"/>
                <w:szCs w:val="22"/>
              </w:rPr>
            </w:pPr>
          </w:p>
          <w:p w14:paraId="0E86566B" w14:textId="77777777" w:rsidR="002229C4" w:rsidRPr="00DF0C08" w:rsidRDefault="002229C4" w:rsidP="00CF7DF0">
            <w:pPr>
              <w:pStyle w:val="Akapitzlist"/>
              <w:numPr>
                <w:ilvl w:val="0"/>
                <w:numId w:val="74"/>
              </w:numPr>
              <w:spacing w:after="0" w:line="240" w:lineRule="auto"/>
            </w:pPr>
            <w:r w:rsidRPr="00DF0C08">
              <w:t>Tak – 10</w:t>
            </w:r>
            <w:r w:rsidR="00981526">
              <w:t xml:space="preserve"> </w:t>
            </w:r>
            <w:r w:rsidRPr="00DF0C08">
              <w:t>pkt.;</w:t>
            </w:r>
          </w:p>
          <w:p w14:paraId="52ADF720" w14:textId="77777777" w:rsidR="002229C4" w:rsidRPr="00DF0C08" w:rsidRDefault="002229C4" w:rsidP="00CF7DF0">
            <w:pPr>
              <w:pStyle w:val="Default"/>
              <w:numPr>
                <w:ilvl w:val="0"/>
                <w:numId w:val="74"/>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76EE5F90" w14:textId="77777777" w:rsidR="002229C4" w:rsidRPr="00DF0C08" w:rsidRDefault="002229C4" w:rsidP="00250BCC">
            <w:pPr>
              <w:pStyle w:val="Default"/>
              <w:ind w:left="720"/>
              <w:rPr>
                <w:color w:val="auto"/>
                <w:sz w:val="22"/>
                <w:szCs w:val="22"/>
              </w:rPr>
            </w:pPr>
          </w:p>
          <w:p w14:paraId="31D50875"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54B22EC5" w14:textId="77777777" w:rsidR="002229C4" w:rsidRPr="00DF0C08" w:rsidRDefault="002229C4" w:rsidP="00250BCC">
            <w:pPr>
              <w:pStyle w:val="Default"/>
              <w:rPr>
                <w:color w:val="auto"/>
                <w:sz w:val="22"/>
                <w:szCs w:val="22"/>
              </w:rPr>
            </w:pPr>
          </w:p>
          <w:p w14:paraId="52B9133B"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2123AC3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09224B3" w14:textId="77777777" w:rsidR="002229C4" w:rsidRPr="00DF0C08" w:rsidRDefault="002229C4" w:rsidP="00250BCC">
            <w:pPr>
              <w:snapToGrid w:val="0"/>
              <w:spacing w:after="0" w:line="240" w:lineRule="auto"/>
              <w:jc w:val="center"/>
              <w:rPr>
                <w:rFonts w:eastAsiaTheme="minorHAnsi" w:cs="Arial"/>
                <w:lang w:eastAsia="en-US"/>
              </w:rPr>
            </w:pPr>
          </w:p>
          <w:p w14:paraId="3196D0C1" w14:textId="77777777" w:rsidR="002229C4" w:rsidRPr="00DF0C08" w:rsidRDefault="002229C4" w:rsidP="00250BCC">
            <w:pPr>
              <w:spacing w:after="0" w:line="240" w:lineRule="auto"/>
              <w:jc w:val="center"/>
              <w:rPr>
                <w:rFonts w:eastAsiaTheme="minorHAnsi"/>
                <w:lang w:eastAsia="en-US"/>
              </w:rPr>
            </w:pPr>
          </w:p>
          <w:p w14:paraId="01D33AFB"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20E9983E" w14:textId="77777777" w:rsidTr="00250BCC">
        <w:trPr>
          <w:trHeight w:val="2321"/>
        </w:trPr>
        <w:tc>
          <w:tcPr>
            <w:tcW w:w="851" w:type="dxa"/>
          </w:tcPr>
          <w:p w14:paraId="1D3F44D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1F3FD760"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F36425B"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0F9C9E03" w14:textId="77777777" w:rsidR="002229C4" w:rsidRPr="00DF0C08" w:rsidRDefault="002229C4" w:rsidP="00250BCC">
            <w:pPr>
              <w:spacing w:after="0" w:line="240" w:lineRule="auto"/>
              <w:rPr>
                <w:rFonts w:eastAsiaTheme="minorHAnsi"/>
                <w:lang w:eastAsia="en-US"/>
              </w:rPr>
            </w:pPr>
          </w:p>
          <w:p w14:paraId="0666A3C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2AA68042" w14:textId="77777777" w:rsidR="002229C4" w:rsidRPr="00DF0C08" w:rsidRDefault="002229C4" w:rsidP="00250BCC">
            <w:pPr>
              <w:rPr>
                <w:rFonts w:eastAsiaTheme="minorHAnsi"/>
                <w:lang w:eastAsia="en-US"/>
              </w:rPr>
            </w:pPr>
          </w:p>
        </w:tc>
        <w:tc>
          <w:tcPr>
            <w:tcW w:w="3757" w:type="dxa"/>
          </w:tcPr>
          <w:p w14:paraId="509331D4"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EB614A" w14:textId="77777777" w:rsidR="002229C4" w:rsidRPr="00DF0C08" w:rsidRDefault="002229C4" w:rsidP="00250BCC">
            <w:pPr>
              <w:spacing w:after="0" w:line="240" w:lineRule="auto"/>
              <w:jc w:val="center"/>
              <w:rPr>
                <w:rFonts w:eastAsiaTheme="minorHAnsi"/>
                <w:lang w:eastAsia="en-US"/>
              </w:rPr>
            </w:pPr>
          </w:p>
          <w:p w14:paraId="16003478"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90AC8F1" w14:textId="77777777" w:rsidTr="00250BCC">
        <w:trPr>
          <w:trHeight w:val="670"/>
        </w:trPr>
        <w:tc>
          <w:tcPr>
            <w:tcW w:w="10915" w:type="dxa"/>
            <w:gridSpan w:val="3"/>
          </w:tcPr>
          <w:p w14:paraId="3C82424A"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6C35DA76"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5DCBAAED" w14:textId="77777777" w:rsidR="001A1701" w:rsidRPr="00DF0C08" w:rsidRDefault="001A1701" w:rsidP="001A1701">
      <w:pPr>
        <w:rPr>
          <w:rFonts w:eastAsiaTheme="minorHAnsi"/>
          <w:lang w:eastAsia="en-US"/>
        </w:rPr>
      </w:pPr>
    </w:p>
    <w:p w14:paraId="69693D15" w14:textId="77777777" w:rsidR="00E041A4" w:rsidRPr="00DF0C08" w:rsidRDefault="00F6599B" w:rsidP="00250BCC">
      <w:pPr>
        <w:pStyle w:val="Nagwek5"/>
        <w:rPr>
          <w:rFonts w:eastAsia="Times New Roman"/>
        </w:rPr>
      </w:pPr>
      <w:bookmarkStart w:id="644" w:name="_Toc517092352"/>
      <w:bookmarkStart w:id="645" w:name="_Toc517334530"/>
      <w:bookmarkStart w:id="646" w:name="_Toc527969732"/>
      <w:bookmarkStart w:id="647" w:name="_Toc527969932"/>
      <w:bookmarkStart w:id="648" w:name="_Toc13575543"/>
      <w:bookmarkStart w:id="649" w:name="_Toc20131543"/>
      <w:bookmarkStart w:id="650" w:name="_Toc20131803"/>
      <w:bookmarkStart w:id="651" w:name="_Toc20132143"/>
      <w:bookmarkStart w:id="652" w:name="_Toc40875104"/>
      <w:bookmarkStart w:id="653" w:name="_Toc71292989"/>
      <w:bookmarkStart w:id="654" w:name="_Toc71293066"/>
      <w:r w:rsidRPr="00DF0C08">
        <w:rPr>
          <w:rFonts w:eastAsia="Times New Roman"/>
        </w:rPr>
        <w:t>Działanie</w:t>
      </w:r>
      <w:r w:rsidR="00E041A4" w:rsidRPr="00DF0C08">
        <w:rPr>
          <w:rFonts w:eastAsia="Times New Roman"/>
        </w:rPr>
        <w:t xml:space="preserve"> 7.2 Inwestycje w edukację ponadgimnazjalną, w tym zawodową</w:t>
      </w:r>
      <w:bookmarkEnd w:id="644"/>
      <w:bookmarkEnd w:id="645"/>
      <w:bookmarkEnd w:id="646"/>
      <w:bookmarkEnd w:id="647"/>
      <w:bookmarkEnd w:id="648"/>
      <w:bookmarkEnd w:id="649"/>
      <w:bookmarkEnd w:id="650"/>
      <w:bookmarkEnd w:id="651"/>
      <w:bookmarkEnd w:id="652"/>
      <w:bookmarkEnd w:id="653"/>
      <w:bookmarkEnd w:id="654"/>
      <w:r w:rsidR="00E041A4" w:rsidRPr="00DF0C08">
        <w:rPr>
          <w:rFonts w:eastAsia="Times New Roman"/>
        </w:rPr>
        <w:t xml:space="preserve"> </w:t>
      </w:r>
    </w:p>
    <w:p w14:paraId="0559398E"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F4222C4"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4B01B7C7"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BF43A2B"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368342E"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FA670CC"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37A14902" w14:textId="77777777" w:rsidTr="00250BCC">
        <w:trPr>
          <w:trHeight w:val="952"/>
        </w:trPr>
        <w:tc>
          <w:tcPr>
            <w:tcW w:w="851" w:type="dxa"/>
          </w:tcPr>
          <w:p w14:paraId="673C9F2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1BB389B8"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51B721CC"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799873A9" w14:textId="77777777" w:rsidR="00A65013" w:rsidRPr="00DF0C08" w:rsidRDefault="00A65013" w:rsidP="00250BCC">
            <w:pPr>
              <w:spacing w:after="0" w:line="240" w:lineRule="auto"/>
            </w:pPr>
          </w:p>
          <w:p w14:paraId="689A1174" w14:textId="77777777" w:rsidR="00A65013" w:rsidRPr="00DF0C08" w:rsidRDefault="00A65013" w:rsidP="00CF7DF0">
            <w:pPr>
              <w:pStyle w:val="Akapitzlist"/>
              <w:numPr>
                <w:ilvl w:val="0"/>
                <w:numId w:val="76"/>
              </w:numPr>
            </w:pPr>
            <w:r w:rsidRPr="00DF0C08">
              <w:t>Wartość do 75 % średniej dla Województwa Dolnośląskiego – 10 pkt</w:t>
            </w:r>
          </w:p>
          <w:p w14:paraId="799C811A" w14:textId="77777777" w:rsidR="00A65013" w:rsidRPr="00DF0C08" w:rsidRDefault="00A65013" w:rsidP="00CF7DF0">
            <w:pPr>
              <w:pStyle w:val="Akapitzlist"/>
              <w:numPr>
                <w:ilvl w:val="0"/>
                <w:numId w:val="76"/>
              </w:numPr>
            </w:pPr>
            <w:r w:rsidRPr="00DF0C08">
              <w:t>Wartość powyżej 75% do 90% średniej dla Województwa Dolnośląskiego – 7,5 pkt</w:t>
            </w:r>
          </w:p>
          <w:p w14:paraId="0411CD37" w14:textId="77777777" w:rsidR="00A65013" w:rsidRPr="00DF0C08" w:rsidRDefault="00A65013" w:rsidP="00CF7DF0">
            <w:pPr>
              <w:pStyle w:val="Akapitzlist"/>
              <w:numPr>
                <w:ilvl w:val="0"/>
                <w:numId w:val="76"/>
              </w:numPr>
            </w:pPr>
            <w:r w:rsidRPr="00DF0C08">
              <w:t>Wartość powyżej 90 % do 110 % średniej dla Województwa Dolnośląskiego – 5,0 pkt</w:t>
            </w:r>
          </w:p>
          <w:p w14:paraId="39FA79BE" w14:textId="77777777" w:rsidR="00A65013" w:rsidRPr="00DF0C08" w:rsidRDefault="00A65013" w:rsidP="00CF7DF0">
            <w:pPr>
              <w:pStyle w:val="Akapitzlist"/>
              <w:numPr>
                <w:ilvl w:val="0"/>
                <w:numId w:val="76"/>
              </w:numPr>
            </w:pPr>
            <w:r w:rsidRPr="00DF0C08">
              <w:t>Wartość powyżej 110 % do 140 % średniej dla Województwa Dolnośląskiego – 2,5 pkt</w:t>
            </w:r>
          </w:p>
          <w:p w14:paraId="591D41CB" w14:textId="77777777" w:rsidR="00A65013" w:rsidRPr="00DF0C08" w:rsidRDefault="00A65013" w:rsidP="00CF7DF0">
            <w:pPr>
              <w:pStyle w:val="Akapitzlist"/>
              <w:numPr>
                <w:ilvl w:val="0"/>
                <w:numId w:val="76"/>
              </w:numPr>
            </w:pPr>
            <w:r w:rsidRPr="00DF0C08">
              <w:t>Wartość powyżej 140 % średniej dla Województwa Dolnośląskiego – 0 pkt</w:t>
            </w:r>
          </w:p>
          <w:p w14:paraId="5271E56E" w14:textId="77777777" w:rsidR="00F83208" w:rsidRPr="00DF0C08" w:rsidRDefault="00F83208" w:rsidP="00250BCC">
            <w:pPr>
              <w:pStyle w:val="Akapitzlist"/>
            </w:pPr>
          </w:p>
          <w:p w14:paraId="767BA13F"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7FE5EA7D" w14:textId="77777777" w:rsidR="00CF5FDC" w:rsidRPr="00DF0C08" w:rsidRDefault="00CF5FDC" w:rsidP="00250BCC">
            <w:r w:rsidRPr="00DF0C08">
              <w:t>W przypadku projektów partnerskich liczba punktów będzie średnią wyliczoną na podstawie danych dla poszczególnych partnerów.</w:t>
            </w:r>
          </w:p>
          <w:p w14:paraId="3261C050"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6B1B7D20"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189C1A15"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2BBAD34" w14:textId="77777777" w:rsidTr="00250BCC">
        <w:trPr>
          <w:trHeight w:val="952"/>
        </w:trPr>
        <w:tc>
          <w:tcPr>
            <w:tcW w:w="851" w:type="dxa"/>
          </w:tcPr>
          <w:p w14:paraId="417AA01A"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85CDF23"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DE9057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82EE69" w14:textId="77777777" w:rsidR="00A65013" w:rsidRPr="00DF0C08" w:rsidRDefault="00A65013" w:rsidP="00250BCC">
            <w:pPr>
              <w:spacing w:after="0" w:line="240" w:lineRule="auto"/>
            </w:pPr>
          </w:p>
          <w:p w14:paraId="4D00FF9F"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A5B498F"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5B21C1C6"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3913A611"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41D6AB8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37FFDBD" w14:textId="77777777" w:rsidR="00A64CB6" w:rsidRPr="00DF0C08" w:rsidRDefault="00A64CB6" w:rsidP="00250BCC">
            <w:pPr>
              <w:spacing w:after="0" w:line="240" w:lineRule="auto"/>
            </w:pPr>
          </w:p>
          <w:p w14:paraId="40361A5F" w14:textId="77777777" w:rsidR="00A65013" w:rsidRPr="00DF0C08" w:rsidRDefault="00A64CB6" w:rsidP="00250BCC">
            <w:r w:rsidRPr="00DF0C08">
              <w:t>Przy ocenie tego kryterium będzie brana pod uwagę lokalizacja szkoły w której realizowany jest projekt.</w:t>
            </w:r>
          </w:p>
          <w:p w14:paraId="769E78C3" w14:textId="77777777" w:rsidR="00B23846" w:rsidRPr="00DF0C08" w:rsidRDefault="00E26781" w:rsidP="00250BCC">
            <w:r w:rsidRPr="00DF0C08">
              <w:t>W przypadku projektów partnerskich liczba punktów będzie średnią wyliczoną na podstawie danych dla poszczególnych partnerów.</w:t>
            </w:r>
          </w:p>
          <w:p w14:paraId="388BD145"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6E8046E"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ECAEC"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4C09BE9C" w14:textId="77777777" w:rsidTr="00250BCC">
        <w:trPr>
          <w:trHeight w:val="952"/>
        </w:trPr>
        <w:tc>
          <w:tcPr>
            <w:tcW w:w="851" w:type="dxa"/>
          </w:tcPr>
          <w:p w14:paraId="54F08C44"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B41E78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1A5B927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60F8F97" w14:textId="77777777" w:rsidR="00A65013" w:rsidRPr="00DF0C08" w:rsidRDefault="00A65013" w:rsidP="00250BCC">
            <w:pPr>
              <w:pStyle w:val="Default"/>
              <w:rPr>
                <w:rFonts w:asciiTheme="minorHAnsi" w:hAnsiTheme="minorHAnsi" w:cs="Arial"/>
                <w:color w:val="auto"/>
                <w:sz w:val="22"/>
                <w:szCs w:val="22"/>
              </w:rPr>
            </w:pPr>
          </w:p>
          <w:p w14:paraId="5E0466F3" w14:textId="77777777" w:rsidR="00A65013" w:rsidRPr="00DF0C08" w:rsidRDefault="00A65013" w:rsidP="00CF7DF0">
            <w:pPr>
              <w:pStyle w:val="Akapitzlist"/>
              <w:numPr>
                <w:ilvl w:val="0"/>
                <w:numId w:val="74"/>
              </w:numPr>
              <w:spacing w:after="0" w:line="240" w:lineRule="auto"/>
            </w:pPr>
            <w:r w:rsidRPr="00DF0C08">
              <w:t>Tak – 10 pkt.;</w:t>
            </w:r>
          </w:p>
          <w:p w14:paraId="69EE62F9" w14:textId="77777777" w:rsidR="00A65013" w:rsidRPr="00DF0C08" w:rsidRDefault="00A65013" w:rsidP="00CF7DF0">
            <w:pPr>
              <w:pStyle w:val="Default"/>
              <w:numPr>
                <w:ilvl w:val="0"/>
                <w:numId w:val="74"/>
              </w:numPr>
              <w:rPr>
                <w:color w:val="auto"/>
                <w:sz w:val="22"/>
                <w:szCs w:val="22"/>
              </w:rPr>
            </w:pPr>
            <w:r w:rsidRPr="00DF0C08">
              <w:rPr>
                <w:color w:val="auto"/>
              </w:rPr>
              <w:t>Nie - 0 pkt.</w:t>
            </w:r>
          </w:p>
          <w:p w14:paraId="7957DD78" w14:textId="77777777" w:rsidR="00A65013" w:rsidRPr="00DF0C08" w:rsidRDefault="00A65013" w:rsidP="00250BCC">
            <w:pPr>
              <w:pStyle w:val="Default"/>
              <w:ind w:left="720"/>
              <w:rPr>
                <w:color w:val="auto"/>
                <w:sz w:val="22"/>
                <w:szCs w:val="22"/>
              </w:rPr>
            </w:pPr>
          </w:p>
          <w:p w14:paraId="3AD83DD4"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14C8C3F6" w14:textId="77777777" w:rsidR="00A65013" w:rsidRPr="00DF0C08" w:rsidRDefault="00A65013" w:rsidP="00250BCC">
            <w:pPr>
              <w:pStyle w:val="Default"/>
              <w:rPr>
                <w:color w:val="auto"/>
                <w:sz w:val="22"/>
                <w:szCs w:val="22"/>
              </w:rPr>
            </w:pPr>
          </w:p>
          <w:p w14:paraId="751274F4"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01DA482" w14:textId="77777777" w:rsidR="00A65013" w:rsidRPr="00DF0C08" w:rsidRDefault="00A65013" w:rsidP="00250BCC">
            <w:pPr>
              <w:spacing w:after="0" w:line="240" w:lineRule="auto"/>
            </w:pPr>
          </w:p>
        </w:tc>
        <w:tc>
          <w:tcPr>
            <w:tcW w:w="3771" w:type="dxa"/>
          </w:tcPr>
          <w:p w14:paraId="6C3CF068"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8DFB62C" w14:textId="77777777" w:rsidR="00A65013" w:rsidRPr="00DF0C08" w:rsidRDefault="00A65013" w:rsidP="00250BCC">
            <w:pPr>
              <w:snapToGrid w:val="0"/>
              <w:spacing w:after="0" w:line="240" w:lineRule="auto"/>
              <w:jc w:val="center"/>
              <w:rPr>
                <w:rFonts w:eastAsiaTheme="minorHAnsi" w:cs="Arial"/>
                <w:lang w:eastAsia="en-US"/>
              </w:rPr>
            </w:pPr>
          </w:p>
          <w:p w14:paraId="395CA182" w14:textId="77777777" w:rsidR="00A65013" w:rsidRPr="00DF0C08" w:rsidRDefault="00A65013" w:rsidP="00250BCC">
            <w:pPr>
              <w:spacing w:after="0" w:line="240" w:lineRule="auto"/>
              <w:jc w:val="center"/>
              <w:rPr>
                <w:rFonts w:eastAsiaTheme="minorHAnsi"/>
                <w:lang w:eastAsia="en-US"/>
              </w:rPr>
            </w:pPr>
          </w:p>
          <w:p w14:paraId="31ACC4E1"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4938466" w14:textId="77777777" w:rsidTr="00250BCC">
        <w:trPr>
          <w:trHeight w:val="2321"/>
        </w:trPr>
        <w:tc>
          <w:tcPr>
            <w:tcW w:w="851" w:type="dxa"/>
          </w:tcPr>
          <w:p w14:paraId="2CE23C77"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E367A3E"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AFC94A3"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6DEEB4A" w14:textId="77777777" w:rsidR="00A65013" w:rsidRPr="00DF0C08" w:rsidRDefault="00A65013" w:rsidP="00250BCC">
            <w:pPr>
              <w:spacing w:after="0" w:line="240" w:lineRule="auto"/>
              <w:rPr>
                <w:rFonts w:eastAsiaTheme="minorHAnsi"/>
                <w:lang w:eastAsia="en-US"/>
              </w:rPr>
            </w:pPr>
          </w:p>
          <w:p w14:paraId="00F52099"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6F02F39" w14:textId="77777777" w:rsidR="00A65013" w:rsidRPr="00DF0C08" w:rsidRDefault="00A65013" w:rsidP="00250BCC">
            <w:pPr>
              <w:rPr>
                <w:rFonts w:eastAsiaTheme="minorHAnsi"/>
                <w:lang w:eastAsia="en-US"/>
              </w:rPr>
            </w:pPr>
          </w:p>
        </w:tc>
        <w:tc>
          <w:tcPr>
            <w:tcW w:w="3771" w:type="dxa"/>
          </w:tcPr>
          <w:p w14:paraId="57508CE7"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483A4E23" w14:textId="77777777" w:rsidR="00A65013" w:rsidRPr="00DF0C08" w:rsidRDefault="00A65013" w:rsidP="00250BCC">
            <w:pPr>
              <w:spacing w:after="0" w:line="240" w:lineRule="auto"/>
              <w:rPr>
                <w:rFonts w:eastAsiaTheme="minorHAnsi"/>
                <w:lang w:eastAsia="en-US"/>
              </w:rPr>
            </w:pPr>
          </w:p>
          <w:p w14:paraId="7FD474D8"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51318D" w14:textId="77777777" w:rsidTr="00250BCC">
        <w:trPr>
          <w:trHeight w:val="670"/>
        </w:trPr>
        <w:tc>
          <w:tcPr>
            <w:tcW w:w="10915" w:type="dxa"/>
            <w:gridSpan w:val="3"/>
          </w:tcPr>
          <w:p w14:paraId="7A4AEF54"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27CC6526"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0E6EAC1" w14:textId="77777777" w:rsidR="001A1701" w:rsidRPr="00DF0C08" w:rsidRDefault="001A1701" w:rsidP="001A1701"/>
    <w:p w14:paraId="25C8C39C"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3FC11966"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2204F4D1"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330B1CB"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E21979A"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19C1ED80"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5F5D34A2" w14:textId="77777777" w:rsidTr="00E2180A">
        <w:trPr>
          <w:trHeight w:val="952"/>
        </w:trPr>
        <w:tc>
          <w:tcPr>
            <w:tcW w:w="851" w:type="dxa"/>
          </w:tcPr>
          <w:p w14:paraId="6DF825FC"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63D61CC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281AA4E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21343A7C" w14:textId="77777777" w:rsidR="00C434D1" w:rsidRPr="00DF0C08" w:rsidRDefault="00C434D1" w:rsidP="00E2180A">
            <w:pPr>
              <w:spacing w:after="0" w:line="240" w:lineRule="auto"/>
              <w:rPr>
                <w:rFonts w:ascii="Calibri" w:eastAsia="Times New Roman" w:hAnsi="Calibri" w:cs="Times New Roman"/>
              </w:rPr>
            </w:pPr>
          </w:p>
          <w:p w14:paraId="6BB46C5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14:paraId="03ADB993"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AB50010"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4CD0407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6C4659E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61F45ECA" w14:textId="77777777" w:rsidR="00C434D1" w:rsidRPr="00DF0C08" w:rsidRDefault="00C434D1" w:rsidP="00E2180A">
            <w:pPr>
              <w:ind w:left="720"/>
              <w:contextualSpacing/>
              <w:rPr>
                <w:rFonts w:ascii="Calibri" w:eastAsia="Times New Roman" w:hAnsi="Calibri" w:cs="Times New Roman"/>
              </w:rPr>
            </w:pPr>
          </w:p>
          <w:p w14:paraId="76E564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593DB81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FCC66B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4F8DF0F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363310B"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06D7BA9A" w14:textId="77777777" w:rsidTr="00E2180A">
        <w:trPr>
          <w:trHeight w:val="952"/>
        </w:trPr>
        <w:tc>
          <w:tcPr>
            <w:tcW w:w="851" w:type="dxa"/>
          </w:tcPr>
          <w:p w14:paraId="15B9093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76A2443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4A1FBA49"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3E3A674C" w14:textId="77777777" w:rsidR="00C434D1" w:rsidRPr="00DF0C08" w:rsidRDefault="00C434D1" w:rsidP="00E2180A">
            <w:pPr>
              <w:spacing w:after="0" w:line="240" w:lineRule="auto"/>
              <w:rPr>
                <w:rFonts w:ascii="Calibri" w:eastAsia="Times New Roman" w:hAnsi="Calibri" w:cs="Times New Roman"/>
              </w:rPr>
            </w:pPr>
          </w:p>
          <w:p w14:paraId="6199B43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60A3612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76D2A6F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0A5D8DA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42112E9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283543A7" w14:textId="77777777" w:rsidR="00C434D1" w:rsidRPr="00DF0C08" w:rsidRDefault="00C434D1" w:rsidP="00E2180A">
            <w:pPr>
              <w:spacing w:after="0" w:line="240" w:lineRule="auto"/>
              <w:rPr>
                <w:rFonts w:ascii="Calibri" w:eastAsia="Times New Roman" w:hAnsi="Calibri" w:cs="Times New Roman"/>
              </w:rPr>
            </w:pPr>
          </w:p>
          <w:p w14:paraId="1E712D9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76EFD8F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38260"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068D8674"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E6BC0FE"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6A8E850A" w14:textId="77777777" w:rsidTr="00E2180A">
        <w:trPr>
          <w:trHeight w:val="952"/>
        </w:trPr>
        <w:tc>
          <w:tcPr>
            <w:tcW w:w="851" w:type="dxa"/>
          </w:tcPr>
          <w:p w14:paraId="1D1E4FD5"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2EE9667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4B0C8CAA"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3B7D40C2" w14:textId="77777777" w:rsidR="00C434D1" w:rsidRPr="00DF0C08" w:rsidRDefault="00C434D1" w:rsidP="00E2180A">
            <w:pPr>
              <w:spacing w:after="0" w:line="240" w:lineRule="auto"/>
              <w:rPr>
                <w:rFonts w:ascii="Calibri" w:eastAsia="Calibri" w:hAnsi="Calibri" w:cs="Times New Roman"/>
                <w:lang w:eastAsia="en-US"/>
              </w:rPr>
            </w:pPr>
          </w:p>
          <w:p w14:paraId="4F2A14A3" w14:textId="77777777" w:rsidR="00C434D1" w:rsidRPr="00DF0C08" w:rsidRDefault="00C434D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1C6699F8" w14:textId="77777777" w:rsidR="00C434D1" w:rsidRPr="00DF0C08" w:rsidRDefault="000E3E2C"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99"/>
            </w:r>
            <w:r w:rsidR="00C434D1" w:rsidRPr="00DF0C08">
              <w:rPr>
                <w:rFonts w:ascii="Calibri" w:eastAsia="Times New Roman" w:hAnsi="Calibri" w:cs="Times New Roman"/>
              </w:rPr>
              <w:t>” jako zawody szkolne referencyjne dla inteligentnych specjalizacji – 5 pkt.;</w:t>
            </w:r>
          </w:p>
          <w:p w14:paraId="272D7006"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52F611C"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55AD3B39" w14:textId="77777777" w:rsidR="00C434D1" w:rsidRPr="00DF0C08" w:rsidRDefault="00C434D1" w:rsidP="00E2180A">
            <w:pPr>
              <w:spacing w:after="0" w:line="240" w:lineRule="auto"/>
              <w:rPr>
                <w:rFonts w:ascii="Calibri" w:eastAsia="Times New Roman" w:hAnsi="Calibri" w:cs="Times New Roman"/>
              </w:rPr>
            </w:pPr>
          </w:p>
          <w:p w14:paraId="71C5E18E"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4F6AFB59"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56395B6C"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7175331F" w14:textId="77777777" w:rsidR="00C434D1" w:rsidRPr="00DF0C08" w:rsidRDefault="00C434D1" w:rsidP="00E2180A">
            <w:pPr>
              <w:snapToGrid w:val="0"/>
              <w:spacing w:after="0" w:line="240" w:lineRule="auto"/>
              <w:jc w:val="center"/>
              <w:rPr>
                <w:rFonts w:ascii="Calibri" w:eastAsia="Calibri" w:hAnsi="Calibri" w:cs="Arial"/>
                <w:lang w:eastAsia="en-US"/>
              </w:rPr>
            </w:pPr>
          </w:p>
          <w:p w14:paraId="383713E3"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3402CD6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C4233EC" w14:textId="77777777" w:rsidTr="00E2180A">
        <w:trPr>
          <w:trHeight w:val="2321"/>
        </w:trPr>
        <w:tc>
          <w:tcPr>
            <w:tcW w:w="851" w:type="dxa"/>
          </w:tcPr>
          <w:p w14:paraId="7892B94E"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FDBDC06" w14:textId="77777777" w:rsidR="00C434D1" w:rsidRPr="00DF0C08" w:rsidRDefault="00C434D1" w:rsidP="00E2180A">
            <w:pPr>
              <w:rPr>
                <w:rFonts w:ascii="Calibri" w:eastAsia="Calibri" w:hAnsi="Calibri" w:cs="Times New Roman"/>
                <w:b/>
                <w:lang w:eastAsia="en-US"/>
              </w:rPr>
            </w:pPr>
          </w:p>
          <w:p w14:paraId="2094A13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00FA201E"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16AEBD8C" w14:textId="77777777" w:rsidR="00C434D1" w:rsidRPr="00DF0C08" w:rsidRDefault="00C434D1" w:rsidP="00E2180A">
            <w:pPr>
              <w:spacing w:after="0" w:line="240" w:lineRule="auto"/>
              <w:rPr>
                <w:rFonts w:ascii="Calibri" w:eastAsia="Calibri" w:hAnsi="Calibri" w:cs="Times New Roman"/>
                <w:lang w:eastAsia="en-US"/>
              </w:rPr>
            </w:pPr>
          </w:p>
          <w:p w14:paraId="48AA628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4B91A825" w14:textId="77777777" w:rsidR="00C434D1" w:rsidRPr="00DF0C08" w:rsidRDefault="00C434D1" w:rsidP="00E2180A">
            <w:pPr>
              <w:rPr>
                <w:rFonts w:ascii="Calibri" w:eastAsia="Calibri" w:hAnsi="Calibri" w:cs="Times New Roman"/>
                <w:lang w:eastAsia="en-US"/>
              </w:rPr>
            </w:pPr>
          </w:p>
        </w:tc>
        <w:tc>
          <w:tcPr>
            <w:tcW w:w="3785" w:type="dxa"/>
          </w:tcPr>
          <w:p w14:paraId="2DEC7B4B"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6442BCA4" w14:textId="77777777" w:rsidR="00C434D1" w:rsidRPr="00DF0C08" w:rsidRDefault="00C434D1" w:rsidP="00E2180A">
            <w:pPr>
              <w:spacing w:after="0" w:line="240" w:lineRule="auto"/>
              <w:jc w:val="center"/>
              <w:rPr>
                <w:rFonts w:ascii="Calibri" w:eastAsia="Calibri" w:hAnsi="Calibri" w:cs="Times New Roman"/>
                <w:lang w:eastAsia="en-US"/>
              </w:rPr>
            </w:pPr>
          </w:p>
          <w:p w14:paraId="6F4BDBF5"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D8AFB0D" w14:textId="77777777" w:rsidTr="00E2180A">
        <w:trPr>
          <w:trHeight w:val="670"/>
        </w:trPr>
        <w:tc>
          <w:tcPr>
            <w:tcW w:w="10915" w:type="dxa"/>
            <w:gridSpan w:val="3"/>
          </w:tcPr>
          <w:p w14:paraId="22CED08F"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7323C008"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17CDFD36" w14:textId="77777777" w:rsidR="00E041A4" w:rsidRDefault="00E041A4" w:rsidP="001A1701"/>
    <w:p w14:paraId="5477D223"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3C57A89" w14:textId="7777777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29D01C9A"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19FA89E0" w14:textId="77777777" w:rsidR="003C2BD0" w:rsidRPr="003C2BD0" w:rsidRDefault="003C2BD0" w:rsidP="003C2BD0">
            <w:pPr>
              <w:spacing w:after="0" w:line="240" w:lineRule="auto"/>
              <w:jc w:val="center"/>
              <w:rPr>
                <w:rFonts w:ascii="Calibri" w:eastAsia="Times New Roman" w:hAnsi="Calibri" w:cs="Times New Roman"/>
                <w:b/>
              </w:rPr>
            </w:pPr>
            <w:bookmarkStart w:id="655"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B882161"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7075594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0EE1CB4"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461F724A" w14:textId="77777777" w:rsidTr="00462E32">
        <w:trPr>
          <w:trHeight w:val="952"/>
        </w:trPr>
        <w:tc>
          <w:tcPr>
            <w:tcW w:w="851" w:type="dxa"/>
            <w:vAlign w:val="center"/>
          </w:tcPr>
          <w:p w14:paraId="2FE61969"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2969A657"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551F1F3C"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  2018 r. – w odniesieniu do wartości średniej dla Województwa Dolnośląskiego (wyliczona na postawie wydatków wszystkich powiatów w województwie):</w:t>
            </w:r>
          </w:p>
          <w:p w14:paraId="25FE3384" w14:textId="77777777" w:rsidR="003C2BD0" w:rsidRPr="003C2BD0" w:rsidRDefault="003C2BD0" w:rsidP="00DF2C33">
            <w:pPr>
              <w:spacing w:after="0" w:line="240" w:lineRule="auto"/>
              <w:rPr>
                <w:rFonts w:ascii="Calibri" w:eastAsia="Times New Roman" w:hAnsi="Calibri" w:cs="Times New Roman"/>
              </w:rPr>
            </w:pPr>
          </w:p>
          <w:p w14:paraId="240B05F4"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  12 pkt.;</w:t>
            </w:r>
          </w:p>
          <w:p w14:paraId="55F0218E"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78441C19"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67F6F147"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079316ED"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30E32551" w14:textId="77777777" w:rsidR="003C2BD0" w:rsidRPr="003C2BD0" w:rsidRDefault="003C2BD0" w:rsidP="00DF2C33">
            <w:pPr>
              <w:ind w:left="720"/>
              <w:contextualSpacing/>
              <w:rPr>
                <w:rFonts w:ascii="Calibri" w:eastAsia="Times New Roman" w:hAnsi="Calibri" w:cs="Times New Roman"/>
              </w:rPr>
            </w:pPr>
          </w:p>
          <w:p w14:paraId="151B562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54C4620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0CF12379"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19EAA1A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5947CB65"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252D21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E525B27"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287FB3BF"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67076E1D" w14:textId="77777777" w:rsidTr="00462E32">
        <w:trPr>
          <w:trHeight w:val="952"/>
        </w:trPr>
        <w:tc>
          <w:tcPr>
            <w:tcW w:w="851" w:type="dxa"/>
            <w:vAlign w:val="center"/>
          </w:tcPr>
          <w:p w14:paraId="3F705ACC"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54581CC0"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5353C704"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5006D96A" w14:textId="77777777" w:rsidR="003C2BD0" w:rsidRPr="003C2BD0" w:rsidRDefault="003C2BD0" w:rsidP="00DF2C33">
            <w:pPr>
              <w:spacing w:after="0" w:line="240" w:lineRule="auto"/>
              <w:rPr>
                <w:rFonts w:ascii="Calibri" w:eastAsia="Times New Roman" w:hAnsi="Calibri" w:cs="Times New Roman"/>
              </w:rPr>
            </w:pPr>
          </w:p>
          <w:p w14:paraId="31CFA61A"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624112F"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30B3F478"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02B6628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29EDD09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2367457D" w14:textId="77777777" w:rsidR="003C2BD0" w:rsidRPr="003C2BD0" w:rsidRDefault="003C2BD0" w:rsidP="00DF2C33">
            <w:pPr>
              <w:spacing w:after="0" w:line="240" w:lineRule="auto"/>
              <w:rPr>
                <w:rFonts w:ascii="Calibri" w:eastAsia="Times New Roman" w:hAnsi="Calibri" w:cs="Times New Roman"/>
              </w:rPr>
            </w:pPr>
          </w:p>
          <w:p w14:paraId="4BE18BB9"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26BA24B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4E1EE7D4"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12B09313"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1B06F853"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7571595F"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187E8DD2"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4A1371F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39E491A4" w14:textId="77777777" w:rsidTr="00462E32">
        <w:trPr>
          <w:trHeight w:val="952"/>
        </w:trPr>
        <w:tc>
          <w:tcPr>
            <w:tcW w:w="851" w:type="dxa"/>
            <w:vAlign w:val="center"/>
          </w:tcPr>
          <w:p w14:paraId="23182B86"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714A771D"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0C87FA8"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36D62E11" w14:textId="77777777" w:rsidR="003C2BD0" w:rsidRPr="003C2BD0" w:rsidRDefault="003C2BD0" w:rsidP="00DF2C33">
            <w:pPr>
              <w:spacing w:after="0" w:line="240" w:lineRule="auto"/>
              <w:rPr>
                <w:rFonts w:ascii="Calibri" w:eastAsia="Calibri" w:hAnsi="Calibri" w:cs="Times New Roman"/>
                <w:lang w:eastAsia="en-US"/>
              </w:rPr>
            </w:pPr>
          </w:p>
          <w:p w14:paraId="51B21A71"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38AD39D7"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100"/>
            </w:r>
            <w:r w:rsidRPr="003C2BD0">
              <w:rPr>
                <w:rFonts w:ascii="Calibri" w:eastAsia="Times New Roman" w:hAnsi="Calibri" w:cs="Times New Roman"/>
              </w:rPr>
              <w:t xml:space="preserve"> jako zawody szkolne referencyjne dla inteligentnych specjalizacji – 5 pkt.;</w:t>
            </w:r>
          </w:p>
          <w:p w14:paraId="6890D04F"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1694536C"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53511F37" w14:textId="77777777" w:rsidR="003C2BD0" w:rsidRPr="003C2BD0" w:rsidRDefault="003C2BD0" w:rsidP="00DF2C33">
            <w:pPr>
              <w:spacing w:after="0" w:line="240" w:lineRule="auto"/>
              <w:rPr>
                <w:rFonts w:eastAsiaTheme="minorHAnsi"/>
                <w:b/>
                <w:u w:val="single"/>
                <w:lang w:eastAsia="en-US"/>
              </w:rPr>
            </w:pPr>
          </w:p>
          <w:p w14:paraId="6A2757AC"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25B416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01E8865A"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6E930"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7CDCB3A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5F50B2A8" w14:textId="77777777" w:rsidTr="00462E32">
        <w:trPr>
          <w:trHeight w:val="670"/>
        </w:trPr>
        <w:tc>
          <w:tcPr>
            <w:tcW w:w="11766" w:type="dxa"/>
            <w:gridSpan w:val="3"/>
          </w:tcPr>
          <w:p w14:paraId="10B40C2F"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644251D"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35E2D12A" w14:textId="77777777" w:rsidR="00CE5869" w:rsidRPr="00DF0C08" w:rsidRDefault="00CE5869" w:rsidP="005752CD">
      <w:pPr>
        <w:rPr>
          <w:rFonts w:eastAsia="Times New Roman"/>
        </w:rPr>
      </w:pPr>
    </w:p>
    <w:p w14:paraId="597F14F1" w14:textId="77777777" w:rsidR="00845E3E" w:rsidRDefault="00845E3E" w:rsidP="008A2478">
      <w:pPr>
        <w:rPr>
          <w:rFonts w:eastAsia="Times New Roman"/>
        </w:rPr>
      </w:pPr>
    </w:p>
    <w:p w14:paraId="7B5355D6" w14:textId="77777777" w:rsidR="008A2478" w:rsidRDefault="008A2478">
      <w:pPr>
        <w:rPr>
          <w:rFonts w:eastAsia="Times New Roman"/>
        </w:rPr>
      </w:pPr>
      <w:r>
        <w:rPr>
          <w:rFonts w:eastAsia="Times New Roman"/>
        </w:rPr>
        <w:br w:type="page"/>
      </w:r>
    </w:p>
    <w:p w14:paraId="4710EF59" w14:textId="77777777" w:rsidR="009320AD" w:rsidRPr="00DF0C08" w:rsidRDefault="003622B9" w:rsidP="00364D64">
      <w:pPr>
        <w:pStyle w:val="Nagwek1"/>
        <w:jc w:val="center"/>
        <w:rPr>
          <w:rFonts w:asciiTheme="minorHAnsi" w:eastAsia="Times New Roman" w:hAnsiTheme="minorHAnsi"/>
          <w:color w:val="auto"/>
        </w:rPr>
      </w:pPr>
      <w:bookmarkStart w:id="656" w:name="_Toc71293078"/>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655"/>
      <w:bookmarkEnd w:id="656"/>
    </w:p>
    <w:p w14:paraId="6FBB05DE" w14:textId="77777777" w:rsidR="003622B9" w:rsidRPr="00DF0C08" w:rsidRDefault="003622B9" w:rsidP="005752CD">
      <w:pPr>
        <w:rPr>
          <w:rFonts w:eastAsia="Times New Roman"/>
          <w:sz w:val="40"/>
          <w:szCs w:val="40"/>
        </w:rPr>
      </w:pPr>
    </w:p>
    <w:p w14:paraId="74DCFBFF" w14:textId="77777777" w:rsidR="003622B9" w:rsidRPr="00DF0C08" w:rsidRDefault="003622B9" w:rsidP="005752CD">
      <w:pPr>
        <w:rPr>
          <w:rFonts w:eastAsia="Times New Roman"/>
          <w:sz w:val="40"/>
          <w:szCs w:val="40"/>
        </w:rPr>
      </w:pPr>
    </w:p>
    <w:p w14:paraId="5CBC6AA2" w14:textId="77777777" w:rsidR="00937588" w:rsidRPr="00DF0C08" w:rsidRDefault="00937588" w:rsidP="00937588">
      <w:pPr>
        <w:autoSpaceDE w:val="0"/>
        <w:autoSpaceDN w:val="0"/>
        <w:adjustRightInd w:val="0"/>
        <w:spacing w:after="0" w:line="240" w:lineRule="auto"/>
        <w:jc w:val="both"/>
        <w:rPr>
          <w:rFonts w:cs="Tahoma-Bold"/>
          <w:b/>
          <w:bCs/>
        </w:rPr>
      </w:pPr>
      <w:bookmarkStart w:id="657" w:name="_Toc427586369"/>
      <w:bookmarkStart w:id="658" w:name="_Toc430845501"/>
      <w:r w:rsidRPr="00DF0C08">
        <w:rPr>
          <w:rFonts w:cs="Tahoma-Bold"/>
          <w:b/>
          <w:bCs/>
        </w:rPr>
        <w:t>Podział kryteriów wyboru projektów:</w:t>
      </w:r>
    </w:p>
    <w:p w14:paraId="4353B293" w14:textId="77777777" w:rsidR="00937588" w:rsidRPr="00DF0C08" w:rsidRDefault="00937588" w:rsidP="00937588">
      <w:pPr>
        <w:autoSpaceDE w:val="0"/>
        <w:autoSpaceDN w:val="0"/>
        <w:adjustRightInd w:val="0"/>
        <w:spacing w:after="0" w:line="240" w:lineRule="auto"/>
        <w:jc w:val="both"/>
        <w:rPr>
          <w:rFonts w:cs="Tahoma-Bold"/>
          <w:b/>
          <w:bCs/>
        </w:rPr>
      </w:pPr>
    </w:p>
    <w:p w14:paraId="7CF6968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1AFAA7AB" w14:textId="77777777" w:rsidR="00937588" w:rsidRPr="00DF0C08" w:rsidRDefault="00937588" w:rsidP="00937588">
      <w:pPr>
        <w:autoSpaceDE w:val="0"/>
        <w:autoSpaceDN w:val="0"/>
        <w:adjustRightInd w:val="0"/>
        <w:spacing w:after="0" w:line="240" w:lineRule="auto"/>
        <w:jc w:val="both"/>
        <w:rPr>
          <w:rFonts w:cs="Tahoma"/>
        </w:rPr>
      </w:pPr>
    </w:p>
    <w:p w14:paraId="1CFF1C1F" w14:textId="77777777"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01E6924E" w14:textId="77777777"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14:paraId="058760EE" w14:textId="77777777"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  – COVID-19</w:t>
      </w:r>
    </w:p>
    <w:p w14:paraId="359E2C7B" w14:textId="77777777" w:rsidR="00937588" w:rsidRPr="00DF0C08" w:rsidRDefault="00937588" w:rsidP="00937588">
      <w:pPr>
        <w:autoSpaceDE w:val="0"/>
        <w:autoSpaceDN w:val="0"/>
        <w:adjustRightInd w:val="0"/>
        <w:spacing w:after="0" w:line="240" w:lineRule="auto"/>
        <w:jc w:val="both"/>
        <w:rPr>
          <w:rFonts w:cs="Tahoma-Bold"/>
          <w:b/>
          <w:bCs/>
        </w:rPr>
      </w:pPr>
    </w:p>
    <w:p w14:paraId="101D46FD"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4E391A12" w14:textId="77777777" w:rsidR="00937588" w:rsidRPr="00DF0C08" w:rsidRDefault="00937588" w:rsidP="00937588">
      <w:pPr>
        <w:autoSpaceDE w:val="0"/>
        <w:autoSpaceDN w:val="0"/>
        <w:adjustRightInd w:val="0"/>
        <w:spacing w:after="0" w:line="240" w:lineRule="auto"/>
        <w:jc w:val="both"/>
        <w:rPr>
          <w:rFonts w:cs="Tahoma-Bold"/>
          <w:b/>
          <w:bCs/>
        </w:rPr>
      </w:pPr>
    </w:p>
    <w:p w14:paraId="7FAA0D4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39CCA72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7B363459" w14:textId="77777777" w:rsidR="00937588" w:rsidRPr="00DF0C08" w:rsidRDefault="00937588" w:rsidP="00937588">
      <w:pPr>
        <w:autoSpaceDE w:val="0"/>
        <w:autoSpaceDN w:val="0"/>
        <w:adjustRightInd w:val="0"/>
        <w:spacing w:after="0" w:line="240" w:lineRule="auto"/>
        <w:jc w:val="both"/>
        <w:rPr>
          <w:rFonts w:cs="Arial"/>
        </w:rPr>
      </w:pPr>
    </w:p>
    <w:p w14:paraId="698333B7"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6963D735" w14:textId="77777777" w:rsidR="00937588" w:rsidRDefault="00937588" w:rsidP="00937588">
      <w:pPr>
        <w:autoSpaceDE w:val="0"/>
        <w:autoSpaceDN w:val="0"/>
        <w:adjustRightInd w:val="0"/>
        <w:spacing w:after="0" w:line="240" w:lineRule="auto"/>
        <w:ind w:left="357"/>
        <w:jc w:val="both"/>
        <w:rPr>
          <w:rFonts w:cs="Arial"/>
        </w:rPr>
      </w:pPr>
    </w:p>
    <w:p w14:paraId="36440364" w14:textId="77777777"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14:paraId="6A42E5D2" w14:textId="77777777" w:rsidR="003622B9" w:rsidRPr="00316C35" w:rsidRDefault="003622B9" w:rsidP="008A2478">
      <w:pPr>
        <w:pStyle w:val="Nagwek1"/>
        <w:rPr>
          <w:rFonts w:eastAsia="Times New Roman"/>
        </w:rPr>
      </w:pPr>
      <w:bookmarkStart w:id="659" w:name="_Toc71293079"/>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657"/>
      <w:bookmarkEnd w:id="658"/>
      <w:bookmarkEnd w:id="659"/>
    </w:p>
    <w:p w14:paraId="2377A8F8"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4099F95A"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660" w:name="_Toc422916719"/>
      <w:bookmarkStart w:id="661" w:name="_Toc427586370"/>
      <w:bookmarkStart w:id="662" w:name="_Toc430845502"/>
      <w:bookmarkStart w:id="663" w:name="_Toc71293080"/>
      <w:r w:rsidRPr="00316C35">
        <w:rPr>
          <w:rFonts w:eastAsia="Times New Roman" w:cstheme="majorBidi"/>
          <w:spacing w:val="15"/>
          <w:sz w:val="28"/>
          <w:u w:val="single"/>
        </w:rPr>
        <w:t>a. Kryteria formalne ogólne – dla wszystkich osi priorytetowych RPO WD 2014-2020 – zakres EFRR</w:t>
      </w:r>
      <w:bookmarkEnd w:id="660"/>
      <w:bookmarkEnd w:id="661"/>
      <w:bookmarkEnd w:id="662"/>
      <w:r w:rsidR="008A2478" w:rsidRPr="008A2478">
        <w:rPr>
          <w:rFonts w:eastAsia="Times New Roman" w:cstheme="majorBidi"/>
          <w:spacing w:val="15"/>
          <w:sz w:val="28"/>
          <w:u w:val="single"/>
        </w:rPr>
        <w:t>– tryb pozakonkursowy</w:t>
      </w:r>
      <w:bookmarkEnd w:id="663"/>
      <w:r w:rsidRPr="00316C35">
        <w:rPr>
          <w:rFonts w:eastAsia="Times New Roman" w:cstheme="majorBidi"/>
          <w:spacing w:val="15"/>
          <w:sz w:val="28"/>
          <w:u w:val="single"/>
        </w:rPr>
        <w:t xml:space="preserve"> </w:t>
      </w:r>
    </w:p>
    <w:p w14:paraId="6DFFC191" w14:textId="77777777" w:rsidR="003622B9" w:rsidRPr="00316C35" w:rsidRDefault="003622B9" w:rsidP="003622B9">
      <w:pPr>
        <w:spacing w:after="120" w:line="240" w:lineRule="auto"/>
        <w:contextualSpacing/>
        <w:rPr>
          <w:rFonts w:eastAsia="Times New Roman" w:cs="Tahoma"/>
          <w:b/>
          <w:kern w:val="1"/>
          <w:sz w:val="28"/>
          <w:szCs w:val="28"/>
        </w:rPr>
      </w:pPr>
    </w:p>
    <w:p w14:paraId="07B1C9A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1"/>
      </w:r>
      <w:r w:rsidRPr="00316C35">
        <w:rPr>
          <w:rFonts w:cs="Arial"/>
          <w:i/>
          <w:iCs/>
        </w:rPr>
        <w:t>)</w:t>
      </w:r>
    </w:p>
    <w:p w14:paraId="4A917D0F" w14:textId="77777777" w:rsidR="005536B6" w:rsidRPr="00316C35" w:rsidRDefault="005536B6" w:rsidP="005536B6">
      <w:pPr>
        <w:autoSpaceDE w:val="0"/>
        <w:autoSpaceDN w:val="0"/>
        <w:adjustRightInd w:val="0"/>
        <w:spacing w:after="0" w:line="240" w:lineRule="auto"/>
        <w:jc w:val="both"/>
        <w:rPr>
          <w:rFonts w:cs="Arial"/>
          <w:b/>
          <w:iCs/>
          <w:sz w:val="24"/>
        </w:rPr>
      </w:pPr>
    </w:p>
    <w:p w14:paraId="4A77722E"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1C17BAA1" w14:textId="77777777" w:rsidTr="00316C35">
        <w:trPr>
          <w:trHeight w:val="654"/>
        </w:trPr>
        <w:tc>
          <w:tcPr>
            <w:tcW w:w="851" w:type="dxa"/>
            <w:vAlign w:val="center"/>
          </w:tcPr>
          <w:p w14:paraId="63641E5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12ED8C7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3E333B73"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4E7C92C7"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06782127" w14:textId="77777777" w:rsidTr="00316C35">
        <w:tc>
          <w:tcPr>
            <w:tcW w:w="851" w:type="dxa"/>
          </w:tcPr>
          <w:p w14:paraId="555F8043"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4BC87902"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4D7266E" w14:textId="77777777" w:rsidR="00D96265" w:rsidRPr="00316C35" w:rsidRDefault="00D96265" w:rsidP="00316C35">
            <w:pPr>
              <w:spacing w:after="120"/>
              <w:rPr>
                <w:rFonts w:eastAsiaTheme="minorHAnsi" w:cs="Arial"/>
                <w:b/>
                <w:kern w:val="1"/>
                <w:lang w:eastAsia="en-US"/>
              </w:rPr>
            </w:pPr>
          </w:p>
        </w:tc>
        <w:tc>
          <w:tcPr>
            <w:tcW w:w="6411" w:type="dxa"/>
          </w:tcPr>
          <w:p w14:paraId="2CEA289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2E2438DE" w14:textId="77777777" w:rsidR="00D96265" w:rsidRPr="00DF0C08" w:rsidRDefault="00D96265" w:rsidP="00316C35">
            <w:pPr>
              <w:spacing w:after="120"/>
              <w:rPr>
                <w:rFonts w:eastAsiaTheme="minorHAnsi" w:cs="Arial"/>
                <w:kern w:val="1"/>
                <w:lang w:eastAsia="en-US"/>
              </w:rPr>
            </w:pPr>
          </w:p>
          <w:p w14:paraId="3EA67AD5" w14:textId="77777777" w:rsidR="00D96265" w:rsidRPr="00DF0C08" w:rsidRDefault="00D96265" w:rsidP="00316C35">
            <w:pPr>
              <w:rPr>
                <w:rFonts w:eastAsiaTheme="minorHAnsi" w:cs="Arial"/>
                <w:kern w:val="1"/>
                <w:lang w:eastAsia="en-US"/>
              </w:rPr>
            </w:pPr>
          </w:p>
        </w:tc>
        <w:tc>
          <w:tcPr>
            <w:tcW w:w="3653" w:type="dxa"/>
          </w:tcPr>
          <w:p w14:paraId="13C32396"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4038DBAD"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0505FC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2615D429" w14:textId="77777777" w:rsidTr="00316C35">
        <w:tc>
          <w:tcPr>
            <w:tcW w:w="851" w:type="dxa"/>
          </w:tcPr>
          <w:p w14:paraId="499C9B4D"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17FEB36A"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2135A634" w14:textId="77777777" w:rsidR="00E806A8" w:rsidRPr="00316C35" w:rsidRDefault="00E806A8" w:rsidP="00316C35">
            <w:pPr>
              <w:spacing w:after="120"/>
              <w:rPr>
                <w:rFonts w:eastAsiaTheme="minorHAnsi" w:cs="Arial"/>
                <w:b/>
                <w:kern w:val="1"/>
                <w:lang w:eastAsia="en-US"/>
              </w:rPr>
            </w:pPr>
          </w:p>
        </w:tc>
        <w:tc>
          <w:tcPr>
            <w:tcW w:w="6411" w:type="dxa"/>
          </w:tcPr>
          <w:p w14:paraId="2235D150"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05ABBB4A" w14:textId="77777777"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14:paraId="283CB577" w14:textId="77777777" w:rsidR="00E806A8" w:rsidRPr="00DF0C08" w:rsidRDefault="00E806A8" w:rsidP="00316C35">
            <w:pPr>
              <w:autoSpaceDE w:val="0"/>
              <w:autoSpaceDN w:val="0"/>
              <w:adjustRightInd w:val="0"/>
              <w:rPr>
                <w:rFonts w:eastAsiaTheme="minorHAnsi" w:cs="Arial"/>
                <w:kern w:val="1"/>
                <w:lang w:eastAsia="en-US"/>
              </w:rPr>
            </w:pPr>
          </w:p>
          <w:p w14:paraId="3C0A56D2" w14:textId="77777777" w:rsidR="00622637" w:rsidRDefault="00622637" w:rsidP="00316C35">
            <w:pPr>
              <w:autoSpaceDE w:val="0"/>
              <w:autoSpaceDN w:val="0"/>
              <w:adjustRightInd w:val="0"/>
              <w:rPr>
                <w:rFonts w:eastAsiaTheme="minorHAnsi" w:cs="Arial"/>
                <w:kern w:val="1"/>
                <w:lang w:eastAsia="en-US"/>
              </w:rPr>
            </w:pPr>
          </w:p>
          <w:p w14:paraId="73B17FCA" w14:textId="77777777" w:rsidR="00E806A8" w:rsidRPr="00DF0C08" w:rsidRDefault="00E806A8" w:rsidP="00316C35">
            <w:pPr>
              <w:autoSpaceDE w:val="0"/>
              <w:autoSpaceDN w:val="0"/>
              <w:adjustRightInd w:val="0"/>
              <w:rPr>
                <w:rFonts w:eastAsiaTheme="minorHAnsi" w:cs="Arial"/>
                <w:kern w:val="1"/>
                <w:lang w:eastAsia="en-US"/>
              </w:rPr>
            </w:pPr>
          </w:p>
          <w:p w14:paraId="7B806FDA" w14:textId="77777777" w:rsidR="00E806A8" w:rsidRPr="00DF0C08" w:rsidRDefault="00E806A8" w:rsidP="00316C35">
            <w:pPr>
              <w:rPr>
                <w:rFonts w:eastAsiaTheme="minorHAnsi" w:cs="Arial"/>
                <w:kern w:val="1"/>
                <w:lang w:eastAsia="en-US"/>
              </w:rPr>
            </w:pPr>
          </w:p>
        </w:tc>
        <w:tc>
          <w:tcPr>
            <w:tcW w:w="3653" w:type="dxa"/>
          </w:tcPr>
          <w:p w14:paraId="094FE7A0"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975881E" w14:textId="77777777" w:rsidR="00E806A8" w:rsidRPr="00DF0C08" w:rsidRDefault="00E806A8" w:rsidP="00316C35">
            <w:pPr>
              <w:autoSpaceDE w:val="0"/>
              <w:autoSpaceDN w:val="0"/>
              <w:adjustRightInd w:val="0"/>
              <w:jc w:val="center"/>
              <w:rPr>
                <w:rFonts w:eastAsiaTheme="minorHAnsi" w:cs="Arial"/>
                <w:lang w:eastAsia="en-US"/>
              </w:rPr>
            </w:pPr>
          </w:p>
          <w:p w14:paraId="0CF3BA13"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7D360FD7" w14:textId="77777777" w:rsidR="00E806A8" w:rsidRPr="00DF0C08" w:rsidRDefault="00E806A8" w:rsidP="00316C35">
            <w:pPr>
              <w:autoSpaceDE w:val="0"/>
              <w:autoSpaceDN w:val="0"/>
              <w:adjustRightInd w:val="0"/>
              <w:jc w:val="center"/>
              <w:rPr>
                <w:rFonts w:eastAsiaTheme="minorHAnsi" w:cs="Arial"/>
                <w:kern w:val="1"/>
                <w:lang w:eastAsia="en-US"/>
              </w:rPr>
            </w:pPr>
          </w:p>
          <w:p w14:paraId="1E0A9A00"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17C2C540" w14:textId="77777777" w:rsidR="00E806A8" w:rsidRPr="00DF0C08" w:rsidRDefault="00E806A8" w:rsidP="00316C35">
            <w:pPr>
              <w:jc w:val="center"/>
              <w:rPr>
                <w:rFonts w:eastAsiaTheme="minorHAnsi" w:cs="Arial"/>
                <w:kern w:val="1"/>
                <w:lang w:eastAsia="en-US"/>
              </w:rPr>
            </w:pPr>
          </w:p>
        </w:tc>
      </w:tr>
      <w:tr w:rsidR="006A1728" w:rsidRPr="00DF0C08" w14:paraId="4D301B1D" w14:textId="77777777" w:rsidTr="00316C35">
        <w:tc>
          <w:tcPr>
            <w:tcW w:w="851" w:type="dxa"/>
          </w:tcPr>
          <w:p w14:paraId="2E78ED4E"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0349CF4"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2D7631C1"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2A5F8F5B"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2F0B7285" w14:textId="77777777" w:rsidR="006A1728" w:rsidRPr="002A13F5" w:rsidRDefault="006A1728" w:rsidP="00316C35">
            <w:pPr>
              <w:autoSpaceDE w:val="0"/>
              <w:autoSpaceDN w:val="0"/>
              <w:adjustRightInd w:val="0"/>
              <w:jc w:val="center"/>
              <w:rPr>
                <w:rFonts w:cs="Arial"/>
                <w:sz w:val="20"/>
                <w:szCs w:val="20"/>
              </w:rPr>
            </w:pPr>
          </w:p>
          <w:p w14:paraId="653537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45A6B0A2"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6D31231"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0A6DA564" w14:textId="77777777" w:rsidR="006A1728" w:rsidRPr="002A13F5" w:rsidRDefault="006A1728" w:rsidP="00316C35">
            <w:pPr>
              <w:autoSpaceDE w:val="0"/>
              <w:autoSpaceDN w:val="0"/>
              <w:adjustRightInd w:val="0"/>
              <w:jc w:val="center"/>
              <w:rPr>
                <w:rFonts w:cs="Arial"/>
                <w:b/>
                <w:sz w:val="20"/>
                <w:szCs w:val="20"/>
              </w:rPr>
            </w:pPr>
          </w:p>
          <w:p w14:paraId="2B6E9AA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2D95576C" w14:textId="77777777" w:rsidTr="00316C35">
        <w:tc>
          <w:tcPr>
            <w:tcW w:w="851" w:type="dxa"/>
          </w:tcPr>
          <w:p w14:paraId="498CF99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404F9EFF"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9937C9F" w14:textId="77777777" w:rsidR="00CD3C9D" w:rsidRPr="00316C35" w:rsidRDefault="00CD3C9D" w:rsidP="00316C35">
            <w:pPr>
              <w:rPr>
                <w:rFonts w:eastAsiaTheme="minorHAnsi" w:cs="Arial"/>
                <w:b/>
                <w:kern w:val="1"/>
                <w:lang w:eastAsia="en-US"/>
              </w:rPr>
            </w:pPr>
          </w:p>
          <w:p w14:paraId="3A20AD63" w14:textId="77777777" w:rsidR="003622B9" w:rsidRPr="00316C35" w:rsidRDefault="003622B9" w:rsidP="00316C35">
            <w:pPr>
              <w:spacing w:after="120"/>
              <w:rPr>
                <w:rFonts w:eastAsiaTheme="minorHAnsi" w:cs="Arial"/>
                <w:b/>
                <w:kern w:val="1"/>
                <w:lang w:eastAsia="en-US"/>
              </w:rPr>
            </w:pPr>
          </w:p>
        </w:tc>
        <w:tc>
          <w:tcPr>
            <w:tcW w:w="6411" w:type="dxa"/>
          </w:tcPr>
          <w:p w14:paraId="12A88FB3"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679D8C9C" w14:textId="77777777" w:rsidR="00CD3C9D" w:rsidRPr="00CD3C9D" w:rsidRDefault="00CD3C9D" w:rsidP="00316C35">
            <w:pPr>
              <w:rPr>
                <w:rFonts w:eastAsiaTheme="minorHAnsi" w:cs="Arial"/>
                <w:kern w:val="1"/>
                <w:lang w:eastAsia="en-US"/>
              </w:rPr>
            </w:pPr>
          </w:p>
          <w:p w14:paraId="22281A8F"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78FAA46" w14:textId="77777777" w:rsidR="00CD3C9D" w:rsidRDefault="00CD3C9D" w:rsidP="00316C35">
            <w:pPr>
              <w:rPr>
                <w:rFonts w:eastAsiaTheme="minorHAnsi" w:cs="Arial"/>
                <w:kern w:val="1"/>
                <w:lang w:eastAsia="en-US"/>
              </w:rPr>
            </w:pPr>
          </w:p>
          <w:p w14:paraId="5D8446D3" w14:textId="77777777" w:rsidR="005263FE" w:rsidRDefault="005263FE" w:rsidP="00316C35">
            <w:pPr>
              <w:rPr>
                <w:rFonts w:eastAsiaTheme="minorHAnsi" w:cs="Arial"/>
                <w:kern w:val="1"/>
                <w:lang w:eastAsia="en-US"/>
              </w:rPr>
            </w:pPr>
          </w:p>
          <w:p w14:paraId="369DEF2F" w14:textId="77777777" w:rsidR="00CD3C9D" w:rsidRPr="00DF0C08" w:rsidRDefault="00CD3C9D" w:rsidP="00316C35">
            <w:pPr>
              <w:rPr>
                <w:rFonts w:eastAsiaTheme="minorHAnsi" w:cs="Arial"/>
                <w:kern w:val="1"/>
                <w:lang w:eastAsia="en-US"/>
              </w:rPr>
            </w:pPr>
          </w:p>
        </w:tc>
        <w:tc>
          <w:tcPr>
            <w:tcW w:w="3653" w:type="dxa"/>
          </w:tcPr>
          <w:p w14:paraId="63EDB271" w14:textId="77777777" w:rsidR="003622B9" w:rsidRPr="00DF0C08" w:rsidRDefault="003622B9" w:rsidP="00316C35">
            <w:pPr>
              <w:jc w:val="center"/>
              <w:rPr>
                <w:rFonts w:eastAsiaTheme="minorHAnsi" w:cs="Arial"/>
                <w:kern w:val="1"/>
                <w:lang w:eastAsia="en-US"/>
              </w:rPr>
            </w:pPr>
          </w:p>
          <w:p w14:paraId="30E3871F"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23C38396" w14:textId="77777777" w:rsidR="003622B9" w:rsidRPr="00DF0C08" w:rsidRDefault="003622B9" w:rsidP="00316C35">
            <w:pPr>
              <w:jc w:val="center"/>
              <w:rPr>
                <w:rFonts w:eastAsiaTheme="minorHAnsi" w:cs="Arial"/>
                <w:kern w:val="1"/>
                <w:lang w:eastAsia="en-US"/>
              </w:rPr>
            </w:pPr>
          </w:p>
          <w:p w14:paraId="1E9BC45F"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8C930CD"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961FC78"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7F1F52D1" w14:textId="77777777" w:rsidR="003622B9" w:rsidRPr="00DF0C08" w:rsidRDefault="003622B9" w:rsidP="00316C35">
            <w:pPr>
              <w:spacing w:after="120"/>
              <w:jc w:val="center"/>
              <w:rPr>
                <w:rFonts w:eastAsiaTheme="minorHAnsi" w:cs="Arial"/>
                <w:lang w:eastAsia="en-US"/>
              </w:rPr>
            </w:pPr>
          </w:p>
          <w:p w14:paraId="6FB92A36"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30FE44B" w14:textId="77777777" w:rsidTr="00316C35">
        <w:trPr>
          <w:trHeight w:val="2522"/>
        </w:trPr>
        <w:tc>
          <w:tcPr>
            <w:tcW w:w="851" w:type="dxa"/>
          </w:tcPr>
          <w:p w14:paraId="5547A32C"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384BC020" w14:textId="77777777" w:rsidR="00DA4FD8" w:rsidRPr="00316C35" w:rsidRDefault="00DA4FD8" w:rsidP="00353466">
            <w:pPr>
              <w:spacing w:after="120"/>
              <w:rPr>
                <w:rFonts w:eastAsiaTheme="minorHAnsi" w:cs="Arial"/>
                <w:b/>
                <w:kern w:val="1"/>
                <w:lang w:eastAsia="en-US"/>
              </w:rPr>
            </w:pPr>
            <w:r w:rsidRPr="00316C35">
              <w:rPr>
                <w:rFonts w:eastAsia="Times New Roman" w:cs="Arial"/>
                <w:b/>
                <w:kern w:val="1"/>
              </w:rPr>
              <w:t>Zgodność analiz finansowych</w:t>
            </w:r>
            <w:r w:rsidR="00353466">
              <w:rPr>
                <w:rFonts w:cs="Arial"/>
                <w:b/>
                <w:kern w:val="1"/>
              </w:rPr>
              <w:t>/założeń finansowych</w:t>
            </w:r>
            <w:r w:rsidRPr="00316C35">
              <w:rPr>
                <w:rFonts w:eastAsia="Times New Roman" w:cs="Arial"/>
                <w:b/>
                <w:kern w:val="1"/>
              </w:rPr>
              <w:t xml:space="preserve"> z treścią wniosku o dofinansowanie</w:t>
            </w:r>
            <w:r w:rsidR="00981526">
              <w:rPr>
                <w:rFonts w:eastAsia="Times New Roman" w:cs="Arial"/>
                <w:b/>
                <w:kern w:val="1"/>
              </w:rPr>
              <w:t xml:space="preserve"> </w:t>
            </w:r>
          </w:p>
        </w:tc>
        <w:tc>
          <w:tcPr>
            <w:tcW w:w="6411" w:type="dxa"/>
          </w:tcPr>
          <w:p w14:paraId="4D16701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70D78589" w14:textId="77777777" w:rsidR="00DA4FD8" w:rsidRPr="00D84DE1" w:rsidRDefault="00DA4FD8" w:rsidP="00316C35">
            <w:pPr>
              <w:rPr>
                <w:rFonts w:eastAsia="Times New Roman" w:cs="Arial"/>
                <w:kern w:val="1"/>
              </w:rPr>
            </w:pPr>
          </w:p>
          <w:p w14:paraId="172ACEC9"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604BA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520A5C1E"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727CCEC6"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39158701" w14:textId="77777777" w:rsidR="00DA4FD8" w:rsidRPr="00D84DE1" w:rsidRDefault="00DA4FD8" w:rsidP="00316C35">
            <w:pPr>
              <w:ind w:left="317"/>
              <w:rPr>
                <w:rFonts w:eastAsia="Times New Roman" w:cs="Arial"/>
                <w:kern w:val="1"/>
              </w:rPr>
            </w:pPr>
          </w:p>
          <w:p w14:paraId="09E8FB9F"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4A09B676" w14:textId="77777777" w:rsidR="00DA4FD8" w:rsidRPr="00D84DE1" w:rsidRDefault="00DA4FD8" w:rsidP="00316C35">
            <w:pPr>
              <w:rPr>
                <w:rFonts w:eastAsia="Times New Roman" w:cs="Arial"/>
                <w:kern w:val="1"/>
              </w:rPr>
            </w:pPr>
          </w:p>
          <w:p w14:paraId="71A9B371"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w:t>
            </w:r>
            <w:r w:rsidR="00353466">
              <w:rPr>
                <w:rFonts w:cs="Arial"/>
                <w:kern w:val="1"/>
              </w:rPr>
              <w:t>/założeń finansowych</w:t>
            </w:r>
            <w:r w:rsidRPr="004E73EE">
              <w:rPr>
                <w:rFonts w:eastAsia="Times New Roman" w:cs="Arial"/>
                <w:kern w:val="1"/>
              </w:rPr>
              <w:t xml:space="preserve"> pod kątem przyjętej metodologii i wyliczeń</w:t>
            </w:r>
          </w:p>
        </w:tc>
        <w:tc>
          <w:tcPr>
            <w:tcW w:w="3653" w:type="dxa"/>
          </w:tcPr>
          <w:p w14:paraId="1655E971"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78E96366" w14:textId="77777777" w:rsidR="00DA4FD8" w:rsidRPr="00D84DE1" w:rsidRDefault="00DA4FD8" w:rsidP="00316C35">
            <w:pPr>
              <w:jc w:val="center"/>
              <w:rPr>
                <w:rFonts w:eastAsia="Times New Roman" w:cs="Arial"/>
                <w:kern w:val="1"/>
              </w:rPr>
            </w:pPr>
          </w:p>
          <w:p w14:paraId="2C97279B"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3DD74059" w14:textId="77777777" w:rsidR="00DA4FD8" w:rsidRPr="00D84DE1" w:rsidRDefault="00DA4FD8" w:rsidP="00316C35">
            <w:pPr>
              <w:autoSpaceDE w:val="0"/>
              <w:autoSpaceDN w:val="0"/>
              <w:adjustRightInd w:val="0"/>
              <w:jc w:val="center"/>
              <w:rPr>
                <w:rFonts w:cs="Arial"/>
                <w:sz w:val="20"/>
                <w:szCs w:val="20"/>
              </w:rPr>
            </w:pPr>
          </w:p>
          <w:p w14:paraId="05CC6469"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0D34CDF7" w14:textId="77777777" w:rsidR="00DA4FD8" w:rsidRPr="00821E1C" w:rsidRDefault="00DA4FD8" w:rsidP="00316C35">
            <w:pPr>
              <w:autoSpaceDE w:val="0"/>
              <w:autoSpaceDN w:val="0"/>
              <w:adjustRightInd w:val="0"/>
              <w:jc w:val="center"/>
              <w:rPr>
                <w:rFonts w:cs="Arial"/>
                <w:sz w:val="20"/>
                <w:szCs w:val="20"/>
              </w:rPr>
            </w:pPr>
          </w:p>
          <w:p w14:paraId="3DCE2A96"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29449CA0" w14:textId="77777777" w:rsidR="00DA4FD8" w:rsidRPr="00821E1C" w:rsidRDefault="00DA4FD8" w:rsidP="00316C35">
            <w:pPr>
              <w:jc w:val="center"/>
              <w:rPr>
                <w:rFonts w:ascii="MS Sans Serif" w:hAnsi="MS Sans Serif" w:cs="MS Sans Serif"/>
                <w:sz w:val="16"/>
                <w:szCs w:val="16"/>
              </w:rPr>
            </w:pPr>
          </w:p>
          <w:p w14:paraId="483981B0" w14:textId="77777777" w:rsidR="00DA4FD8" w:rsidRPr="00821E1C" w:rsidRDefault="00DA4FD8" w:rsidP="00316C35">
            <w:pPr>
              <w:jc w:val="center"/>
              <w:rPr>
                <w:rFonts w:ascii="MS Sans Serif" w:hAnsi="MS Sans Serif" w:cs="MS Sans Serif"/>
                <w:sz w:val="16"/>
                <w:szCs w:val="16"/>
              </w:rPr>
            </w:pPr>
          </w:p>
          <w:p w14:paraId="6131156D"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506190EF" w14:textId="77777777" w:rsidTr="00316C35">
        <w:trPr>
          <w:trHeight w:val="426"/>
        </w:trPr>
        <w:tc>
          <w:tcPr>
            <w:tcW w:w="851" w:type="dxa"/>
          </w:tcPr>
          <w:p w14:paraId="03B5E818"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749581D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6A2D386"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4F997AFE" w14:textId="77777777" w:rsidR="003622B9" w:rsidRPr="00DF0C08" w:rsidRDefault="003622B9" w:rsidP="00316C35">
            <w:pPr>
              <w:rPr>
                <w:rFonts w:eastAsiaTheme="minorHAnsi" w:cs="Arial"/>
                <w:kern w:val="1"/>
                <w:lang w:eastAsia="en-US"/>
              </w:rPr>
            </w:pPr>
          </w:p>
          <w:p w14:paraId="4E104EC5"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62AAB601" w14:textId="77777777" w:rsidR="003622B9" w:rsidRDefault="003622B9" w:rsidP="00316C35">
            <w:pPr>
              <w:rPr>
                <w:rFonts w:eastAsiaTheme="minorHAnsi" w:cs="Tahoma"/>
                <w:sz w:val="16"/>
                <w:szCs w:val="16"/>
                <w:lang w:eastAsia="en-US"/>
              </w:rPr>
            </w:pPr>
          </w:p>
          <w:p w14:paraId="4A15276B" w14:textId="77777777" w:rsidR="00B84F98" w:rsidRPr="00DF0C08" w:rsidRDefault="00B84F98" w:rsidP="00316C35">
            <w:pPr>
              <w:rPr>
                <w:rFonts w:eastAsiaTheme="minorHAnsi" w:cs="Tahoma"/>
                <w:sz w:val="16"/>
                <w:szCs w:val="16"/>
                <w:lang w:eastAsia="en-US"/>
              </w:rPr>
            </w:pPr>
          </w:p>
          <w:p w14:paraId="289612A8"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20568841" w14:textId="77777777" w:rsidR="006D7CE5" w:rsidRDefault="006D7CE5" w:rsidP="00316C35">
            <w:pPr>
              <w:rPr>
                <w:rFonts w:eastAsiaTheme="minorHAnsi" w:cs="Tahoma"/>
                <w:sz w:val="16"/>
                <w:szCs w:val="16"/>
                <w:lang w:eastAsia="en-US"/>
              </w:rPr>
            </w:pPr>
          </w:p>
          <w:p w14:paraId="32B5FB8F" w14:textId="77777777"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0A805D8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r w:rsidR="00353466">
              <w:rPr>
                <w:rFonts w:eastAsia="Calibri" w:cs="Arial"/>
                <w:kern w:val="1"/>
                <w:lang w:eastAsia="en-US"/>
              </w:rPr>
              <w:t>/Nie dotyczy</w:t>
            </w:r>
          </w:p>
          <w:p w14:paraId="799140A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4698E52"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7085C936"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57850C42" w14:textId="77777777" w:rsidR="00A21B62" w:rsidRDefault="00A21B62" w:rsidP="00316C35">
            <w:pPr>
              <w:autoSpaceDE w:val="0"/>
              <w:autoSpaceDN w:val="0"/>
              <w:adjustRightInd w:val="0"/>
              <w:jc w:val="center"/>
              <w:rPr>
                <w:rFonts w:eastAsiaTheme="minorHAnsi" w:cs="Arial"/>
                <w:lang w:eastAsia="en-US"/>
              </w:rPr>
            </w:pPr>
          </w:p>
          <w:p w14:paraId="263432B2"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898DA9" w14:textId="77777777" w:rsidR="00817C69" w:rsidRPr="00817C69" w:rsidRDefault="00817C69" w:rsidP="00316C35">
            <w:pPr>
              <w:autoSpaceDE w:val="0"/>
              <w:autoSpaceDN w:val="0"/>
              <w:adjustRightInd w:val="0"/>
              <w:jc w:val="center"/>
              <w:rPr>
                <w:rFonts w:eastAsiaTheme="minorHAnsi" w:cs="Arial"/>
                <w:lang w:eastAsia="en-US"/>
              </w:rPr>
            </w:pPr>
          </w:p>
          <w:p w14:paraId="270C72A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3980801" w14:textId="77777777" w:rsidR="003622B9" w:rsidRPr="00DF0C08" w:rsidRDefault="003622B9" w:rsidP="00316C35">
            <w:pPr>
              <w:autoSpaceDE w:val="0"/>
              <w:autoSpaceDN w:val="0"/>
              <w:adjustRightInd w:val="0"/>
              <w:jc w:val="center"/>
              <w:rPr>
                <w:rFonts w:eastAsiaTheme="minorHAnsi" w:cs="Arial"/>
                <w:lang w:eastAsia="en-US"/>
              </w:rPr>
            </w:pPr>
          </w:p>
          <w:p w14:paraId="1A77C7D6"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003A1C6F"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D47BECF" w14:textId="77777777" w:rsidTr="00316C35">
        <w:tc>
          <w:tcPr>
            <w:tcW w:w="851" w:type="dxa"/>
          </w:tcPr>
          <w:p w14:paraId="4A020D0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4BBA6C2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49D31CB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43021D9B"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43369DD2" w14:textId="77777777" w:rsidR="00C44996" w:rsidRPr="00C44996" w:rsidRDefault="00C44996" w:rsidP="00316C35">
            <w:pPr>
              <w:autoSpaceDE w:val="0"/>
              <w:autoSpaceDN w:val="0"/>
              <w:adjustRightInd w:val="0"/>
              <w:rPr>
                <w:rFonts w:eastAsiaTheme="minorHAnsi" w:cs="Arial"/>
                <w:kern w:val="1"/>
                <w:lang w:eastAsia="en-US"/>
              </w:rPr>
            </w:pPr>
          </w:p>
          <w:p w14:paraId="21516B51"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4B8EB6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D04CF2B" w14:textId="77777777" w:rsidR="003622B9" w:rsidRPr="00DF0C08" w:rsidRDefault="003622B9" w:rsidP="00316C35">
            <w:pPr>
              <w:autoSpaceDE w:val="0"/>
              <w:autoSpaceDN w:val="0"/>
              <w:adjustRightInd w:val="0"/>
              <w:jc w:val="center"/>
              <w:rPr>
                <w:rFonts w:eastAsiaTheme="minorHAnsi" w:cs="Arial"/>
                <w:lang w:eastAsia="en-US"/>
              </w:rPr>
            </w:pPr>
          </w:p>
          <w:p w14:paraId="7C8C770A"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3BFB358" w14:textId="77777777" w:rsidR="00A21B62" w:rsidRDefault="00A21B62" w:rsidP="00316C35">
            <w:pPr>
              <w:autoSpaceDE w:val="0"/>
              <w:autoSpaceDN w:val="0"/>
              <w:adjustRightInd w:val="0"/>
              <w:jc w:val="center"/>
              <w:rPr>
                <w:rFonts w:eastAsiaTheme="minorHAnsi" w:cs="Arial"/>
                <w:lang w:eastAsia="en-US"/>
              </w:rPr>
            </w:pPr>
          </w:p>
          <w:p w14:paraId="5C50026C"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0479BFB5" w14:textId="77777777" w:rsidR="00817C69" w:rsidRPr="00817C69" w:rsidRDefault="00817C69" w:rsidP="00316C35">
            <w:pPr>
              <w:autoSpaceDE w:val="0"/>
              <w:autoSpaceDN w:val="0"/>
              <w:adjustRightInd w:val="0"/>
              <w:jc w:val="center"/>
              <w:rPr>
                <w:rFonts w:eastAsiaTheme="minorHAnsi" w:cs="Arial"/>
                <w:lang w:eastAsia="en-US"/>
              </w:rPr>
            </w:pPr>
          </w:p>
          <w:p w14:paraId="4DBC2765" w14:textId="77777777"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14:paraId="464020B6" w14:textId="77777777" w:rsidR="006D7CE5" w:rsidRDefault="006D7CE5" w:rsidP="00316C35">
            <w:pPr>
              <w:autoSpaceDE w:val="0"/>
              <w:autoSpaceDN w:val="0"/>
              <w:adjustRightInd w:val="0"/>
              <w:jc w:val="center"/>
              <w:rPr>
                <w:rFonts w:eastAsiaTheme="minorHAnsi" w:cs="Arial"/>
                <w:lang w:eastAsia="en-US"/>
              </w:rPr>
            </w:pPr>
          </w:p>
          <w:p w14:paraId="2533C9D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4ED35A9B"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58193AE7" w14:textId="77777777" w:rsidTr="00316C35">
        <w:tc>
          <w:tcPr>
            <w:tcW w:w="851" w:type="dxa"/>
          </w:tcPr>
          <w:p w14:paraId="646FBE2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14:paraId="2DDEA56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517D1678" w14:textId="77777777"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14:paraId="46D3EB8F" w14:textId="77777777" w:rsidR="003622B9" w:rsidRPr="00BE3964" w:rsidRDefault="003622B9" w:rsidP="00316C35">
            <w:pPr>
              <w:autoSpaceDE w:val="0"/>
              <w:autoSpaceDN w:val="0"/>
              <w:adjustRightInd w:val="0"/>
              <w:rPr>
                <w:rFonts w:eastAsiaTheme="minorHAnsi" w:cs="Arial"/>
                <w:kern w:val="1"/>
                <w:lang w:eastAsia="en-US"/>
              </w:rPr>
            </w:pPr>
          </w:p>
          <w:p w14:paraId="4B00B15A" w14:textId="77777777"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4A0B2D1" w14:textId="77777777" w:rsidR="003E73DB" w:rsidRPr="00BE3964" w:rsidRDefault="003E73DB" w:rsidP="00316C35">
            <w:pPr>
              <w:autoSpaceDE w:val="0"/>
              <w:autoSpaceDN w:val="0"/>
              <w:adjustRightInd w:val="0"/>
              <w:rPr>
                <w:rFonts w:eastAsiaTheme="minorHAnsi" w:cs="Tahoma"/>
                <w:sz w:val="16"/>
                <w:szCs w:val="16"/>
                <w:lang w:eastAsia="en-US"/>
              </w:rPr>
            </w:pPr>
          </w:p>
          <w:p w14:paraId="53F8F60F" w14:textId="77777777"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14:paraId="11047A4A" w14:textId="77777777" w:rsidR="006D7CE5" w:rsidRPr="00BE3964" w:rsidRDefault="006D7CE5" w:rsidP="00316C35">
            <w:pPr>
              <w:autoSpaceDE w:val="0"/>
              <w:autoSpaceDN w:val="0"/>
              <w:adjustRightInd w:val="0"/>
              <w:rPr>
                <w:rFonts w:eastAsiaTheme="minorHAnsi" w:cs="Tahoma"/>
                <w:sz w:val="16"/>
                <w:szCs w:val="16"/>
                <w:lang w:eastAsia="en-US"/>
              </w:rPr>
            </w:pPr>
          </w:p>
          <w:p w14:paraId="73D41E61" w14:textId="77777777"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14:paraId="2B9E639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765FE83A" w14:textId="77777777" w:rsidR="003622B9" w:rsidRPr="00BE3964" w:rsidRDefault="003622B9" w:rsidP="00316C35">
            <w:pPr>
              <w:autoSpaceDE w:val="0"/>
              <w:autoSpaceDN w:val="0"/>
              <w:adjustRightInd w:val="0"/>
              <w:jc w:val="center"/>
              <w:rPr>
                <w:rFonts w:eastAsiaTheme="minorHAnsi" w:cs="Arial"/>
                <w:lang w:eastAsia="en-US"/>
              </w:rPr>
            </w:pPr>
          </w:p>
          <w:p w14:paraId="585CFEBE"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02A59AA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262B24DB" w14:textId="77777777" w:rsidR="00A21B62" w:rsidRPr="00BE3964" w:rsidRDefault="00A21B62" w:rsidP="00316C35">
            <w:pPr>
              <w:autoSpaceDE w:val="0"/>
              <w:autoSpaceDN w:val="0"/>
              <w:adjustRightInd w:val="0"/>
              <w:jc w:val="center"/>
              <w:rPr>
                <w:rFonts w:eastAsiaTheme="minorHAnsi" w:cs="Arial"/>
                <w:kern w:val="1"/>
                <w:lang w:eastAsia="en-US"/>
              </w:rPr>
            </w:pPr>
          </w:p>
          <w:p w14:paraId="6031A8C5" w14:textId="77777777"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14:paraId="6C247BC9" w14:textId="77777777" w:rsidR="00817C69" w:rsidRPr="00BE3964" w:rsidRDefault="00817C69" w:rsidP="00316C35">
            <w:pPr>
              <w:autoSpaceDE w:val="0"/>
              <w:autoSpaceDN w:val="0"/>
              <w:adjustRightInd w:val="0"/>
              <w:jc w:val="center"/>
              <w:rPr>
                <w:rFonts w:eastAsiaTheme="minorHAnsi" w:cs="Arial"/>
                <w:kern w:val="1"/>
                <w:lang w:eastAsia="en-US"/>
              </w:rPr>
            </w:pPr>
          </w:p>
          <w:p w14:paraId="4EADAF47" w14:textId="77777777"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782A07F0" w14:textId="77777777" w:rsidR="006D7CE5" w:rsidRPr="00BE3964" w:rsidRDefault="006D7CE5" w:rsidP="00316C35">
            <w:pPr>
              <w:autoSpaceDE w:val="0"/>
              <w:autoSpaceDN w:val="0"/>
              <w:adjustRightInd w:val="0"/>
              <w:jc w:val="center"/>
              <w:rPr>
                <w:rFonts w:eastAsiaTheme="minorHAnsi" w:cs="Arial"/>
                <w:kern w:val="1"/>
                <w:lang w:eastAsia="en-US"/>
              </w:rPr>
            </w:pPr>
          </w:p>
          <w:p w14:paraId="7F7F7786"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14:paraId="2ADDC2D8" w14:textId="77777777" w:rsidTr="00316C35">
        <w:tc>
          <w:tcPr>
            <w:tcW w:w="851" w:type="dxa"/>
          </w:tcPr>
          <w:p w14:paraId="5AF5870F" w14:textId="77777777"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14:paraId="184B2DC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17290C22"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1CC33518" w14:textId="77777777" w:rsidR="00CC7620" w:rsidRPr="0044195B" w:rsidRDefault="00CC7620" w:rsidP="00316C35">
            <w:pPr>
              <w:autoSpaceDE w:val="0"/>
              <w:autoSpaceDN w:val="0"/>
              <w:adjustRightInd w:val="0"/>
              <w:rPr>
                <w:rFonts w:eastAsia="Times New Roman" w:cs="Arial"/>
                <w:kern w:val="1"/>
              </w:rPr>
            </w:pPr>
          </w:p>
          <w:p w14:paraId="07D88A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19518CFA"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689A16A1"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A630716" w14:textId="77777777" w:rsidR="00CC7620" w:rsidRPr="0044195B" w:rsidRDefault="00CC7620" w:rsidP="00316C35">
            <w:pPr>
              <w:autoSpaceDE w:val="0"/>
              <w:autoSpaceDN w:val="0"/>
              <w:adjustRightInd w:val="0"/>
              <w:rPr>
                <w:rFonts w:eastAsia="Times New Roman" w:cs="Arial"/>
                <w:kern w:val="1"/>
              </w:rPr>
            </w:pPr>
          </w:p>
          <w:p w14:paraId="4413C6B6"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14:paraId="45BB075D"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33164D0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7996FCDB" w14:textId="77777777" w:rsidR="00CC7620" w:rsidRPr="002E6158" w:rsidRDefault="00CC7620" w:rsidP="00316C35">
            <w:pPr>
              <w:autoSpaceDE w:val="0"/>
              <w:autoSpaceDN w:val="0"/>
              <w:adjustRightInd w:val="0"/>
              <w:jc w:val="center"/>
              <w:rPr>
                <w:rFonts w:eastAsia="Times New Roman" w:cs="Arial"/>
                <w:kern w:val="1"/>
              </w:rPr>
            </w:pPr>
          </w:p>
          <w:p w14:paraId="306F578B"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A7E3E3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826CD0F" w14:textId="77777777" w:rsidR="00A21B62" w:rsidRPr="002E6158" w:rsidRDefault="00A21B62" w:rsidP="00316C35">
            <w:pPr>
              <w:autoSpaceDE w:val="0"/>
              <w:autoSpaceDN w:val="0"/>
              <w:adjustRightInd w:val="0"/>
              <w:jc w:val="center"/>
              <w:rPr>
                <w:rFonts w:eastAsia="Times New Roman" w:cs="Arial"/>
                <w:kern w:val="1"/>
              </w:rPr>
            </w:pPr>
          </w:p>
          <w:p w14:paraId="23956795"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5B37C45" w14:textId="77777777" w:rsidR="00CC7620" w:rsidRPr="002E6158" w:rsidRDefault="00CC7620" w:rsidP="00316C35">
            <w:pPr>
              <w:autoSpaceDE w:val="0"/>
              <w:autoSpaceDN w:val="0"/>
              <w:adjustRightInd w:val="0"/>
              <w:jc w:val="center"/>
              <w:rPr>
                <w:rFonts w:eastAsia="Times New Roman" w:cs="Arial"/>
                <w:kern w:val="1"/>
              </w:rPr>
            </w:pPr>
          </w:p>
          <w:p w14:paraId="41B3454C"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15765379" w14:textId="77777777" w:rsidR="00CC7620" w:rsidRPr="002E6158" w:rsidRDefault="00CC7620" w:rsidP="00316C35">
            <w:pPr>
              <w:autoSpaceDE w:val="0"/>
              <w:autoSpaceDN w:val="0"/>
              <w:adjustRightInd w:val="0"/>
              <w:jc w:val="center"/>
              <w:rPr>
                <w:rFonts w:eastAsia="Times New Roman" w:cs="Arial"/>
                <w:kern w:val="1"/>
              </w:rPr>
            </w:pPr>
          </w:p>
          <w:p w14:paraId="776CFAC8"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A3F564A" w14:textId="77777777" w:rsidTr="00316C35">
        <w:tc>
          <w:tcPr>
            <w:tcW w:w="851" w:type="dxa"/>
          </w:tcPr>
          <w:p w14:paraId="1888996F" w14:textId="77777777"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14:paraId="4B72FD4F" w14:textId="77777777" w:rsidR="00CC7620" w:rsidRPr="00DF0C08" w:rsidRDefault="00CC7620" w:rsidP="00316C35">
            <w:pPr>
              <w:spacing w:after="120"/>
              <w:rPr>
                <w:rFonts w:eastAsiaTheme="minorHAnsi" w:cs="Arial"/>
                <w:kern w:val="1"/>
                <w:lang w:eastAsia="en-US"/>
              </w:rPr>
            </w:pPr>
          </w:p>
        </w:tc>
        <w:tc>
          <w:tcPr>
            <w:tcW w:w="3686" w:type="dxa"/>
          </w:tcPr>
          <w:p w14:paraId="156C8C34"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004B6BD4"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68745BAF" w14:textId="77777777" w:rsidR="00CC7620" w:rsidRDefault="00CC7620" w:rsidP="00316C35">
            <w:pPr>
              <w:snapToGrid w:val="0"/>
              <w:rPr>
                <w:rFonts w:eastAsia="Times New Roman" w:cs="Arial"/>
                <w:kern w:val="2"/>
              </w:rPr>
            </w:pPr>
          </w:p>
          <w:p w14:paraId="52EE4734"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1A2E7D12" w14:textId="77777777" w:rsidR="00CC7620" w:rsidRDefault="00CC7620" w:rsidP="00316C35">
            <w:pPr>
              <w:snapToGrid w:val="0"/>
              <w:rPr>
                <w:rFonts w:eastAsia="Times New Roman" w:cs="Arial"/>
                <w:kern w:val="2"/>
              </w:rPr>
            </w:pPr>
          </w:p>
          <w:p w14:paraId="0480D397"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5D41F63C" w14:textId="77777777" w:rsidR="00CC7620" w:rsidRDefault="00CC7620" w:rsidP="00316C35">
            <w:pPr>
              <w:snapToGrid w:val="0"/>
              <w:rPr>
                <w:rFonts w:eastAsia="Times New Roman" w:cs="Arial"/>
                <w:kern w:val="2"/>
              </w:rPr>
            </w:pPr>
          </w:p>
          <w:p w14:paraId="46904658"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7E7830C" w14:textId="77777777" w:rsidR="00CC7620" w:rsidRDefault="00CC7620" w:rsidP="00316C35">
            <w:pPr>
              <w:snapToGrid w:val="0"/>
              <w:rPr>
                <w:rFonts w:eastAsia="Times New Roman" w:cs="Arial"/>
                <w:kern w:val="2"/>
                <w:sz w:val="18"/>
                <w:szCs w:val="18"/>
              </w:rPr>
            </w:pPr>
          </w:p>
          <w:p w14:paraId="779B3E78"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19B87D01"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55A04922" w14:textId="77777777" w:rsidR="00CC7620" w:rsidRDefault="00CC7620" w:rsidP="00316C35">
            <w:pPr>
              <w:pStyle w:val="Akapitzlist"/>
              <w:snapToGrid w:val="0"/>
              <w:ind w:left="760"/>
              <w:rPr>
                <w:rFonts w:eastAsia="Times New Roman" w:cs="Arial"/>
                <w:kern w:val="2"/>
                <w:sz w:val="18"/>
                <w:szCs w:val="18"/>
              </w:rPr>
            </w:pPr>
          </w:p>
          <w:p w14:paraId="012278EB"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22858180" w14:textId="77777777" w:rsidR="00CC7620" w:rsidRDefault="00CC7620" w:rsidP="00316C35">
            <w:pPr>
              <w:snapToGrid w:val="0"/>
              <w:rPr>
                <w:rFonts w:eastAsia="Times New Roman" w:cs="Arial"/>
                <w:kern w:val="2"/>
                <w:sz w:val="18"/>
                <w:szCs w:val="18"/>
              </w:rPr>
            </w:pPr>
          </w:p>
          <w:p w14:paraId="76C5D2D4"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1E3617BA" w14:textId="77777777" w:rsidR="00CC7620" w:rsidRDefault="00CC7620" w:rsidP="00316C35">
            <w:pPr>
              <w:snapToGrid w:val="0"/>
              <w:rPr>
                <w:rFonts w:eastAsia="Times New Roman" w:cs="Arial"/>
                <w:kern w:val="2"/>
                <w:sz w:val="18"/>
                <w:szCs w:val="18"/>
              </w:rPr>
            </w:pPr>
          </w:p>
          <w:p w14:paraId="1C38EA7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4E871A3D" w14:textId="77777777" w:rsidR="00CC7620" w:rsidRDefault="00CC7620" w:rsidP="00316C35">
            <w:pPr>
              <w:snapToGrid w:val="0"/>
              <w:rPr>
                <w:rFonts w:eastAsia="Times New Roman" w:cs="Arial"/>
                <w:kern w:val="2"/>
                <w:sz w:val="18"/>
                <w:szCs w:val="18"/>
              </w:rPr>
            </w:pPr>
          </w:p>
          <w:p w14:paraId="3006758C"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02D8381B" w14:textId="77777777" w:rsidR="00CC7620" w:rsidRDefault="00CC7620" w:rsidP="00316C35">
            <w:pPr>
              <w:snapToGrid w:val="0"/>
              <w:rPr>
                <w:rFonts w:eastAsia="Times New Roman" w:cs="Arial"/>
                <w:kern w:val="2"/>
                <w:sz w:val="18"/>
                <w:szCs w:val="18"/>
              </w:rPr>
            </w:pPr>
          </w:p>
          <w:p w14:paraId="3BED18C9"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1DC9A9C"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57241701" w14:textId="77777777" w:rsidR="00CC7620" w:rsidRPr="005D08AE" w:rsidRDefault="00CC7620" w:rsidP="00316C35">
            <w:pPr>
              <w:autoSpaceDE w:val="0"/>
              <w:autoSpaceDN w:val="0"/>
              <w:adjustRightInd w:val="0"/>
              <w:jc w:val="center"/>
              <w:rPr>
                <w:rFonts w:eastAsia="Times New Roman" w:cs="Arial"/>
                <w:kern w:val="1"/>
                <w:sz w:val="24"/>
                <w:szCs w:val="24"/>
              </w:rPr>
            </w:pPr>
          </w:p>
          <w:p w14:paraId="1E93746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9E4801D"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E1387F6" w14:textId="77777777" w:rsidR="00CC7620" w:rsidRPr="006D7CE5" w:rsidRDefault="00CC7620" w:rsidP="00316C35">
            <w:pPr>
              <w:autoSpaceDE w:val="0"/>
              <w:autoSpaceDN w:val="0"/>
              <w:adjustRightInd w:val="0"/>
              <w:jc w:val="center"/>
              <w:rPr>
                <w:rFonts w:eastAsia="Times New Roman" w:cs="Arial"/>
                <w:kern w:val="1"/>
              </w:rPr>
            </w:pPr>
          </w:p>
          <w:p w14:paraId="7E53E7B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3EE5C21" w14:textId="77777777" w:rsidR="00CC7620" w:rsidRPr="006D7CE5" w:rsidRDefault="00CC7620" w:rsidP="00316C35">
            <w:pPr>
              <w:autoSpaceDE w:val="0"/>
              <w:autoSpaceDN w:val="0"/>
              <w:adjustRightInd w:val="0"/>
              <w:jc w:val="center"/>
              <w:rPr>
                <w:rFonts w:eastAsia="Times New Roman" w:cs="Arial"/>
                <w:kern w:val="1"/>
              </w:rPr>
            </w:pPr>
          </w:p>
          <w:p w14:paraId="1A5164C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3F94442B" w14:textId="77777777" w:rsidR="00CC7620" w:rsidRPr="006D7CE5" w:rsidRDefault="00CC7620" w:rsidP="00316C35">
            <w:pPr>
              <w:autoSpaceDE w:val="0"/>
              <w:autoSpaceDN w:val="0"/>
              <w:adjustRightInd w:val="0"/>
              <w:jc w:val="center"/>
              <w:rPr>
                <w:rFonts w:eastAsia="Times New Roman" w:cs="Arial"/>
                <w:kern w:val="1"/>
              </w:rPr>
            </w:pPr>
          </w:p>
          <w:p w14:paraId="3607F499"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25A4D208" w14:textId="77777777" w:rsidTr="00316C35">
        <w:tc>
          <w:tcPr>
            <w:tcW w:w="851" w:type="dxa"/>
          </w:tcPr>
          <w:p w14:paraId="1ADE4461"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14:paraId="5BF1FB8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6D4A5B8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8A637D0"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7BB8047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5D8F7A1B"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644C3ED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5C13A08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80381B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3994154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1024AA6" w14:textId="77777777" w:rsidR="003622B9" w:rsidRPr="00DF0C08" w:rsidRDefault="003622B9" w:rsidP="00316C35">
            <w:pPr>
              <w:autoSpaceDE w:val="0"/>
              <w:autoSpaceDN w:val="0"/>
              <w:adjustRightInd w:val="0"/>
              <w:rPr>
                <w:rFonts w:eastAsiaTheme="minorHAnsi" w:cs="Arial"/>
                <w:kern w:val="1"/>
                <w:lang w:eastAsia="en-US"/>
              </w:rPr>
            </w:pPr>
          </w:p>
          <w:p w14:paraId="4FF678B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D816649" w14:textId="77777777" w:rsidR="003622B9" w:rsidRPr="00DF0C08" w:rsidRDefault="003622B9" w:rsidP="00316C35">
            <w:pPr>
              <w:autoSpaceDE w:val="0"/>
              <w:autoSpaceDN w:val="0"/>
              <w:adjustRightInd w:val="0"/>
              <w:rPr>
                <w:rFonts w:eastAsiaTheme="minorHAnsi" w:cs="Arial"/>
                <w:kern w:val="1"/>
                <w:lang w:eastAsia="en-US"/>
              </w:rPr>
            </w:pPr>
          </w:p>
          <w:p w14:paraId="283DDC1B"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6831CCA0"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98407A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3925FF89" w14:textId="77777777" w:rsidR="003622B9" w:rsidRPr="00DF0C08" w:rsidRDefault="003622B9" w:rsidP="00316C35">
            <w:pPr>
              <w:autoSpaceDE w:val="0"/>
              <w:autoSpaceDN w:val="0"/>
              <w:adjustRightInd w:val="0"/>
              <w:rPr>
                <w:rFonts w:eastAsiaTheme="minorHAnsi" w:cs="Arial"/>
                <w:kern w:val="1"/>
                <w:u w:val="single"/>
                <w:lang w:eastAsia="en-US"/>
              </w:rPr>
            </w:pPr>
          </w:p>
          <w:p w14:paraId="01C90643"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1801E380" w14:textId="77777777" w:rsidR="003622B9" w:rsidRPr="00DF0C08" w:rsidRDefault="003622B9" w:rsidP="00316C35">
            <w:pPr>
              <w:autoSpaceDE w:val="0"/>
              <w:autoSpaceDN w:val="0"/>
              <w:adjustRightInd w:val="0"/>
              <w:rPr>
                <w:rFonts w:eastAsiaTheme="minorHAnsi" w:cs="Arial"/>
                <w:kern w:val="1"/>
                <w:lang w:eastAsia="en-US"/>
              </w:rPr>
            </w:pPr>
          </w:p>
          <w:p w14:paraId="1B8170F5"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FD72E1C" w14:textId="77777777" w:rsidR="003622B9" w:rsidRPr="00DF0C08" w:rsidRDefault="003622B9" w:rsidP="00316C35">
            <w:pPr>
              <w:autoSpaceDE w:val="0"/>
              <w:autoSpaceDN w:val="0"/>
              <w:adjustRightInd w:val="0"/>
              <w:rPr>
                <w:rFonts w:eastAsiaTheme="minorHAnsi" w:cs="Arial"/>
                <w:kern w:val="1"/>
                <w:u w:val="single"/>
                <w:lang w:eastAsia="en-US"/>
              </w:rPr>
            </w:pPr>
          </w:p>
          <w:p w14:paraId="0D10D07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91A85C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698BED20" w14:textId="77777777"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3814D4C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234465E" w14:textId="77777777" w:rsidR="003622B9" w:rsidRPr="00DF0C08" w:rsidRDefault="003622B9" w:rsidP="00316C35">
            <w:pPr>
              <w:autoSpaceDE w:val="0"/>
              <w:autoSpaceDN w:val="0"/>
              <w:adjustRightInd w:val="0"/>
              <w:jc w:val="center"/>
              <w:rPr>
                <w:rFonts w:eastAsiaTheme="minorHAnsi" w:cs="Arial"/>
                <w:lang w:eastAsia="en-US"/>
              </w:rPr>
            </w:pPr>
          </w:p>
          <w:p w14:paraId="7A7C36B9"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A4C485A" w14:textId="77777777" w:rsidR="00817C69" w:rsidRDefault="00817C69" w:rsidP="00316C35">
            <w:pPr>
              <w:autoSpaceDE w:val="0"/>
              <w:autoSpaceDN w:val="0"/>
              <w:adjustRightInd w:val="0"/>
              <w:jc w:val="center"/>
              <w:rPr>
                <w:rFonts w:eastAsiaTheme="minorHAnsi" w:cs="Arial"/>
                <w:lang w:eastAsia="en-US"/>
              </w:rPr>
            </w:pPr>
          </w:p>
          <w:p w14:paraId="2B8062F6"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77614F08" w14:textId="77777777" w:rsidR="00817C69" w:rsidRPr="00817C69" w:rsidRDefault="00817C69" w:rsidP="00316C35">
            <w:pPr>
              <w:autoSpaceDE w:val="0"/>
              <w:autoSpaceDN w:val="0"/>
              <w:adjustRightInd w:val="0"/>
              <w:jc w:val="center"/>
              <w:rPr>
                <w:rFonts w:eastAsiaTheme="minorHAnsi" w:cs="Arial"/>
                <w:lang w:eastAsia="en-US"/>
              </w:rPr>
            </w:pPr>
          </w:p>
          <w:p w14:paraId="6B21D3A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C271BC" w14:textId="77777777" w:rsidR="00755220" w:rsidRDefault="00755220" w:rsidP="00316C35">
            <w:pPr>
              <w:autoSpaceDE w:val="0"/>
              <w:autoSpaceDN w:val="0"/>
              <w:adjustRightInd w:val="0"/>
              <w:jc w:val="center"/>
              <w:rPr>
                <w:rFonts w:eastAsiaTheme="minorHAnsi" w:cs="Arial"/>
                <w:lang w:eastAsia="en-US"/>
              </w:rPr>
            </w:pPr>
          </w:p>
          <w:p w14:paraId="3D9203B3"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7D117AE0" w14:textId="77777777" w:rsidTr="00316C35">
        <w:tc>
          <w:tcPr>
            <w:tcW w:w="851" w:type="dxa"/>
          </w:tcPr>
          <w:p w14:paraId="3F1A34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14:paraId="6B6B6983" w14:textId="77777777" w:rsidR="003622B9" w:rsidRPr="00DF0C08" w:rsidRDefault="003622B9" w:rsidP="00316C35">
            <w:pPr>
              <w:spacing w:after="120"/>
              <w:rPr>
                <w:rFonts w:eastAsiaTheme="minorHAnsi" w:cs="Arial"/>
                <w:kern w:val="1"/>
                <w:lang w:eastAsia="en-US"/>
              </w:rPr>
            </w:pPr>
          </w:p>
        </w:tc>
        <w:tc>
          <w:tcPr>
            <w:tcW w:w="3686" w:type="dxa"/>
          </w:tcPr>
          <w:p w14:paraId="12BBB54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462589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92296B8" w14:textId="77777777" w:rsidR="003622B9" w:rsidRPr="00DF0C08" w:rsidRDefault="003622B9" w:rsidP="00316C35">
            <w:pPr>
              <w:snapToGrid w:val="0"/>
              <w:rPr>
                <w:rFonts w:eastAsiaTheme="minorHAnsi" w:cs="Arial"/>
                <w:kern w:val="1"/>
                <w:lang w:eastAsia="en-US"/>
              </w:rPr>
            </w:pPr>
          </w:p>
          <w:p w14:paraId="2EFCD002" w14:textId="77777777"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33C4BB4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D51C234" w14:textId="77777777" w:rsidR="003622B9" w:rsidRPr="00DF0C08" w:rsidRDefault="003622B9" w:rsidP="00316C35">
            <w:pPr>
              <w:autoSpaceDE w:val="0"/>
              <w:autoSpaceDN w:val="0"/>
              <w:adjustRightInd w:val="0"/>
              <w:jc w:val="center"/>
              <w:rPr>
                <w:rFonts w:eastAsiaTheme="minorHAnsi" w:cs="Arial"/>
                <w:lang w:eastAsia="en-US"/>
              </w:rPr>
            </w:pPr>
          </w:p>
          <w:p w14:paraId="649400D5"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1CF0D135" w14:textId="77777777" w:rsidR="00A21B62" w:rsidRDefault="00A21B62" w:rsidP="00316C35">
            <w:pPr>
              <w:autoSpaceDE w:val="0"/>
              <w:autoSpaceDN w:val="0"/>
              <w:adjustRightInd w:val="0"/>
              <w:jc w:val="center"/>
              <w:rPr>
                <w:rFonts w:eastAsiaTheme="minorHAnsi" w:cs="Arial"/>
                <w:lang w:eastAsia="en-US"/>
              </w:rPr>
            </w:pPr>
          </w:p>
          <w:p w14:paraId="5D96B252"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943EC58" w14:textId="77777777" w:rsidR="00817C69" w:rsidRPr="00817C69" w:rsidRDefault="00817C69" w:rsidP="00316C35">
            <w:pPr>
              <w:autoSpaceDE w:val="0"/>
              <w:autoSpaceDN w:val="0"/>
              <w:adjustRightInd w:val="0"/>
              <w:jc w:val="center"/>
              <w:rPr>
                <w:rFonts w:eastAsiaTheme="minorHAnsi" w:cs="Arial"/>
                <w:lang w:eastAsia="en-US"/>
              </w:rPr>
            </w:pPr>
          </w:p>
          <w:p w14:paraId="3DCEF623"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7C57475"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46048BB0" w14:textId="77777777" w:rsidTr="00316C35">
        <w:tc>
          <w:tcPr>
            <w:tcW w:w="851" w:type="dxa"/>
          </w:tcPr>
          <w:p w14:paraId="22A3E36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14:paraId="0458B6C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A688C2A"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7D616F9"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B3C47F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02A2A6BB" w14:textId="77777777" w:rsidR="003622B9" w:rsidRPr="00DF0C08" w:rsidRDefault="003622B9" w:rsidP="00316C35">
            <w:pPr>
              <w:snapToGrid w:val="0"/>
              <w:rPr>
                <w:rFonts w:eastAsiaTheme="minorHAnsi" w:cs="Arial"/>
                <w:kern w:val="1"/>
                <w:lang w:eastAsia="en-US"/>
              </w:rPr>
            </w:pPr>
          </w:p>
          <w:p w14:paraId="34E3041D"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4219E83" w14:textId="77777777" w:rsidR="001C7953" w:rsidRDefault="001C7953" w:rsidP="00316C35">
            <w:pPr>
              <w:snapToGrid w:val="0"/>
              <w:rPr>
                <w:rFonts w:eastAsiaTheme="minorHAnsi" w:cs="Arial"/>
                <w:kern w:val="1"/>
                <w:lang w:eastAsia="en-US"/>
              </w:rPr>
            </w:pPr>
          </w:p>
          <w:p w14:paraId="18CAC722"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36461807" w14:textId="77777777" w:rsidR="003622B9" w:rsidRPr="00DF0C08" w:rsidRDefault="003622B9" w:rsidP="00316C35">
            <w:pPr>
              <w:autoSpaceDE w:val="0"/>
              <w:autoSpaceDN w:val="0"/>
              <w:adjustRightInd w:val="0"/>
              <w:jc w:val="center"/>
              <w:rPr>
                <w:rFonts w:eastAsiaTheme="minorHAnsi" w:cs="Arial"/>
                <w:kern w:val="1"/>
                <w:lang w:eastAsia="en-US"/>
              </w:rPr>
            </w:pPr>
          </w:p>
          <w:p w14:paraId="3A14929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2499B94" w14:textId="77777777" w:rsidR="003622B9" w:rsidRPr="00DF0C08" w:rsidRDefault="003622B9" w:rsidP="00316C35">
            <w:pPr>
              <w:autoSpaceDE w:val="0"/>
              <w:autoSpaceDN w:val="0"/>
              <w:adjustRightInd w:val="0"/>
              <w:jc w:val="center"/>
              <w:rPr>
                <w:rFonts w:eastAsiaTheme="minorHAnsi" w:cs="Arial"/>
                <w:kern w:val="1"/>
                <w:lang w:eastAsia="en-US"/>
              </w:rPr>
            </w:pPr>
          </w:p>
          <w:p w14:paraId="1CE250F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149B3A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37EF5C5"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68A7856B" w14:textId="77777777" w:rsidR="006A44B0" w:rsidRPr="006A44B0" w:rsidRDefault="006A44B0" w:rsidP="00316C35">
            <w:pPr>
              <w:autoSpaceDE w:val="0"/>
              <w:autoSpaceDN w:val="0"/>
              <w:adjustRightInd w:val="0"/>
              <w:jc w:val="center"/>
              <w:rPr>
                <w:rFonts w:eastAsiaTheme="minorHAnsi" w:cs="Arial"/>
                <w:kern w:val="1"/>
                <w:lang w:eastAsia="en-US"/>
              </w:rPr>
            </w:pPr>
          </w:p>
          <w:p w14:paraId="7DB647A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4E73C6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7924DD60" w14:textId="77777777" w:rsidTr="00316C35">
        <w:tc>
          <w:tcPr>
            <w:tcW w:w="851" w:type="dxa"/>
          </w:tcPr>
          <w:p w14:paraId="376FC417"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14:paraId="55C28870" w14:textId="77777777" w:rsidR="003622B9" w:rsidRPr="00DF0C08" w:rsidRDefault="003622B9" w:rsidP="00316C35">
            <w:pPr>
              <w:spacing w:after="120"/>
              <w:rPr>
                <w:rFonts w:eastAsiaTheme="minorHAnsi" w:cs="Arial"/>
                <w:kern w:val="1"/>
                <w:lang w:eastAsia="en-US"/>
              </w:rPr>
            </w:pPr>
          </w:p>
        </w:tc>
        <w:tc>
          <w:tcPr>
            <w:tcW w:w="3686" w:type="dxa"/>
          </w:tcPr>
          <w:p w14:paraId="22F9019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5BF9E1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32142E1" w14:textId="77777777" w:rsidR="003622B9" w:rsidRPr="00DF0C08" w:rsidRDefault="003622B9" w:rsidP="00316C35">
            <w:pPr>
              <w:snapToGrid w:val="0"/>
              <w:rPr>
                <w:rFonts w:eastAsiaTheme="minorHAnsi" w:cs="Arial"/>
                <w:kern w:val="1"/>
                <w:lang w:eastAsia="en-US"/>
              </w:rPr>
            </w:pPr>
          </w:p>
          <w:p w14:paraId="0E0FA01C"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087E1B02" w14:textId="77777777" w:rsidR="003622B9" w:rsidRPr="00DF0C08" w:rsidRDefault="003622B9" w:rsidP="00316C35">
            <w:pPr>
              <w:snapToGrid w:val="0"/>
              <w:rPr>
                <w:rFonts w:eastAsiaTheme="minorHAnsi" w:cs="Arial"/>
                <w:kern w:val="1"/>
                <w:lang w:eastAsia="en-US"/>
              </w:rPr>
            </w:pPr>
          </w:p>
          <w:p w14:paraId="68DEBE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4306D0D" w14:textId="77777777" w:rsidR="003622B9" w:rsidRPr="00DF0C08" w:rsidRDefault="003622B9" w:rsidP="00316C35">
            <w:pPr>
              <w:snapToGrid w:val="0"/>
              <w:rPr>
                <w:rFonts w:eastAsiaTheme="minorHAnsi" w:cs="Arial"/>
                <w:kern w:val="1"/>
                <w:lang w:eastAsia="en-US"/>
              </w:rPr>
            </w:pPr>
          </w:p>
          <w:p w14:paraId="10D451A2" w14:textId="77777777" w:rsidR="003622B9" w:rsidRPr="00DF0C08" w:rsidRDefault="003622B9" w:rsidP="00316C35">
            <w:pPr>
              <w:snapToGrid w:val="0"/>
              <w:rPr>
                <w:rFonts w:eastAsiaTheme="minorHAnsi" w:cs="Arial"/>
                <w:kern w:val="1"/>
                <w:lang w:eastAsia="en-US"/>
              </w:rPr>
            </w:pPr>
          </w:p>
          <w:p w14:paraId="3C4C7963"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5CD99405" w14:textId="77777777" w:rsidR="001F007E" w:rsidRDefault="001F007E" w:rsidP="00316C35">
            <w:pPr>
              <w:snapToGrid w:val="0"/>
              <w:rPr>
                <w:rFonts w:eastAsiaTheme="minorHAnsi" w:cs="Arial"/>
                <w:kern w:val="1"/>
                <w:lang w:eastAsia="en-US"/>
              </w:rPr>
            </w:pPr>
          </w:p>
          <w:p w14:paraId="2210617B"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6978611B" w14:textId="77777777" w:rsidR="001F007E" w:rsidRPr="003F573C" w:rsidRDefault="001F007E" w:rsidP="00316C35">
            <w:pPr>
              <w:snapToGrid w:val="0"/>
              <w:rPr>
                <w:rFonts w:cs="Arial"/>
                <w:kern w:val="1"/>
              </w:rPr>
            </w:pPr>
          </w:p>
          <w:p w14:paraId="4A323634"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3564A3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206A44A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7D95DC4" w14:textId="77777777" w:rsidR="00A81086" w:rsidRDefault="00A81086" w:rsidP="00316C35">
            <w:pPr>
              <w:snapToGrid w:val="0"/>
              <w:rPr>
                <w:rFonts w:eastAsiaTheme="minorHAnsi" w:cs="Arial"/>
                <w:kern w:val="1"/>
                <w:lang w:eastAsia="en-US"/>
              </w:rPr>
            </w:pPr>
          </w:p>
          <w:p w14:paraId="58EEF587"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624E274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B4532C4" w14:textId="77777777" w:rsidR="00A81086" w:rsidRPr="00DF0C08" w:rsidRDefault="00A81086" w:rsidP="00316C35">
            <w:pPr>
              <w:snapToGrid w:val="0"/>
              <w:rPr>
                <w:rFonts w:eastAsiaTheme="minorHAnsi" w:cs="Arial"/>
                <w:kern w:val="1"/>
                <w:lang w:eastAsia="en-US"/>
              </w:rPr>
            </w:pPr>
          </w:p>
        </w:tc>
        <w:tc>
          <w:tcPr>
            <w:tcW w:w="3653" w:type="dxa"/>
          </w:tcPr>
          <w:p w14:paraId="58B98BF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13AE821" w14:textId="77777777" w:rsidR="003622B9" w:rsidRPr="00DF0C08" w:rsidRDefault="003622B9" w:rsidP="00316C35">
            <w:pPr>
              <w:autoSpaceDE w:val="0"/>
              <w:autoSpaceDN w:val="0"/>
              <w:adjustRightInd w:val="0"/>
              <w:jc w:val="center"/>
              <w:rPr>
                <w:rFonts w:eastAsiaTheme="minorHAnsi" w:cs="Arial"/>
                <w:kern w:val="1"/>
                <w:lang w:eastAsia="en-US"/>
              </w:rPr>
            </w:pPr>
          </w:p>
          <w:p w14:paraId="2BE827A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4473B6C"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BF3F5A" w14:textId="77777777" w:rsidR="006A44B0" w:rsidRDefault="006A44B0" w:rsidP="00316C35">
            <w:pPr>
              <w:autoSpaceDE w:val="0"/>
              <w:autoSpaceDN w:val="0"/>
              <w:adjustRightInd w:val="0"/>
              <w:jc w:val="center"/>
            </w:pPr>
          </w:p>
          <w:p w14:paraId="32EE447A"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9C5BB8E" w14:textId="77777777" w:rsidR="006A44B0" w:rsidRPr="006A44B0" w:rsidRDefault="006A44B0" w:rsidP="00316C35">
            <w:pPr>
              <w:autoSpaceDE w:val="0"/>
              <w:autoSpaceDN w:val="0"/>
              <w:adjustRightInd w:val="0"/>
              <w:jc w:val="center"/>
              <w:rPr>
                <w:rFonts w:eastAsiaTheme="minorHAnsi" w:cs="Arial"/>
                <w:kern w:val="1"/>
                <w:lang w:eastAsia="en-US"/>
              </w:rPr>
            </w:pPr>
          </w:p>
          <w:p w14:paraId="31B9427A"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2B3820F5" w14:textId="77777777" w:rsidR="003622B9" w:rsidRDefault="003622B9" w:rsidP="00316C35">
            <w:pPr>
              <w:autoSpaceDE w:val="0"/>
              <w:autoSpaceDN w:val="0"/>
              <w:adjustRightInd w:val="0"/>
              <w:jc w:val="center"/>
              <w:rPr>
                <w:rFonts w:eastAsiaTheme="minorHAnsi" w:cs="Arial"/>
                <w:kern w:val="1"/>
                <w:lang w:eastAsia="en-US"/>
              </w:rPr>
            </w:pPr>
          </w:p>
          <w:p w14:paraId="23551A4B"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2DE6712"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77CE6EE5" w14:textId="77777777" w:rsidTr="00F42EDC">
        <w:trPr>
          <w:trHeight w:val="1134"/>
        </w:trPr>
        <w:tc>
          <w:tcPr>
            <w:tcW w:w="851" w:type="dxa"/>
          </w:tcPr>
          <w:p w14:paraId="164DA2C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14:paraId="3B6ADD0D"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0DAF0202" w14:textId="77777777" w:rsidR="003622B9" w:rsidRPr="00DF0C08" w:rsidRDefault="003622B9" w:rsidP="00316C35">
            <w:pPr>
              <w:spacing w:after="120"/>
              <w:rPr>
                <w:rFonts w:eastAsiaTheme="minorHAnsi" w:cs="Arial"/>
                <w:kern w:val="1"/>
                <w:lang w:eastAsia="en-US"/>
              </w:rPr>
            </w:pPr>
          </w:p>
          <w:p w14:paraId="0DECC8BE" w14:textId="77777777" w:rsidR="003622B9" w:rsidRPr="00DF0C08" w:rsidRDefault="003622B9" w:rsidP="00316C35">
            <w:pPr>
              <w:spacing w:after="120"/>
              <w:rPr>
                <w:rFonts w:eastAsiaTheme="minorHAnsi" w:cs="Arial"/>
                <w:kern w:val="1"/>
                <w:lang w:eastAsia="en-US"/>
              </w:rPr>
            </w:pPr>
          </w:p>
          <w:p w14:paraId="4FDDD579" w14:textId="77777777" w:rsidR="003622B9" w:rsidRPr="00DF0C08" w:rsidRDefault="003622B9" w:rsidP="00316C35">
            <w:pPr>
              <w:spacing w:after="120"/>
              <w:rPr>
                <w:rFonts w:eastAsiaTheme="minorHAnsi" w:cs="Arial"/>
                <w:kern w:val="1"/>
                <w:lang w:eastAsia="en-US"/>
              </w:rPr>
            </w:pPr>
          </w:p>
          <w:p w14:paraId="0C53627E" w14:textId="77777777" w:rsidR="003622B9" w:rsidRPr="00DF0C08" w:rsidRDefault="003622B9" w:rsidP="00316C35">
            <w:pPr>
              <w:spacing w:after="120"/>
              <w:rPr>
                <w:rFonts w:eastAsiaTheme="minorHAnsi" w:cs="Arial"/>
                <w:kern w:val="1"/>
                <w:lang w:eastAsia="en-US"/>
              </w:rPr>
            </w:pPr>
          </w:p>
        </w:tc>
        <w:tc>
          <w:tcPr>
            <w:tcW w:w="3686" w:type="dxa"/>
          </w:tcPr>
          <w:p w14:paraId="75F645F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03E674B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3B193B12" w14:textId="77777777" w:rsidR="003622B9" w:rsidRPr="00DF0C08" w:rsidRDefault="003622B9" w:rsidP="00316C35">
            <w:pPr>
              <w:snapToGrid w:val="0"/>
              <w:rPr>
                <w:rFonts w:eastAsiaTheme="minorHAnsi" w:cs="Arial"/>
                <w:kern w:val="1"/>
                <w:lang w:eastAsia="en-US"/>
              </w:rPr>
            </w:pPr>
          </w:p>
          <w:p w14:paraId="51FBF529"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49F8F4A5" w14:textId="77777777" w:rsidR="003622B9" w:rsidRPr="00DF0C08" w:rsidRDefault="003622B9" w:rsidP="00316C35">
            <w:pPr>
              <w:snapToGrid w:val="0"/>
              <w:rPr>
                <w:rFonts w:eastAsiaTheme="minorHAnsi" w:cs="Tahoma"/>
                <w:sz w:val="16"/>
                <w:szCs w:val="16"/>
                <w:lang w:eastAsia="en-US"/>
              </w:rPr>
            </w:pPr>
          </w:p>
          <w:p w14:paraId="6ECE341B" w14:textId="77777777"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102"/>
            </w:r>
            <w:r w:rsidR="00F85F90">
              <w:rPr>
                <w:rFonts w:eastAsiaTheme="minorHAnsi" w:cs="Tahoma"/>
                <w:sz w:val="16"/>
                <w:szCs w:val="16"/>
                <w:lang w:eastAsia="en-US"/>
              </w:rPr>
              <w:t>?</w:t>
            </w:r>
          </w:p>
          <w:p w14:paraId="77B1EBA9" w14:textId="77777777" w:rsidR="00F85F90" w:rsidRPr="00DF0C08" w:rsidRDefault="00F85F90" w:rsidP="00316C35">
            <w:pPr>
              <w:snapToGrid w:val="0"/>
              <w:rPr>
                <w:rFonts w:eastAsiaTheme="minorHAnsi" w:cs="Tahoma"/>
                <w:sz w:val="16"/>
                <w:szCs w:val="16"/>
                <w:lang w:eastAsia="en-US"/>
              </w:rPr>
            </w:pPr>
          </w:p>
          <w:p w14:paraId="7FAABC55"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14:paraId="54081884" w14:textId="77777777" w:rsidR="003622B9" w:rsidRPr="00DF0C08" w:rsidRDefault="003622B9" w:rsidP="00316C35">
            <w:pPr>
              <w:snapToGrid w:val="0"/>
              <w:rPr>
                <w:rFonts w:eastAsiaTheme="minorHAnsi" w:cs="Tahoma"/>
                <w:sz w:val="16"/>
                <w:szCs w:val="16"/>
                <w:lang w:eastAsia="en-US"/>
              </w:rPr>
            </w:pPr>
          </w:p>
          <w:p w14:paraId="55A161BC" w14:textId="77777777"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2B2F44B6"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4F6BC4AC" w14:textId="77777777"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7464CA0E" w14:textId="77777777" w:rsidR="003622B9" w:rsidRPr="00DF0C08" w:rsidRDefault="003622B9" w:rsidP="00F85F90">
            <w:pPr>
              <w:snapToGrid w:val="0"/>
              <w:ind w:left="720"/>
              <w:contextualSpacing/>
              <w:rPr>
                <w:rFonts w:eastAsiaTheme="minorHAnsi" w:cs="Tahoma"/>
                <w:sz w:val="16"/>
                <w:szCs w:val="16"/>
                <w:lang w:eastAsia="en-US"/>
              </w:rPr>
            </w:pPr>
          </w:p>
          <w:p w14:paraId="59A8778A" w14:textId="77777777"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2EFEDE19"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029B2D51" w14:textId="77777777"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162633CD" w14:textId="77777777" w:rsidR="00F85F90" w:rsidRPr="00DF0C08" w:rsidRDefault="00F85F90" w:rsidP="00F85F90">
            <w:pPr>
              <w:snapToGrid w:val="0"/>
              <w:ind w:left="720"/>
              <w:contextualSpacing/>
              <w:rPr>
                <w:rFonts w:eastAsiaTheme="minorHAnsi" w:cs="Tahoma"/>
                <w:sz w:val="16"/>
                <w:szCs w:val="16"/>
                <w:lang w:eastAsia="en-US"/>
              </w:rPr>
            </w:pPr>
          </w:p>
          <w:p w14:paraId="529DFBDE"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3"/>
            </w:r>
            <w:r w:rsidR="00F85F90">
              <w:rPr>
                <w:rFonts w:eastAsiaTheme="minorHAnsi" w:cs="Tahoma"/>
                <w:sz w:val="16"/>
                <w:szCs w:val="16"/>
                <w:lang w:eastAsia="en-US"/>
              </w:rPr>
              <w:t>?</w:t>
            </w:r>
          </w:p>
          <w:p w14:paraId="11D44D91" w14:textId="77777777" w:rsidR="003622B9" w:rsidRPr="00DF0C08" w:rsidRDefault="003622B9" w:rsidP="00316C35">
            <w:pPr>
              <w:snapToGrid w:val="0"/>
              <w:rPr>
                <w:rFonts w:eastAsiaTheme="minorHAnsi" w:cs="Tahoma"/>
                <w:sz w:val="16"/>
                <w:szCs w:val="16"/>
                <w:lang w:eastAsia="en-US"/>
              </w:rPr>
            </w:pPr>
          </w:p>
          <w:p w14:paraId="18B065F5"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424416E9" w14:textId="77777777" w:rsidR="003622B9" w:rsidRPr="00DF0C08" w:rsidRDefault="003622B9" w:rsidP="00316C35">
            <w:pPr>
              <w:snapToGrid w:val="0"/>
              <w:rPr>
                <w:rFonts w:eastAsiaTheme="minorHAnsi" w:cs="Tahoma"/>
                <w:sz w:val="16"/>
                <w:szCs w:val="16"/>
                <w:lang w:eastAsia="en-US"/>
              </w:rPr>
            </w:pPr>
          </w:p>
          <w:p w14:paraId="492FB73E" w14:textId="77777777" w:rsidR="003622B9" w:rsidRPr="00DF0C08" w:rsidRDefault="003622B9" w:rsidP="00316C35">
            <w:pPr>
              <w:snapToGrid w:val="0"/>
              <w:rPr>
                <w:rFonts w:eastAsiaTheme="minorHAnsi" w:cs="Tahoma"/>
                <w:sz w:val="16"/>
                <w:szCs w:val="16"/>
                <w:lang w:eastAsia="en-US"/>
              </w:rPr>
            </w:pPr>
          </w:p>
        </w:tc>
        <w:tc>
          <w:tcPr>
            <w:tcW w:w="3653" w:type="dxa"/>
          </w:tcPr>
          <w:p w14:paraId="4695B41E"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782BC0A1" w14:textId="77777777" w:rsidR="003622B9" w:rsidRPr="00DF0C08" w:rsidRDefault="003622B9" w:rsidP="00316C35">
            <w:pPr>
              <w:snapToGrid w:val="0"/>
              <w:jc w:val="center"/>
              <w:rPr>
                <w:rFonts w:eastAsiaTheme="minorHAnsi" w:cs="Arial"/>
                <w:kern w:val="1"/>
                <w:lang w:eastAsia="en-US"/>
              </w:rPr>
            </w:pPr>
          </w:p>
          <w:p w14:paraId="4189E99B"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62D3C8BB"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1C89D93"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85202F8" w14:textId="77777777" w:rsidR="006A44B0" w:rsidRPr="006A44B0" w:rsidRDefault="006A44B0" w:rsidP="00316C35">
            <w:pPr>
              <w:snapToGrid w:val="0"/>
              <w:jc w:val="center"/>
              <w:rPr>
                <w:rFonts w:eastAsiaTheme="minorHAnsi" w:cs="Arial"/>
                <w:kern w:val="1"/>
                <w:lang w:eastAsia="en-US"/>
              </w:rPr>
            </w:pPr>
          </w:p>
          <w:p w14:paraId="3D48B398"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91E9D58" w14:textId="77777777" w:rsidR="003622B9" w:rsidRPr="00DF0C08" w:rsidRDefault="003622B9" w:rsidP="00316C35">
            <w:pPr>
              <w:snapToGrid w:val="0"/>
              <w:jc w:val="center"/>
              <w:rPr>
                <w:rFonts w:eastAsiaTheme="minorHAnsi" w:cs="Arial"/>
                <w:kern w:val="1"/>
                <w:lang w:eastAsia="en-US"/>
              </w:rPr>
            </w:pPr>
          </w:p>
          <w:p w14:paraId="16870B9E"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55D56D49"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397B88E" w14:textId="77777777" w:rsidTr="00316C35">
        <w:tc>
          <w:tcPr>
            <w:tcW w:w="851" w:type="dxa"/>
          </w:tcPr>
          <w:p w14:paraId="45813E2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14:paraId="0A3B2F4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1B914BA0" w14:textId="77777777"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14:paraId="300EFFA2" w14:textId="77777777" w:rsidR="003622B9" w:rsidRPr="00DF0C08" w:rsidRDefault="003622B9" w:rsidP="00316C35">
            <w:pPr>
              <w:rPr>
                <w:rFonts w:eastAsiaTheme="minorHAnsi" w:cs="Arial"/>
                <w:kern w:val="1"/>
                <w:lang w:eastAsia="en-US"/>
              </w:rPr>
            </w:pPr>
          </w:p>
          <w:p w14:paraId="4A71C0C5" w14:textId="77777777" w:rsidR="003622B9" w:rsidRPr="00DF0C08" w:rsidRDefault="003622B9" w:rsidP="00316C35">
            <w:pPr>
              <w:rPr>
                <w:rFonts w:eastAsiaTheme="minorHAnsi" w:cs="Arial"/>
                <w:kern w:val="2"/>
                <w:sz w:val="16"/>
                <w:szCs w:val="16"/>
                <w:lang w:eastAsia="en-US"/>
              </w:rPr>
            </w:pPr>
          </w:p>
          <w:p w14:paraId="08FD1405" w14:textId="77777777" w:rsidR="003622B9" w:rsidRPr="00DF0C08" w:rsidRDefault="003622B9" w:rsidP="00316C35">
            <w:pPr>
              <w:rPr>
                <w:rFonts w:eastAsiaTheme="minorHAnsi" w:cs="Arial"/>
                <w:kern w:val="1"/>
                <w:lang w:eastAsia="en-US"/>
              </w:rPr>
            </w:pPr>
          </w:p>
        </w:tc>
        <w:tc>
          <w:tcPr>
            <w:tcW w:w="3653" w:type="dxa"/>
          </w:tcPr>
          <w:p w14:paraId="6FF5BE1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r w:rsidR="00470203">
              <w:rPr>
                <w:rFonts w:eastAsia="Calibri" w:cs="Arial"/>
                <w:kern w:val="1"/>
                <w:lang w:eastAsia="en-US"/>
              </w:rPr>
              <w:t>/Nie dotyczy</w:t>
            </w:r>
          </w:p>
          <w:p w14:paraId="418B1E26" w14:textId="77777777" w:rsidR="003622B9" w:rsidRPr="00DF0C08" w:rsidRDefault="003622B9" w:rsidP="00316C35">
            <w:pPr>
              <w:autoSpaceDE w:val="0"/>
              <w:autoSpaceDN w:val="0"/>
              <w:adjustRightInd w:val="0"/>
              <w:jc w:val="center"/>
              <w:rPr>
                <w:rFonts w:eastAsiaTheme="minorHAnsi" w:cs="Arial"/>
                <w:kern w:val="1"/>
                <w:lang w:eastAsia="en-US"/>
              </w:rPr>
            </w:pPr>
          </w:p>
          <w:p w14:paraId="111079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020CA63"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5011866"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611D220" w14:textId="77777777" w:rsidR="006A44B0" w:rsidRPr="006A44B0" w:rsidRDefault="006A44B0" w:rsidP="00316C35">
            <w:pPr>
              <w:autoSpaceDE w:val="0"/>
              <w:autoSpaceDN w:val="0"/>
              <w:adjustRightInd w:val="0"/>
              <w:jc w:val="center"/>
              <w:rPr>
                <w:rFonts w:eastAsiaTheme="minorHAnsi" w:cs="Arial"/>
                <w:kern w:val="1"/>
                <w:lang w:eastAsia="en-US"/>
              </w:rPr>
            </w:pPr>
          </w:p>
          <w:p w14:paraId="04B70400"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7C211677" w14:textId="77777777" w:rsidR="003622B9" w:rsidRPr="00DF0C08" w:rsidRDefault="003622B9" w:rsidP="00316C35">
            <w:pPr>
              <w:autoSpaceDE w:val="0"/>
              <w:autoSpaceDN w:val="0"/>
              <w:adjustRightInd w:val="0"/>
              <w:jc w:val="center"/>
              <w:rPr>
                <w:rFonts w:eastAsiaTheme="minorHAnsi" w:cs="Arial"/>
                <w:kern w:val="1"/>
                <w:lang w:eastAsia="en-US"/>
              </w:rPr>
            </w:pPr>
          </w:p>
          <w:p w14:paraId="1C67C25A"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E9012D2" w14:textId="77777777" w:rsidR="00FC0AF6" w:rsidRDefault="00FC0AF6" w:rsidP="00FC0AF6">
      <w:pPr>
        <w:rPr>
          <w:rFonts w:eastAsia="Times New Roman"/>
        </w:rPr>
      </w:pPr>
      <w:bookmarkStart w:id="664" w:name="_Toc422916721"/>
      <w:bookmarkStart w:id="665" w:name="_Toc427586371"/>
      <w:bookmarkStart w:id="666" w:name="_Toc430845503"/>
    </w:p>
    <w:p w14:paraId="782F106D" w14:textId="77777777" w:rsidR="00846938" w:rsidRDefault="00846938" w:rsidP="00FC0AF6">
      <w:pPr>
        <w:rPr>
          <w:rFonts w:eastAsia="Times New Roman"/>
        </w:rPr>
      </w:pPr>
    </w:p>
    <w:p w14:paraId="40961577" w14:textId="77777777" w:rsidR="00846938" w:rsidRDefault="00846938" w:rsidP="00FC0AF6">
      <w:pPr>
        <w:rPr>
          <w:rFonts w:eastAsia="Times New Roman"/>
        </w:rPr>
      </w:pPr>
    </w:p>
    <w:p w14:paraId="58C25769" w14:textId="77777777" w:rsidR="00846938" w:rsidRDefault="00846938" w:rsidP="00FC0AF6">
      <w:pPr>
        <w:rPr>
          <w:rFonts w:eastAsia="Times New Roman"/>
        </w:rPr>
      </w:pPr>
    </w:p>
    <w:p w14:paraId="32A0478A" w14:textId="77777777" w:rsidR="00846938" w:rsidRDefault="00846938" w:rsidP="00FC0AF6">
      <w:pPr>
        <w:rPr>
          <w:rFonts w:eastAsia="Times New Roman"/>
        </w:rPr>
      </w:pPr>
    </w:p>
    <w:p w14:paraId="49E53E4B" w14:textId="77777777" w:rsidR="00846938" w:rsidRDefault="009A6348" w:rsidP="00846938">
      <w:pPr>
        <w:pStyle w:val="Nagwek3"/>
        <w:rPr>
          <w:rFonts w:eastAsia="Times New Roman"/>
        </w:rPr>
      </w:pPr>
      <w:bookmarkStart w:id="667" w:name="_Toc71293081"/>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667"/>
    </w:p>
    <w:p w14:paraId="7A938FD2" w14:textId="77777777"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4"/>
      </w:r>
      <w:r w:rsidRPr="00316C35">
        <w:rPr>
          <w:rFonts w:cs="Arial"/>
          <w:i/>
          <w:iCs/>
        </w:rPr>
        <w:t>)</w:t>
      </w:r>
    </w:p>
    <w:p w14:paraId="0A015D8F" w14:textId="77777777"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14:paraId="716EEA92" w14:textId="77777777"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14:paraId="69158DBA" w14:textId="77777777" w:rsidTr="009A6348">
        <w:trPr>
          <w:trHeight w:val="654"/>
        </w:trPr>
        <w:tc>
          <w:tcPr>
            <w:tcW w:w="851" w:type="dxa"/>
            <w:vAlign w:val="center"/>
          </w:tcPr>
          <w:p w14:paraId="4729E90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2DDCE93D"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EEC982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953B6D" w14:textId="77777777"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14:paraId="0ED027FF" w14:textId="77777777" w:rsidTr="009A6348">
        <w:tc>
          <w:tcPr>
            <w:tcW w:w="851" w:type="dxa"/>
          </w:tcPr>
          <w:p w14:paraId="7AEAFD32"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14:paraId="24006532"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14:paraId="3E36F6B9" w14:textId="77777777" w:rsidR="009A6348" w:rsidRPr="00316C35" w:rsidRDefault="009A6348" w:rsidP="009A6348">
            <w:pPr>
              <w:spacing w:after="120"/>
              <w:rPr>
                <w:rFonts w:eastAsiaTheme="minorHAnsi" w:cs="Arial"/>
                <w:b/>
                <w:kern w:val="1"/>
                <w:lang w:eastAsia="en-US"/>
              </w:rPr>
            </w:pPr>
          </w:p>
        </w:tc>
        <w:tc>
          <w:tcPr>
            <w:tcW w:w="6411" w:type="dxa"/>
          </w:tcPr>
          <w:p w14:paraId="5DA3DC97" w14:textId="77777777"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72526E56" w14:textId="77777777" w:rsidR="009A6348" w:rsidRPr="00DF0C08" w:rsidRDefault="009A6348" w:rsidP="009A6348">
            <w:pPr>
              <w:spacing w:after="120"/>
              <w:rPr>
                <w:rFonts w:eastAsiaTheme="minorHAnsi" w:cs="Arial"/>
                <w:kern w:val="1"/>
                <w:lang w:eastAsia="en-US"/>
              </w:rPr>
            </w:pPr>
          </w:p>
          <w:p w14:paraId="5F5FBF25" w14:textId="77777777" w:rsidR="009A6348" w:rsidRPr="00DF0C08" w:rsidRDefault="009A6348" w:rsidP="009A6348">
            <w:pPr>
              <w:rPr>
                <w:rFonts w:eastAsiaTheme="minorHAnsi" w:cs="Arial"/>
                <w:kern w:val="1"/>
                <w:lang w:eastAsia="en-US"/>
              </w:rPr>
            </w:pPr>
          </w:p>
        </w:tc>
        <w:tc>
          <w:tcPr>
            <w:tcW w:w="3653" w:type="dxa"/>
          </w:tcPr>
          <w:p w14:paraId="7734C97A"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3F2241C2"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04193CF" w14:textId="77777777"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14:paraId="1914FADA" w14:textId="77777777" w:rsidTr="009A6348">
        <w:tc>
          <w:tcPr>
            <w:tcW w:w="851" w:type="dxa"/>
          </w:tcPr>
          <w:p w14:paraId="629B132A"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14:paraId="723B0E91"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14:paraId="5EAAC87C" w14:textId="77777777" w:rsidR="009A6348" w:rsidRPr="00316C35" w:rsidRDefault="009A6348" w:rsidP="009A6348">
            <w:pPr>
              <w:spacing w:after="120"/>
              <w:rPr>
                <w:rFonts w:eastAsiaTheme="minorHAnsi" w:cs="Arial"/>
                <w:b/>
                <w:kern w:val="1"/>
                <w:lang w:eastAsia="en-US"/>
              </w:rPr>
            </w:pPr>
          </w:p>
        </w:tc>
        <w:tc>
          <w:tcPr>
            <w:tcW w:w="6411" w:type="dxa"/>
          </w:tcPr>
          <w:p w14:paraId="58DA27F8"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3C36A7"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Pr="005536B6">
              <w:rPr>
                <w:rFonts w:eastAsiaTheme="minorHAnsi" w:cs="Arial"/>
                <w:kern w:val="1"/>
                <w:lang w:eastAsia="en-US"/>
              </w:rPr>
              <w:t xml:space="preserve"> Wykazie projektów zidentyfikowanych przez IZ RPO WD w ramach trybu pozakonkursowego RPO WD 2014-2020.</w:t>
            </w:r>
          </w:p>
          <w:p w14:paraId="55096B2D" w14:textId="77777777" w:rsidR="009A6348" w:rsidRPr="00DF0C08" w:rsidRDefault="009A6348" w:rsidP="009A6348">
            <w:pPr>
              <w:autoSpaceDE w:val="0"/>
              <w:autoSpaceDN w:val="0"/>
              <w:adjustRightInd w:val="0"/>
              <w:rPr>
                <w:rFonts w:eastAsiaTheme="minorHAnsi" w:cs="Arial"/>
                <w:kern w:val="1"/>
                <w:lang w:eastAsia="en-US"/>
              </w:rPr>
            </w:pPr>
          </w:p>
          <w:p w14:paraId="65617443" w14:textId="77777777" w:rsidR="009A6348" w:rsidRDefault="009A6348" w:rsidP="009A6348">
            <w:pPr>
              <w:autoSpaceDE w:val="0"/>
              <w:autoSpaceDN w:val="0"/>
              <w:adjustRightInd w:val="0"/>
              <w:rPr>
                <w:rFonts w:eastAsiaTheme="minorHAnsi" w:cs="Arial"/>
                <w:kern w:val="1"/>
                <w:lang w:eastAsia="en-US"/>
              </w:rPr>
            </w:pPr>
          </w:p>
          <w:p w14:paraId="66B62327" w14:textId="77777777" w:rsidR="009A6348" w:rsidRPr="00DF0C08" w:rsidRDefault="009A6348" w:rsidP="009A6348">
            <w:pPr>
              <w:autoSpaceDE w:val="0"/>
              <w:autoSpaceDN w:val="0"/>
              <w:adjustRightInd w:val="0"/>
              <w:rPr>
                <w:rFonts w:eastAsiaTheme="minorHAnsi" w:cs="Arial"/>
                <w:kern w:val="1"/>
                <w:lang w:eastAsia="en-US"/>
              </w:rPr>
            </w:pPr>
          </w:p>
          <w:p w14:paraId="746F6FD3" w14:textId="77777777" w:rsidR="009A6348" w:rsidRPr="00DF0C08" w:rsidRDefault="009A6348" w:rsidP="009A6348">
            <w:pPr>
              <w:rPr>
                <w:rFonts w:eastAsiaTheme="minorHAnsi" w:cs="Arial"/>
                <w:kern w:val="1"/>
                <w:lang w:eastAsia="en-US"/>
              </w:rPr>
            </w:pPr>
          </w:p>
        </w:tc>
        <w:tc>
          <w:tcPr>
            <w:tcW w:w="3653" w:type="dxa"/>
          </w:tcPr>
          <w:p w14:paraId="7221D7A1"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75A1D92" w14:textId="77777777" w:rsidR="009A6348" w:rsidRPr="00DF0C08" w:rsidRDefault="009A6348" w:rsidP="009A6348">
            <w:pPr>
              <w:autoSpaceDE w:val="0"/>
              <w:autoSpaceDN w:val="0"/>
              <w:adjustRightInd w:val="0"/>
              <w:jc w:val="center"/>
              <w:rPr>
                <w:rFonts w:eastAsiaTheme="minorHAnsi" w:cs="Arial"/>
                <w:lang w:eastAsia="en-US"/>
              </w:rPr>
            </w:pPr>
          </w:p>
          <w:p w14:paraId="772D3B0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D3EAFAC" w14:textId="77777777" w:rsidR="009A6348" w:rsidRPr="00DF0C08" w:rsidRDefault="009A6348" w:rsidP="009A6348">
            <w:pPr>
              <w:autoSpaceDE w:val="0"/>
              <w:autoSpaceDN w:val="0"/>
              <w:adjustRightInd w:val="0"/>
              <w:jc w:val="center"/>
              <w:rPr>
                <w:rFonts w:eastAsiaTheme="minorHAnsi" w:cs="Arial"/>
                <w:kern w:val="1"/>
                <w:lang w:eastAsia="en-US"/>
              </w:rPr>
            </w:pPr>
          </w:p>
          <w:p w14:paraId="08E62670" w14:textId="77777777"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005D5F13" w14:textId="77777777" w:rsidR="009A6348" w:rsidRPr="00DF0C08" w:rsidRDefault="009A6348" w:rsidP="009A6348">
            <w:pPr>
              <w:jc w:val="center"/>
              <w:rPr>
                <w:rFonts w:eastAsiaTheme="minorHAnsi" w:cs="Arial"/>
                <w:kern w:val="1"/>
                <w:lang w:eastAsia="en-US"/>
              </w:rPr>
            </w:pPr>
          </w:p>
        </w:tc>
      </w:tr>
      <w:tr w:rsidR="009A6348" w:rsidRPr="00DF0C08" w14:paraId="0923C85C" w14:textId="77777777" w:rsidTr="009A6348">
        <w:tc>
          <w:tcPr>
            <w:tcW w:w="851" w:type="dxa"/>
          </w:tcPr>
          <w:p w14:paraId="54E83159" w14:textId="77777777"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14:paraId="6AB9F55C"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14:paraId="7B06A827" w14:textId="77777777"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14:paraId="496DE949"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14:paraId="189B7EF2" w14:textId="77777777" w:rsidR="009A6348" w:rsidRPr="002A13F5" w:rsidRDefault="009A6348" w:rsidP="009A6348">
            <w:pPr>
              <w:autoSpaceDE w:val="0"/>
              <w:autoSpaceDN w:val="0"/>
              <w:adjustRightInd w:val="0"/>
              <w:jc w:val="center"/>
              <w:rPr>
                <w:rFonts w:cs="Arial"/>
                <w:sz w:val="20"/>
                <w:szCs w:val="20"/>
              </w:rPr>
            </w:pPr>
          </w:p>
          <w:p w14:paraId="2061D332"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14:paraId="63EFF15D"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070B7294"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5D37398F" w14:textId="77777777" w:rsidR="009A6348" w:rsidRPr="002A13F5" w:rsidRDefault="009A6348" w:rsidP="009A6348">
            <w:pPr>
              <w:autoSpaceDE w:val="0"/>
              <w:autoSpaceDN w:val="0"/>
              <w:adjustRightInd w:val="0"/>
              <w:jc w:val="center"/>
              <w:rPr>
                <w:rFonts w:cs="Arial"/>
                <w:b/>
                <w:sz w:val="20"/>
                <w:szCs w:val="20"/>
              </w:rPr>
            </w:pPr>
          </w:p>
          <w:p w14:paraId="2AA7F9B8" w14:textId="77777777"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14:paraId="28571071" w14:textId="77777777" w:rsidTr="009A6348">
        <w:tc>
          <w:tcPr>
            <w:tcW w:w="851" w:type="dxa"/>
          </w:tcPr>
          <w:p w14:paraId="3CCA33F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14:paraId="3438233C" w14:textId="77777777"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68AC777B" w14:textId="77777777" w:rsidR="009A6348" w:rsidRPr="00316C35" w:rsidRDefault="009A6348" w:rsidP="009A6348">
            <w:pPr>
              <w:rPr>
                <w:rFonts w:eastAsiaTheme="minorHAnsi" w:cs="Arial"/>
                <w:b/>
                <w:kern w:val="1"/>
                <w:lang w:eastAsia="en-US"/>
              </w:rPr>
            </w:pPr>
          </w:p>
          <w:p w14:paraId="3B709CD9" w14:textId="77777777" w:rsidR="009A6348" w:rsidRPr="00316C35" w:rsidRDefault="009A6348" w:rsidP="009A6348">
            <w:pPr>
              <w:spacing w:after="120"/>
              <w:rPr>
                <w:rFonts w:eastAsiaTheme="minorHAnsi" w:cs="Arial"/>
                <w:b/>
                <w:kern w:val="1"/>
                <w:lang w:eastAsia="en-US"/>
              </w:rPr>
            </w:pPr>
          </w:p>
        </w:tc>
        <w:tc>
          <w:tcPr>
            <w:tcW w:w="6411" w:type="dxa"/>
          </w:tcPr>
          <w:p w14:paraId="6A3E11A3" w14:textId="77777777"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14:paraId="6A378E20" w14:textId="77777777" w:rsidR="009A6348" w:rsidRPr="00CD3C9D" w:rsidRDefault="009A6348" w:rsidP="009A6348">
            <w:pPr>
              <w:rPr>
                <w:rFonts w:eastAsiaTheme="minorHAnsi" w:cs="Arial"/>
                <w:kern w:val="1"/>
                <w:lang w:eastAsia="en-US"/>
              </w:rPr>
            </w:pPr>
          </w:p>
          <w:p w14:paraId="705461C0" w14:textId="77777777"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036F3D0" w14:textId="77777777" w:rsidR="009A6348" w:rsidRDefault="009A6348" w:rsidP="009A6348">
            <w:pPr>
              <w:rPr>
                <w:rFonts w:eastAsiaTheme="minorHAnsi" w:cs="Arial"/>
                <w:kern w:val="1"/>
                <w:lang w:eastAsia="en-US"/>
              </w:rPr>
            </w:pPr>
          </w:p>
          <w:p w14:paraId="07347684" w14:textId="77777777" w:rsidR="009A6348" w:rsidRDefault="009A6348" w:rsidP="009A6348">
            <w:pPr>
              <w:rPr>
                <w:rFonts w:eastAsiaTheme="minorHAnsi" w:cs="Arial"/>
                <w:kern w:val="1"/>
                <w:lang w:eastAsia="en-US"/>
              </w:rPr>
            </w:pPr>
          </w:p>
          <w:p w14:paraId="02B3547D" w14:textId="77777777" w:rsidR="009A6348" w:rsidRPr="00DF0C08" w:rsidRDefault="009A6348" w:rsidP="009A6348">
            <w:pPr>
              <w:rPr>
                <w:rFonts w:eastAsiaTheme="minorHAnsi" w:cs="Arial"/>
                <w:kern w:val="1"/>
                <w:lang w:eastAsia="en-US"/>
              </w:rPr>
            </w:pPr>
          </w:p>
        </w:tc>
        <w:tc>
          <w:tcPr>
            <w:tcW w:w="3653" w:type="dxa"/>
          </w:tcPr>
          <w:p w14:paraId="34BCEB2B" w14:textId="77777777" w:rsidR="009A6348" w:rsidRPr="00DF0C08" w:rsidRDefault="009A6348" w:rsidP="009A6348">
            <w:pPr>
              <w:jc w:val="center"/>
              <w:rPr>
                <w:rFonts w:eastAsiaTheme="minorHAnsi" w:cs="Arial"/>
                <w:kern w:val="1"/>
                <w:lang w:eastAsia="en-US"/>
              </w:rPr>
            </w:pPr>
          </w:p>
          <w:p w14:paraId="4E96AD76" w14:textId="77777777"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14:paraId="0589545F" w14:textId="77777777" w:rsidR="009A6348" w:rsidRPr="00DF0C08" w:rsidRDefault="009A6348" w:rsidP="009A6348">
            <w:pPr>
              <w:jc w:val="center"/>
              <w:rPr>
                <w:rFonts w:eastAsiaTheme="minorHAnsi" w:cs="Arial"/>
                <w:kern w:val="1"/>
                <w:lang w:eastAsia="en-US"/>
              </w:rPr>
            </w:pPr>
          </w:p>
          <w:p w14:paraId="00768573" w14:textId="77777777"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DEA4473" w14:textId="77777777"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7F50C80A" w14:textId="77777777"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59173240" w14:textId="77777777" w:rsidR="009A6348" w:rsidRPr="00DF0C08" w:rsidRDefault="009A6348" w:rsidP="009A6348">
            <w:pPr>
              <w:spacing w:after="120"/>
              <w:jc w:val="center"/>
              <w:rPr>
                <w:rFonts w:eastAsiaTheme="minorHAnsi" w:cs="Arial"/>
                <w:lang w:eastAsia="en-US"/>
              </w:rPr>
            </w:pPr>
          </w:p>
          <w:p w14:paraId="69EF9C9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017258B6" w14:textId="77777777" w:rsidTr="009A6348">
        <w:trPr>
          <w:trHeight w:val="2522"/>
        </w:trPr>
        <w:tc>
          <w:tcPr>
            <w:tcW w:w="851" w:type="dxa"/>
          </w:tcPr>
          <w:p w14:paraId="2F1E92BF" w14:textId="77777777"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14:paraId="42F07F1B" w14:textId="77777777"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14:paraId="1F4900DB" w14:textId="77777777"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14:paraId="4EB2A76D" w14:textId="77777777" w:rsidR="009A6348" w:rsidRPr="00D84DE1" w:rsidRDefault="009A6348" w:rsidP="009A6348">
            <w:pPr>
              <w:rPr>
                <w:rFonts w:eastAsia="Times New Roman" w:cs="Arial"/>
                <w:kern w:val="1"/>
              </w:rPr>
            </w:pPr>
          </w:p>
          <w:p w14:paraId="36CDE095" w14:textId="77777777"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14:paraId="132D81C2" w14:textId="77777777"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14:paraId="53D7A9D8" w14:textId="77777777"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14:paraId="139BB06B" w14:textId="77777777"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14:paraId="56CBB064" w14:textId="77777777" w:rsidR="009A6348" w:rsidRPr="00D84DE1" w:rsidRDefault="009A6348" w:rsidP="009A6348">
            <w:pPr>
              <w:ind w:left="317"/>
              <w:rPr>
                <w:rFonts w:eastAsia="Times New Roman" w:cs="Arial"/>
                <w:kern w:val="1"/>
              </w:rPr>
            </w:pPr>
          </w:p>
          <w:p w14:paraId="5F3ADD05" w14:textId="77777777"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14:paraId="703DE9D9" w14:textId="77777777" w:rsidR="009A6348" w:rsidRPr="00D84DE1" w:rsidRDefault="009A6348" w:rsidP="009A6348">
            <w:pPr>
              <w:rPr>
                <w:rFonts w:eastAsia="Times New Roman" w:cs="Arial"/>
                <w:kern w:val="1"/>
              </w:rPr>
            </w:pPr>
          </w:p>
          <w:p w14:paraId="12410C4A" w14:textId="77777777"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6481406F" w14:textId="77777777" w:rsidR="009A6348" w:rsidRPr="00D84DE1" w:rsidRDefault="009A6348" w:rsidP="009A6348">
            <w:pPr>
              <w:jc w:val="center"/>
              <w:rPr>
                <w:rFonts w:eastAsia="Times New Roman" w:cs="Arial"/>
                <w:kern w:val="1"/>
              </w:rPr>
            </w:pPr>
            <w:r w:rsidRPr="00D84DE1">
              <w:rPr>
                <w:rFonts w:eastAsia="Times New Roman" w:cs="Arial"/>
                <w:kern w:val="1"/>
              </w:rPr>
              <w:t>Tak/Nie</w:t>
            </w:r>
          </w:p>
          <w:p w14:paraId="4D91BC16" w14:textId="77777777" w:rsidR="009A6348" w:rsidRPr="00D84DE1" w:rsidRDefault="009A6348" w:rsidP="009A6348">
            <w:pPr>
              <w:jc w:val="center"/>
              <w:rPr>
                <w:rFonts w:eastAsia="Times New Roman" w:cs="Arial"/>
                <w:kern w:val="1"/>
              </w:rPr>
            </w:pPr>
          </w:p>
          <w:p w14:paraId="6AE9890F"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1C3BE1F6" w14:textId="77777777" w:rsidR="009A6348" w:rsidRPr="00D84DE1" w:rsidRDefault="009A6348" w:rsidP="009A6348">
            <w:pPr>
              <w:autoSpaceDE w:val="0"/>
              <w:autoSpaceDN w:val="0"/>
              <w:adjustRightInd w:val="0"/>
              <w:jc w:val="center"/>
              <w:rPr>
                <w:rFonts w:cs="Arial"/>
                <w:sz w:val="20"/>
                <w:szCs w:val="20"/>
              </w:rPr>
            </w:pPr>
          </w:p>
          <w:p w14:paraId="40586838"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1AA2FB9F" w14:textId="77777777" w:rsidR="009A6348" w:rsidRPr="00821E1C" w:rsidRDefault="009A6348" w:rsidP="009A6348">
            <w:pPr>
              <w:autoSpaceDE w:val="0"/>
              <w:autoSpaceDN w:val="0"/>
              <w:adjustRightInd w:val="0"/>
              <w:jc w:val="center"/>
              <w:rPr>
                <w:rFonts w:cs="Arial"/>
                <w:sz w:val="20"/>
                <w:szCs w:val="20"/>
              </w:rPr>
            </w:pPr>
          </w:p>
          <w:p w14:paraId="799BBCFA" w14:textId="77777777"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14:paraId="66ADC831" w14:textId="77777777" w:rsidR="009A6348" w:rsidRPr="00821E1C" w:rsidRDefault="009A6348" w:rsidP="009A6348">
            <w:pPr>
              <w:jc w:val="center"/>
              <w:rPr>
                <w:rFonts w:ascii="MS Sans Serif" w:hAnsi="MS Sans Serif" w:cs="MS Sans Serif"/>
                <w:sz w:val="16"/>
                <w:szCs w:val="16"/>
              </w:rPr>
            </w:pPr>
          </w:p>
          <w:p w14:paraId="33E5E5EE" w14:textId="77777777" w:rsidR="009A6348" w:rsidRPr="00821E1C" w:rsidRDefault="009A6348" w:rsidP="009A6348">
            <w:pPr>
              <w:jc w:val="center"/>
              <w:rPr>
                <w:rFonts w:ascii="MS Sans Serif" w:hAnsi="MS Sans Serif" w:cs="MS Sans Serif"/>
                <w:sz w:val="16"/>
                <w:szCs w:val="16"/>
              </w:rPr>
            </w:pPr>
          </w:p>
          <w:p w14:paraId="15B2A50B" w14:textId="77777777"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14:paraId="3DB34B3B" w14:textId="77777777" w:rsidTr="009A6348">
        <w:trPr>
          <w:trHeight w:val="426"/>
        </w:trPr>
        <w:tc>
          <w:tcPr>
            <w:tcW w:w="851" w:type="dxa"/>
          </w:tcPr>
          <w:p w14:paraId="1AC1FD0F"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14:paraId="1F15F21B"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7F5C9FE" w14:textId="77777777"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1B52DEBE" w14:textId="77777777" w:rsidR="009A6348" w:rsidRPr="00DF0C08" w:rsidRDefault="009A6348" w:rsidP="009A6348">
            <w:pPr>
              <w:rPr>
                <w:rFonts w:eastAsiaTheme="minorHAnsi" w:cs="Arial"/>
                <w:kern w:val="1"/>
                <w:lang w:eastAsia="en-US"/>
              </w:rPr>
            </w:pPr>
          </w:p>
          <w:p w14:paraId="5537E977" w14:textId="77777777"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14:paraId="5D045288" w14:textId="77777777" w:rsidR="009A6348" w:rsidRDefault="009A6348" w:rsidP="009A6348">
            <w:pPr>
              <w:rPr>
                <w:rFonts w:eastAsiaTheme="minorHAnsi" w:cs="Tahoma"/>
                <w:sz w:val="16"/>
                <w:szCs w:val="16"/>
                <w:lang w:eastAsia="en-US"/>
              </w:rPr>
            </w:pPr>
          </w:p>
          <w:p w14:paraId="09DF1AE7" w14:textId="77777777" w:rsidR="009A6348" w:rsidRPr="00DF0C08" w:rsidRDefault="009A6348" w:rsidP="009A6348">
            <w:pPr>
              <w:rPr>
                <w:rFonts w:eastAsiaTheme="minorHAnsi" w:cs="Tahoma"/>
                <w:sz w:val="16"/>
                <w:szCs w:val="16"/>
                <w:lang w:eastAsia="en-US"/>
              </w:rPr>
            </w:pPr>
          </w:p>
          <w:p w14:paraId="4F17CE2F" w14:textId="77777777"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14:paraId="5F4DB8BD" w14:textId="77777777" w:rsidR="009A6348" w:rsidRDefault="009A6348" w:rsidP="009A6348">
            <w:pPr>
              <w:rPr>
                <w:rFonts w:eastAsiaTheme="minorHAnsi" w:cs="Tahoma"/>
                <w:sz w:val="16"/>
                <w:szCs w:val="16"/>
                <w:lang w:eastAsia="en-US"/>
              </w:rPr>
            </w:pPr>
          </w:p>
          <w:p w14:paraId="43B5186E" w14:textId="77777777"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157711C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13F19C4B"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3705A80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F0C435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480A49E" w14:textId="77777777" w:rsidR="009A6348" w:rsidRDefault="009A6348" w:rsidP="009A6348">
            <w:pPr>
              <w:autoSpaceDE w:val="0"/>
              <w:autoSpaceDN w:val="0"/>
              <w:adjustRightInd w:val="0"/>
              <w:jc w:val="center"/>
              <w:rPr>
                <w:rFonts w:eastAsiaTheme="minorHAnsi" w:cs="Arial"/>
                <w:lang w:eastAsia="en-US"/>
              </w:rPr>
            </w:pPr>
          </w:p>
          <w:p w14:paraId="163821D6"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0276B975" w14:textId="77777777" w:rsidR="009A6348" w:rsidRPr="00817C69" w:rsidRDefault="009A6348" w:rsidP="009A6348">
            <w:pPr>
              <w:autoSpaceDE w:val="0"/>
              <w:autoSpaceDN w:val="0"/>
              <w:adjustRightInd w:val="0"/>
              <w:jc w:val="center"/>
              <w:rPr>
                <w:rFonts w:eastAsiaTheme="minorHAnsi" w:cs="Arial"/>
                <w:lang w:eastAsia="en-US"/>
              </w:rPr>
            </w:pPr>
          </w:p>
          <w:p w14:paraId="1FB55F26" w14:textId="77777777"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C0FFDA4" w14:textId="77777777" w:rsidR="009A6348" w:rsidRPr="00DF0C08" w:rsidRDefault="009A6348" w:rsidP="009A6348">
            <w:pPr>
              <w:autoSpaceDE w:val="0"/>
              <w:autoSpaceDN w:val="0"/>
              <w:adjustRightInd w:val="0"/>
              <w:jc w:val="center"/>
              <w:rPr>
                <w:rFonts w:eastAsiaTheme="minorHAnsi" w:cs="Arial"/>
                <w:lang w:eastAsia="en-US"/>
              </w:rPr>
            </w:pPr>
          </w:p>
          <w:p w14:paraId="5C8235F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0A5D708B"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37A04180" w14:textId="77777777" w:rsidTr="009A6348">
        <w:tc>
          <w:tcPr>
            <w:tcW w:w="851" w:type="dxa"/>
          </w:tcPr>
          <w:p w14:paraId="2259DBE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14:paraId="6C55A247"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2C3F5F93"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14:paraId="164265E5" w14:textId="77777777" w:rsidR="009A6348" w:rsidRPr="00DF0C08" w:rsidRDefault="009A6348" w:rsidP="009A6348">
            <w:pPr>
              <w:autoSpaceDE w:val="0"/>
              <w:autoSpaceDN w:val="0"/>
              <w:adjustRightInd w:val="0"/>
              <w:rPr>
                <w:rFonts w:eastAsiaTheme="minorHAnsi" w:cs="Arial"/>
                <w:kern w:val="1"/>
                <w:sz w:val="16"/>
                <w:szCs w:val="16"/>
                <w:lang w:eastAsia="en-US"/>
              </w:rPr>
            </w:pPr>
          </w:p>
          <w:p w14:paraId="0C4BAD5B" w14:textId="77777777" w:rsidR="009A6348" w:rsidRPr="00C44996" w:rsidRDefault="009A6348" w:rsidP="009A6348">
            <w:pPr>
              <w:autoSpaceDE w:val="0"/>
              <w:autoSpaceDN w:val="0"/>
              <w:adjustRightInd w:val="0"/>
              <w:rPr>
                <w:rFonts w:eastAsiaTheme="minorHAnsi" w:cs="Arial"/>
                <w:kern w:val="1"/>
                <w:lang w:eastAsia="en-US"/>
              </w:rPr>
            </w:pPr>
          </w:p>
          <w:p w14:paraId="4E462126"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372854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B6F9970" w14:textId="77777777" w:rsidR="009A6348" w:rsidRPr="00DF0C08" w:rsidRDefault="009A6348" w:rsidP="009A6348">
            <w:pPr>
              <w:autoSpaceDE w:val="0"/>
              <w:autoSpaceDN w:val="0"/>
              <w:adjustRightInd w:val="0"/>
              <w:jc w:val="center"/>
              <w:rPr>
                <w:rFonts w:eastAsiaTheme="minorHAnsi" w:cs="Arial"/>
                <w:lang w:eastAsia="en-US"/>
              </w:rPr>
            </w:pPr>
          </w:p>
          <w:p w14:paraId="535E0A6B"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C29591" w14:textId="77777777" w:rsidR="009A6348" w:rsidRDefault="009A6348" w:rsidP="009A6348">
            <w:pPr>
              <w:autoSpaceDE w:val="0"/>
              <w:autoSpaceDN w:val="0"/>
              <w:adjustRightInd w:val="0"/>
              <w:jc w:val="center"/>
              <w:rPr>
                <w:rFonts w:eastAsiaTheme="minorHAnsi" w:cs="Arial"/>
                <w:lang w:eastAsia="en-US"/>
              </w:rPr>
            </w:pPr>
          </w:p>
          <w:p w14:paraId="18F0CEB2"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69362F2B" w14:textId="77777777" w:rsidR="009A6348" w:rsidRPr="00817C69" w:rsidRDefault="009A6348" w:rsidP="009A6348">
            <w:pPr>
              <w:autoSpaceDE w:val="0"/>
              <w:autoSpaceDN w:val="0"/>
              <w:adjustRightInd w:val="0"/>
              <w:jc w:val="center"/>
              <w:rPr>
                <w:rFonts w:eastAsiaTheme="minorHAnsi" w:cs="Arial"/>
                <w:lang w:eastAsia="en-US"/>
              </w:rPr>
            </w:pPr>
          </w:p>
          <w:p w14:paraId="5EBC80C7"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 xml:space="preserve">y skutkuje jego odrzuceniem.  </w:t>
            </w:r>
          </w:p>
          <w:p w14:paraId="00A52B50" w14:textId="77777777" w:rsidR="009A6348" w:rsidRDefault="009A6348" w:rsidP="009A6348">
            <w:pPr>
              <w:autoSpaceDE w:val="0"/>
              <w:autoSpaceDN w:val="0"/>
              <w:adjustRightInd w:val="0"/>
              <w:jc w:val="center"/>
              <w:rPr>
                <w:rFonts w:eastAsiaTheme="minorHAnsi" w:cs="Arial"/>
                <w:lang w:eastAsia="en-US"/>
              </w:rPr>
            </w:pPr>
          </w:p>
          <w:p w14:paraId="5B7B4772"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2370C0C6" w14:textId="77777777"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14:paraId="56D99C5F" w14:textId="77777777" w:rsidTr="009A6348">
        <w:tc>
          <w:tcPr>
            <w:tcW w:w="851" w:type="dxa"/>
          </w:tcPr>
          <w:p w14:paraId="19FD8F9D"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14:paraId="2F7B31C8"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2431A4E4" w14:textId="77777777"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14:paraId="1F8F9380" w14:textId="77777777" w:rsidR="009A6348" w:rsidRPr="00BE3964" w:rsidRDefault="009A6348" w:rsidP="009A6348">
            <w:pPr>
              <w:autoSpaceDE w:val="0"/>
              <w:autoSpaceDN w:val="0"/>
              <w:adjustRightInd w:val="0"/>
              <w:rPr>
                <w:rFonts w:eastAsiaTheme="minorHAnsi" w:cs="Arial"/>
                <w:kern w:val="1"/>
                <w:lang w:eastAsia="en-US"/>
              </w:rPr>
            </w:pPr>
          </w:p>
          <w:p w14:paraId="621A52B7"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26E41FAF" w14:textId="77777777" w:rsidR="009A6348" w:rsidRPr="00BE3964" w:rsidRDefault="009A6348" w:rsidP="009A6348">
            <w:pPr>
              <w:autoSpaceDE w:val="0"/>
              <w:autoSpaceDN w:val="0"/>
              <w:adjustRightInd w:val="0"/>
              <w:rPr>
                <w:rFonts w:eastAsiaTheme="minorHAnsi" w:cs="Tahoma"/>
                <w:sz w:val="16"/>
                <w:szCs w:val="16"/>
                <w:lang w:eastAsia="en-US"/>
              </w:rPr>
            </w:pPr>
          </w:p>
          <w:p w14:paraId="18A030F4"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14:paraId="5482B2D7" w14:textId="77777777" w:rsidR="009A6348" w:rsidRPr="00BE3964" w:rsidRDefault="009A6348" w:rsidP="009A6348">
            <w:pPr>
              <w:autoSpaceDE w:val="0"/>
              <w:autoSpaceDN w:val="0"/>
              <w:adjustRightInd w:val="0"/>
              <w:rPr>
                <w:rFonts w:eastAsiaTheme="minorHAnsi" w:cs="Tahoma"/>
                <w:sz w:val="16"/>
                <w:szCs w:val="16"/>
                <w:lang w:eastAsia="en-US"/>
              </w:rPr>
            </w:pPr>
          </w:p>
          <w:p w14:paraId="3513D6C5" w14:textId="77777777"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14:paraId="55231649"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3E1ADCBD" w14:textId="77777777" w:rsidR="009A6348" w:rsidRPr="00BE3964" w:rsidRDefault="009A6348" w:rsidP="009A6348">
            <w:pPr>
              <w:autoSpaceDE w:val="0"/>
              <w:autoSpaceDN w:val="0"/>
              <w:adjustRightInd w:val="0"/>
              <w:jc w:val="center"/>
              <w:rPr>
                <w:rFonts w:eastAsiaTheme="minorHAnsi" w:cs="Arial"/>
                <w:lang w:eastAsia="en-US"/>
              </w:rPr>
            </w:pPr>
          </w:p>
          <w:p w14:paraId="27931FEB"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523C4B5E"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6E243C8C" w14:textId="77777777" w:rsidR="009A6348" w:rsidRPr="00BE3964" w:rsidRDefault="009A6348" w:rsidP="009A6348">
            <w:pPr>
              <w:autoSpaceDE w:val="0"/>
              <w:autoSpaceDN w:val="0"/>
              <w:adjustRightInd w:val="0"/>
              <w:jc w:val="center"/>
              <w:rPr>
                <w:rFonts w:eastAsiaTheme="minorHAnsi" w:cs="Arial"/>
                <w:kern w:val="1"/>
                <w:lang w:eastAsia="en-US"/>
              </w:rPr>
            </w:pPr>
          </w:p>
          <w:p w14:paraId="7F33BA2C"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14:paraId="7E7A18CD" w14:textId="77777777" w:rsidR="009A6348" w:rsidRPr="00BE3964" w:rsidRDefault="009A6348" w:rsidP="009A6348">
            <w:pPr>
              <w:autoSpaceDE w:val="0"/>
              <w:autoSpaceDN w:val="0"/>
              <w:adjustRightInd w:val="0"/>
              <w:jc w:val="center"/>
              <w:rPr>
                <w:rFonts w:eastAsiaTheme="minorHAnsi" w:cs="Arial"/>
                <w:kern w:val="1"/>
                <w:lang w:eastAsia="en-US"/>
              </w:rPr>
            </w:pPr>
          </w:p>
          <w:p w14:paraId="2D166330"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4EE805DF" w14:textId="77777777" w:rsidR="009A6348" w:rsidRPr="00BE3964" w:rsidRDefault="009A6348" w:rsidP="009A6348">
            <w:pPr>
              <w:autoSpaceDE w:val="0"/>
              <w:autoSpaceDN w:val="0"/>
              <w:adjustRightInd w:val="0"/>
              <w:jc w:val="center"/>
              <w:rPr>
                <w:rFonts w:eastAsiaTheme="minorHAnsi" w:cs="Arial"/>
                <w:kern w:val="1"/>
                <w:lang w:eastAsia="en-US"/>
              </w:rPr>
            </w:pPr>
          </w:p>
          <w:p w14:paraId="36362942"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14:paraId="0C776D7F" w14:textId="77777777" w:rsidTr="009A6348">
        <w:tc>
          <w:tcPr>
            <w:tcW w:w="851" w:type="dxa"/>
          </w:tcPr>
          <w:p w14:paraId="7550C8B7" w14:textId="77777777"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14:paraId="37311D60"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240C051" w14:textId="77777777"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391ED877" w14:textId="77777777" w:rsidR="009A6348" w:rsidRPr="0044195B" w:rsidRDefault="009A6348" w:rsidP="009A6348">
            <w:pPr>
              <w:autoSpaceDE w:val="0"/>
              <w:autoSpaceDN w:val="0"/>
              <w:adjustRightInd w:val="0"/>
              <w:rPr>
                <w:rFonts w:eastAsia="Times New Roman" w:cs="Arial"/>
                <w:kern w:val="1"/>
              </w:rPr>
            </w:pPr>
          </w:p>
          <w:p w14:paraId="6F631C94"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484C4151"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0729B77"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37C2F24E" w14:textId="77777777" w:rsidR="009A6348" w:rsidRPr="0044195B" w:rsidRDefault="009A6348" w:rsidP="009A6348">
            <w:pPr>
              <w:autoSpaceDE w:val="0"/>
              <w:autoSpaceDN w:val="0"/>
              <w:adjustRightInd w:val="0"/>
              <w:rPr>
                <w:rFonts w:eastAsia="Times New Roman" w:cs="Arial"/>
                <w:kern w:val="1"/>
              </w:rPr>
            </w:pPr>
          </w:p>
          <w:p w14:paraId="4CD67E84" w14:textId="77777777"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14:paraId="5BC0622C"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E83121D"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14:paraId="055AE477" w14:textId="77777777" w:rsidR="009A6348" w:rsidRPr="002E6158" w:rsidRDefault="009A6348" w:rsidP="009A6348">
            <w:pPr>
              <w:autoSpaceDE w:val="0"/>
              <w:autoSpaceDN w:val="0"/>
              <w:adjustRightInd w:val="0"/>
              <w:jc w:val="center"/>
              <w:rPr>
                <w:rFonts w:eastAsia="Times New Roman" w:cs="Arial"/>
                <w:kern w:val="1"/>
              </w:rPr>
            </w:pPr>
          </w:p>
          <w:p w14:paraId="0AFB5B83"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67F25F7E"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584659BC" w14:textId="77777777" w:rsidR="009A6348" w:rsidRPr="002E6158" w:rsidRDefault="009A6348" w:rsidP="009A6348">
            <w:pPr>
              <w:autoSpaceDE w:val="0"/>
              <w:autoSpaceDN w:val="0"/>
              <w:adjustRightInd w:val="0"/>
              <w:jc w:val="center"/>
              <w:rPr>
                <w:rFonts w:eastAsia="Times New Roman" w:cs="Arial"/>
                <w:kern w:val="1"/>
              </w:rPr>
            </w:pPr>
          </w:p>
          <w:p w14:paraId="1DED6FE5"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8EA5B90" w14:textId="77777777" w:rsidR="009A6348" w:rsidRPr="002E6158" w:rsidRDefault="009A6348" w:rsidP="009A6348">
            <w:pPr>
              <w:autoSpaceDE w:val="0"/>
              <w:autoSpaceDN w:val="0"/>
              <w:adjustRightInd w:val="0"/>
              <w:jc w:val="center"/>
              <w:rPr>
                <w:rFonts w:eastAsia="Times New Roman" w:cs="Arial"/>
                <w:kern w:val="1"/>
              </w:rPr>
            </w:pPr>
          </w:p>
          <w:p w14:paraId="11C78612"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2E6F2374" w14:textId="77777777" w:rsidR="009A6348" w:rsidRPr="002E6158" w:rsidRDefault="009A6348" w:rsidP="009A6348">
            <w:pPr>
              <w:autoSpaceDE w:val="0"/>
              <w:autoSpaceDN w:val="0"/>
              <w:adjustRightInd w:val="0"/>
              <w:jc w:val="center"/>
              <w:rPr>
                <w:rFonts w:eastAsia="Times New Roman" w:cs="Arial"/>
                <w:kern w:val="1"/>
              </w:rPr>
            </w:pPr>
          </w:p>
          <w:p w14:paraId="78AFD47B" w14:textId="77777777"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14:paraId="364E6E23" w14:textId="77777777" w:rsidTr="009A6348">
        <w:tc>
          <w:tcPr>
            <w:tcW w:w="851" w:type="dxa"/>
          </w:tcPr>
          <w:p w14:paraId="5CB04986" w14:textId="77777777" w:rsidR="009A6348" w:rsidRDefault="009A6348" w:rsidP="009A6348">
            <w:pPr>
              <w:spacing w:after="120"/>
              <w:rPr>
                <w:rFonts w:eastAsia="Times New Roman" w:cs="Arial"/>
                <w:kern w:val="1"/>
              </w:rPr>
            </w:pPr>
            <w:r>
              <w:rPr>
                <w:rFonts w:eastAsia="Times New Roman" w:cs="Arial"/>
                <w:kern w:val="1"/>
              </w:rPr>
              <w:t>10.</w:t>
            </w:r>
          </w:p>
          <w:p w14:paraId="72016FD8" w14:textId="77777777" w:rsidR="009A6348" w:rsidRPr="00DF0C08" w:rsidRDefault="009A6348" w:rsidP="009A6348">
            <w:pPr>
              <w:spacing w:after="120"/>
              <w:rPr>
                <w:rFonts w:eastAsiaTheme="minorHAnsi" w:cs="Arial"/>
                <w:kern w:val="1"/>
                <w:lang w:eastAsia="en-US"/>
              </w:rPr>
            </w:pPr>
          </w:p>
        </w:tc>
        <w:tc>
          <w:tcPr>
            <w:tcW w:w="3686" w:type="dxa"/>
          </w:tcPr>
          <w:p w14:paraId="3C2CAD5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19022CBC" w14:textId="77777777"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14:paraId="037AEB23" w14:textId="77777777" w:rsidR="009A6348" w:rsidRDefault="009A6348" w:rsidP="009A6348">
            <w:pPr>
              <w:snapToGrid w:val="0"/>
              <w:rPr>
                <w:rFonts w:eastAsia="Times New Roman" w:cs="Arial"/>
                <w:kern w:val="2"/>
              </w:rPr>
            </w:pPr>
          </w:p>
          <w:p w14:paraId="1D9B5218" w14:textId="77777777"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6AA914EB" w14:textId="77777777" w:rsidR="009A6348" w:rsidRDefault="009A6348" w:rsidP="009A6348">
            <w:pPr>
              <w:snapToGrid w:val="0"/>
              <w:rPr>
                <w:rFonts w:eastAsia="Times New Roman" w:cs="Arial"/>
                <w:kern w:val="2"/>
              </w:rPr>
            </w:pPr>
          </w:p>
          <w:p w14:paraId="73947008" w14:textId="77777777"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09ADBFE" w14:textId="77777777" w:rsidR="009A6348" w:rsidRDefault="009A6348" w:rsidP="009A6348">
            <w:pPr>
              <w:snapToGrid w:val="0"/>
              <w:rPr>
                <w:rFonts w:eastAsia="Times New Roman" w:cs="Arial"/>
                <w:kern w:val="2"/>
              </w:rPr>
            </w:pPr>
          </w:p>
          <w:p w14:paraId="6FF66721"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5ADF3E3E" w14:textId="77777777" w:rsidR="009A6348" w:rsidRDefault="009A6348" w:rsidP="009A6348">
            <w:pPr>
              <w:snapToGrid w:val="0"/>
              <w:rPr>
                <w:rFonts w:eastAsia="Times New Roman" w:cs="Arial"/>
                <w:kern w:val="2"/>
                <w:sz w:val="18"/>
                <w:szCs w:val="18"/>
              </w:rPr>
            </w:pPr>
          </w:p>
          <w:p w14:paraId="4163C809"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2BFDD03F"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432AC599" w14:textId="77777777" w:rsidR="009A6348" w:rsidRDefault="009A6348" w:rsidP="009A6348">
            <w:pPr>
              <w:pStyle w:val="Akapitzlist"/>
              <w:snapToGrid w:val="0"/>
              <w:ind w:left="760"/>
              <w:rPr>
                <w:rFonts w:eastAsia="Times New Roman" w:cs="Arial"/>
                <w:kern w:val="2"/>
                <w:sz w:val="18"/>
                <w:szCs w:val="18"/>
              </w:rPr>
            </w:pPr>
          </w:p>
          <w:p w14:paraId="5AEB47B6"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F2AF5C0" w14:textId="77777777" w:rsidR="009A6348" w:rsidRDefault="009A6348" w:rsidP="009A6348">
            <w:pPr>
              <w:snapToGrid w:val="0"/>
              <w:rPr>
                <w:rFonts w:eastAsia="Times New Roman" w:cs="Arial"/>
                <w:kern w:val="2"/>
                <w:sz w:val="18"/>
                <w:szCs w:val="18"/>
              </w:rPr>
            </w:pPr>
          </w:p>
          <w:p w14:paraId="7E22780D"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14:paraId="0B64787F" w14:textId="77777777" w:rsidR="009A6348" w:rsidRDefault="009A6348" w:rsidP="009A6348">
            <w:pPr>
              <w:snapToGrid w:val="0"/>
              <w:rPr>
                <w:rFonts w:eastAsia="Times New Roman" w:cs="Arial"/>
                <w:kern w:val="2"/>
                <w:sz w:val="18"/>
                <w:szCs w:val="18"/>
              </w:rPr>
            </w:pPr>
          </w:p>
          <w:p w14:paraId="286F57A9"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5282B8B9" w14:textId="77777777" w:rsidR="009A6348" w:rsidRDefault="009A6348" w:rsidP="009A6348">
            <w:pPr>
              <w:snapToGrid w:val="0"/>
              <w:rPr>
                <w:rFonts w:eastAsia="Times New Roman" w:cs="Arial"/>
                <w:kern w:val="2"/>
                <w:sz w:val="18"/>
                <w:szCs w:val="18"/>
              </w:rPr>
            </w:pPr>
          </w:p>
          <w:p w14:paraId="7BF5723C"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122C709E" w14:textId="77777777" w:rsidR="009A6348" w:rsidRDefault="009A6348" w:rsidP="009A6348">
            <w:pPr>
              <w:snapToGrid w:val="0"/>
              <w:rPr>
                <w:rFonts w:eastAsia="Times New Roman" w:cs="Arial"/>
                <w:kern w:val="2"/>
                <w:sz w:val="18"/>
                <w:szCs w:val="18"/>
              </w:rPr>
            </w:pPr>
          </w:p>
          <w:p w14:paraId="4DE92AF3" w14:textId="77777777"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0521860C"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14:paraId="72201EB2" w14:textId="77777777" w:rsidR="009A6348" w:rsidRPr="005D08AE" w:rsidRDefault="009A6348" w:rsidP="009A6348">
            <w:pPr>
              <w:autoSpaceDE w:val="0"/>
              <w:autoSpaceDN w:val="0"/>
              <w:adjustRightInd w:val="0"/>
              <w:jc w:val="center"/>
              <w:rPr>
                <w:rFonts w:eastAsia="Times New Roman" w:cs="Arial"/>
                <w:kern w:val="1"/>
                <w:sz w:val="24"/>
                <w:szCs w:val="24"/>
              </w:rPr>
            </w:pPr>
          </w:p>
          <w:p w14:paraId="55469689"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009F9FD"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9C807D2" w14:textId="77777777" w:rsidR="009A6348" w:rsidRPr="006D7CE5" w:rsidRDefault="009A6348" w:rsidP="009A6348">
            <w:pPr>
              <w:autoSpaceDE w:val="0"/>
              <w:autoSpaceDN w:val="0"/>
              <w:adjustRightInd w:val="0"/>
              <w:jc w:val="center"/>
              <w:rPr>
                <w:rFonts w:eastAsia="Times New Roman" w:cs="Arial"/>
                <w:kern w:val="1"/>
              </w:rPr>
            </w:pPr>
          </w:p>
          <w:p w14:paraId="39E0E3DF"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0392C106" w14:textId="77777777" w:rsidR="009A6348" w:rsidRPr="006D7CE5" w:rsidRDefault="009A6348" w:rsidP="009A6348">
            <w:pPr>
              <w:autoSpaceDE w:val="0"/>
              <w:autoSpaceDN w:val="0"/>
              <w:adjustRightInd w:val="0"/>
              <w:jc w:val="center"/>
              <w:rPr>
                <w:rFonts w:eastAsia="Times New Roman" w:cs="Arial"/>
                <w:kern w:val="1"/>
              </w:rPr>
            </w:pPr>
          </w:p>
          <w:p w14:paraId="3003C2F2"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1B5A877F" w14:textId="77777777" w:rsidR="009A6348" w:rsidRPr="006D7CE5" w:rsidRDefault="009A6348" w:rsidP="009A6348">
            <w:pPr>
              <w:autoSpaceDE w:val="0"/>
              <w:autoSpaceDN w:val="0"/>
              <w:adjustRightInd w:val="0"/>
              <w:jc w:val="center"/>
              <w:rPr>
                <w:rFonts w:eastAsia="Times New Roman" w:cs="Arial"/>
                <w:kern w:val="1"/>
              </w:rPr>
            </w:pPr>
          </w:p>
          <w:p w14:paraId="7B0CD4D8" w14:textId="77777777"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14:paraId="58071DA4" w14:textId="77777777" w:rsidTr="009A6348">
        <w:tc>
          <w:tcPr>
            <w:tcW w:w="851" w:type="dxa"/>
          </w:tcPr>
          <w:p w14:paraId="79E3FE5E"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14:paraId="3AA24B3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F2B782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1AC885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2F66EDC"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1307A2D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6FE3545"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014E6FE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39270672"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292F18FC"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14:paraId="0EDE4B20" w14:textId="77777777" w:rsidR="009A6348" w:rsidRPr="00DF0C08" w:rsidRDefault="009A6348" w:rsidP="009A6348">
            <w:pPr>
              <w:autoSpaceDE w:val="0"/>
              <w:autoSpaceDN w:val="0"/>
              <w:adjustRightInd w:val="0"/>
              <w:rPr>
                <w:rFonts w:eastAsiaTheme="minorHAnsi" w:cs="Arial"/>
                <w:kern w:val="1"/>
                <w:lang w:eastAsia="en-US"/>
              </w:rPr>
            </w:pPr>
          </w:p>
          <w:p w14:paraId="00F4BA5C"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479E0395" w14:textId="77777777" w:rsidR="009A6348" w:rsidRPr="00DF0C08" w:rsidRDefault="009A6348" w:rsidP="009A6348">
            <w:pPr>
              <w:autoSpaceDE w:val="0"/>
              <w:autoSpaceDN w:val="0"/>
              <w:adjustRightInd w:val="0"/>
              <w:rPr>
                <w:rFonts w:eastAsiaTheme="minorHAnsi" w:cs="Arial"/>
                <w:kern w:val="1"/>
                <w:lang w:eastAsia="en-US"/>
              </w:rPr>
            </w:pPr>
          </w:p>
          <w:p w14:paraId="13FC52C2"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1FFA36F" w14:textId="77777777"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72DB3B0"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0F534307" w14:textId="77777777" w:rsidR="009A6348" w:rsidRPr="00DF0C08" w:rsidRDefault="009A6348" w:rsidP="009A6348">
            <w:pPr>
              <w:autoSpaceDE w:val="0"/>
              <w:autoSpaceDN w:val="0"/>
              <w:adjustRightInd w:val="0"/>
              <w:rPr>
                <w:rFonts w:eastAsiaTheme="minorHAnsi" w:cs="Arial"/>
                <w:kern w:val="1"/>
                <w:u w:val="single"/>
                <w:lang w:eastAsia="en-US"/>
              </w:rPr>
            </w:pPr>
          </w:p>
          <w:p w14:paraId="083F2017"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78BEBCD6" w14:textId="77777777" w:rsidR="009A6348" w:rsidRPr="00DF0C08" w:rsidRDefault="009A6348" w:rsidP="009A6348">
            <w:pPr>
              <w:autoSpaceDE w:val="0"/>
              <w:autoSpaceDN w:val="0"/>
              <w:adjustRightInd w:val="0"/>
              <w:rPr>
                <w:rFonts w:eastAsiaTheme="minorHAnsi" w:cs="Arial"/>
                <w:kern w:val="1"/>
                <w:lang w:eastAsia="en-US"/>
              </w:rPr>
            </w:pPr>
          </w:p>
          <w:p w14:paraId="485F5D92"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D957F63" w14:textId="77777777" w:rsidR="009A6348" w:rsidRPr="00DF0C08" w:rsidRDefault="009A6348" w:rsidP="009A6348">
            <w:pPr>
              <w:autoSpaceDE w:val="0"/>
              <w:autoSpaceDN w:val="0"/>
              <w:adjustRightInd w:val="0"/>
              <w:rPr>
                <w:rFonts w:eastAsiaTheme="minorHAnsi" w:cs="Arial"/>
                <w:kern w:val="1"/>
                <w:u w:val="single"/>
                <w:lang w:eastAsia="en-US"/>
              </w:rPr>
            </w:pPr>
          </w:p>
          <w:p w14:paraId="3B44A82C"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3F46418" w14:textId="77777777" w:rsidR="009A6348" w:rsidRPr="00DF0C08" w:rsidRDefault="009A6348" w:rsidP="009A6348">
            <w:pPr>
              <w:autoSpaceDE w:val="0"/>
              <w:autoSpaceDN w:val="0"/>
              <w:adjustRightInd w:val="0"/>
              <w:rPr>
                <w:rFonts w:eastAsiaTheme="minorHAnsi" w:cs="Arial"/>
                <w:kern w:val="1"/>
                <w:sz w:val="18"/>
                <w:szCs w:val="18"/>
                <w:lang w:eastAsia="en-US"/>
              </w:rPr>
            </w:pPr>
          </w:p>
          <w:p w14:paraId="61B0CAD4"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5662064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99699EC" w14:textId="77777777" w:rsidR="009A6348" w:rsidRPr="00DF0C08" w:rsidRDefault="009A6348" w:rsidP="009A6348">
            <w:pPr>
              <w:autoSpaceDE w:val="0"/>
              <w:autoSpaceDN w:val="0"/>
              <w:adjustRightInd w:val="0"/>
              <w:jc w:val="center"/>
              <w:rPr>
                <w:rFonts w:eastAsiaTheme="minorHAnsi" w:cs="Arial"/>
                <w:lang w:eastAsia="en-US"/>
              </w:rPr>
            </w:pPr>
          </w:p>
          <w:p w14:paraId="719BAFF3"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CB9E679" w14:textId="77777777" w:rsidR="009A6348" w:rsidRDefault="009A6348" w:rsidP="009A6348">
            <w:pPr>
              <w:autoSpaceDE w:val="0"/>
              <w:autoSpaceDN w:val="0"/>
              <w:adjustRightInd w:val="0"/>
              <w:jc w:val="center"/>
              <w:rPr>
                <w:rFonts w:eastAsiaTheme="minorHAnsi" w:cs="Arial"/>
                <w:lang w:eastAsia="en-US"/>
              </w:rPr>
            </w:pPr>
          </w:p>
          <w:p w14:paraId="02CBB11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5B546517" w14:textId="77777777" w:rsidR="009A6348" w:rsidRPr="00817C69" w:rsidRDefault="009A6348" w:rsidP="009A6348">
            <w:pPr>
              <w:autoSpaceDE w:val="0"/>
              <w:autoSpaceDN w:val="0"/>
              <w:adjustRightInd w:val="0"/>
              <w:jc w:val="center"/>
              <w:rPr>
                <w:rFonts w:eastAsiaTheme="minorHAnsi" w:cs="Arial"/>
                <w:lang w:eastAsia="en-US"/>
              </w:rPr>
            </w:pPr>
          </w:p>
          <w:p w14:paraId="4FB6F8A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396CF7BA" w14:textId="77777777" w:rsidR="009A6348" w:rsidRDefault="009A6348" w:rsidP="009A6348">
            <w:pPr>
              <w:autoSpaceDE w:val="0"/>
              <w:autoSpaceDN w:val="0"/>
              <w:adjustRightInd w:val="0"/>
              <w:jc w:val="center"/>
              <w:rPr>
                <w:rFonts w:eastAsiaTheme="minorHAnsi" w:cs="Arial"/>
                <w:lang w:eastAsia="en-US"/>
              </w:rPr>
            </w:pPr>
          </w:p>
          <w:p w14:paraId="2468801A" w14:textId="77777777"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14:paraId="05DC48DE" w14:textId="77777777" w:rsidTr="009A6348">
        <w:tc>
          <w:tcPr>
            <w:tcW w:w="851" w:type="dxa"/>
          </w:tcPr>
          <w:p w14:paraId="2408FF4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14:paraId="08356949" w14:textId="77777777" w:rsidR="009A6348" w:rsidRPr="00DF0C08" w:rsidRDefault="009A6348" w:rsidP="009A6348">
            <w:pPr>
              <w:spacing w:after="120"/>
              <w:rPr>
                <w:rFonts w:eastAsiaTheme="minorHAnsi" w:cs="Arial"/>
                <w:kern w:val="1"/>
                <w:lang w:eastAsia="en-US"/>
              </w:rPr>
            </w:pPr>
          </w:p>
        </w:tc>
        <w:tc>
          <w:tcPr>
            <w:tcW w:w="3686" w:type="dxa"/>
          </w:tcPr>
          <w:p w14:paraId="0414D4F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E3B9B9E"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3FCDCE98" w14:textId="77777777" w:rsidR="009A6348" w:rsidRPr="00DF0C08" w:rsidRDefault="009A6348" w:rsidP="009A6348">
            <w:pPr>
              <w:snapToGrid w:val="0"/>
              <w:rPr>
                <w:rFonts w:eastAsiaTheme="minorHAnsi" w:cs="Arial"/>
                <w:kern w:val="1"/>
                <w:lang w:eastAsia="en-US"/>
              </w:rPr>
            </w:pPr>
          </w:p>
          <w:p w14:paraId="557B8106"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7E119AEB"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4711E1D" w14:textId="77777777" w:rsidR="009A6348" w:rsidRPr="00DF0C08" w:rsidRDefault="009A6348" w:rsidP="009A6348">
            <w:pPr>
              <w:autoSpaceDE w:val="0"/>
              <w:autoSpaceDN w:val="0"/>
              <w:adjustRightInd w:val="0"/>
              <w:jc w:val="center"/>
              <w:rPr>
                <w:rFonts w:eastAsiaTheme="minorHAnsi" w:cs="Arial"/>
                <w:lang w:eastAsia="en-US"/>
              </w:rPr>
            </w:pPr>
          </w:p>
          <w:p w14:paraId="029CF204"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FD2EC3" w14:textId="77777777" w:rsidR="009A6348" w:rsidRDefault="009A6348" w:rsidP="009A6348">
            <w:pPr>
              <w:autoSpaceDE w:val="0"/>
              <w:autoSpaceDN w:val="0"/>
              <w:adjustRightInd w:val="0"/>
              <w:jc w:val="center"/>
              <w:rPr>
                <w:rFonts w:eastAsiaTheme="minorHAnsi" w:cs="Arial"/>
                <w:lang w:eastAsia="en-US"/>
              </w:rPr>
            </w:pPr>
          </w:p>
          <w:p w14:paraId="60F7C83B"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14:paraId="1CC964AA" w14:textId="77777777" w:rsidR="009A6348" w:rsidRPr="00817C69" w:rsidRDefault="009A6348" w:rsidP="009A6348">
            <w:pPr>
              <w:autoSpaceDE w:val="0"/>
              <w:autoSpaceDN w:val="0"/>
              <w:adjustRightInd w:val="0"/>
              <w:jc w:val="center"/>
              <w:rPr>
                <w:rFonts w:eastAsiaTheme="minorHAnsi" w:cs="Arial"/>
                <w:lang w:eastAsia="en-US"/>
              </w:rPr>
            </w:pPr>
          </w:p>
          <w:p w14:paraId="75279071"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9DD3238" w14:textId="77777777"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14:paraId="0C567E2F" w14:textId="77777777" w:rsidTr="009A6348">
        <w:tc>
          <w:tcPr>
            <w:tcW w:w="851" w:type="dxa"/>
          </w:tcPr>
          <w:p w14:paraId="6EE41ACD"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14:paraId="3FE5267B"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50207D6"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49F37DB3"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14:paraId="1D2A1784"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14:paraId="72D4F479" w14:textId="77777777" w:rsidR="009A6348" w:rsidRPr="00DF0C08" w:rsidRDefault="009A6348" w:rsidP="009A6348">
            <w:pPr>
              <w:snapToGrid w:val="0"/>
              <w:rPr>
                <w:rFonts w:eastAsiaTheme="minorHAnsi" w:cs="Arial"/>
                <w:kern w:val="1"/>
                <w:lang w:eastAsia="en-US"/>
              </w:rPr>
            </w:pPr>
          </w:p>
          <w:p w14:paraId="6EB3B7C5" w14:textId="77777777"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14:paraId="7F9DFD78" w14:textId="77777777" w:rsidR="009A6348" w:rsidRDefault="009A6348" w:rsidP="009A6348">
            <w:pPr>
              <w:snapToGrid w:val="0"/>
              <w:rPr>
                <w:rFonts w:eastAsiaTheme="minorHAnsi" w:cs="Arial"/>
                <w:kern w:val="1"/>
                <w:lang w:eastAsia="en-US"/>
              </w:rPr>
            </w:pPr>
          </w:p>
          <w:p w14:paraId="6B11DD00" w14:textId="77777777"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2758454F" w14:textId="77777777" w:rsidR="009A6348" w:rsidRPr="00DF0C08" w:rsidRDefault="009A6348" w:rsidP="009A6348">
            <w:pPr>
              <w:autoSpaceDE w:val="0"/>
              <w:autoSpaceDN w:val="0"/>
              <w:adjustRightInd w:val="0"/>
              <w:jc w:val="center"/>
              <w:rPr>
                <w:rFonts w:eastAsiaTheme="minorHAnsi" w:cs="Arial"/>
                <w:kern w:val="1"/>
                <w:lang w:eastAsia="en-US"/>
              </w:rPr>
            </w:pPr>
          </w:p>
          <w:p w14:paraId="0067A85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3B2C843" w14:textId="77777777" w:rsidR="009A6348" w:rsidRPr="00DF0C08" w:rsidRDefault="009A6348" w:rsidP="009A6348">
            <w:pPr>
              <w:autoSpaceDE w:val="0"/>
              <w:autoSpaceDN w:val="0"/>
              <w:adjustRightInd w:val="0"/>
              <w:jc w:val="center"/>
              <w:rPr>
                <w:rFonts w:eastAsiaTheme="minorHAnsi" w:cs="Arial"/>
                <w:kern w:val="1"/>
                <w:lang w:eastAsia="en-US"/>
              </w:rPr>
            </w:pPr>
          </w:p>
          <w:p w14:paraId="1CB968F7"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FFC9D8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935118C"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14:paraId="33EF1435" w14:textId="77777777" w:rsidR="009A6348" w:rsidRPr="006A44B0" w:rsidRDefault="009A6348" w:rsidP="009A6348">
            <w:pPr>
              <w:autoSpaceDE w:val="0"/>
              <w:autoSpaceDN w:val="0"/>
              <w:adjustRightInd w:val="0"/>
              <w:jc w:val="center"/>
              <w:rPr>
                <w:rFonts w:eastAsiaTheme="minorHAnsi" w:cs="Arial"/>
                <w:kern w:val="1"/>
                <w:lang w:eastAsia="en-US"/>
              </w:rPr>
            </w:pPr>
          </w:p>
          <w:p w14:paraId="75E701C1"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3A3B346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66065FBD" w14:textId="77777777" w:rsidTr="009A6348">
        <w:tc>
          <w:tcPr>
            <w:tcW w:w="851" w:type="dxa"/>
          </w:tcPr>
          <w:p w14:paraId="6D3382F9"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14:paraId="6C34899C" w14:textId="77777777" w:rsidR="009A6348" w:rsidRPr="00DF0C08" w:rsidRDefault="009A6348" w:rsidP="009A6348">
            <w:pPr>
              <w:spacing w:after="120"/>
              <w:rPr>
                <w:rFonts w:eastAsiaTheme="minorHAnsi" w:cs="Arial"/>
                <w:kern w:val="1"/>
                <w:lang w:eastAsia="en-US"/>
              </w:rPr>
            </w:pPr>
          </w:p>
        </w:tc>
        <w:tc>
          <w:tcPr>
            <w:tcW w:w="3686" w:type="dxa"/>
          </w:tcPr>
          <w:p w14:paraId="369008F4"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EB4460A"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14:paraId="74EFDFD2" w14:textId="77777777" w:rsidR="009A6348" w:rsidRPr="00DF0C08" w:rsidRDefault="009A6348" w:rsidP="009A6348">
            <w:pPr>
              <w:snapToGrid w:val="0"/>
              <w:rPr>
                <w:rFonts w:eastAsiaTheme="minorHAnsi" w:cs="Arial"/>
                <w:kern w:val="1"/>
                <w:lang w:eastAsia="en-US"/>
              </w:rPr>
            </w:pPr>
          </w:p>
          <w:p w14:paraId="316A7499"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14:paraId="5C07EE6B" w14:textId="77777777" w:rsidR="009A6348" w:rsidRPr="00DF0C08" w:rsidRDefault="009A6348" w:rsidP="009A6348">
            <w:pPr>
              <w:snapToGrid w:val="0"/>
              <w:rPr>
                <w:rFonts w:eastAsiaTheme="minorHAnsi" w:cs="Arial"/>
                <w:kern w:val="1"/>
                <w:lang w:eastAsia="en-US"/>
              </w:rPr>
            </w:pPr>
          </w:p>
          <w:p w14:paraId="37525ABC"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6D6FAC4B" w14:textId="77777777" w:rsidR="009A6348" w:rsidRPr="00DF0C08" w:rsidRDefault="009A6348" w:rsidP="009A6348">
            <w:pPr>
              <w:snapToGrid w:val="0"/>
              <w:rPr>
                <w:rFonts w:eastAsiaTheme="minorHAnsi" w:cs="Arial"/>
                <w:kern w:val="1"/>
                <w:lang w:eastAsia="en-US"/>
              </w:rPr>
            </w:pPr>
          </w:p>
          <w:p w14:paraId="7031BCD1" w14:textId="77777777" w:rsidR="009A6348" w:rsidRPr="00DF0C08" w:rsidRDefault="009A6348" w:rsidP="009A6348">
            <w:pPr>
              <w:snapToGrid w:val="0"/>
              <w:rPr>
                <w:rFonts w:eastAsiaTheme="minorHAnsi" w:cs="Arial"/>
                <w:kern w:val="1"/>
                <w:lang w:eastAsia="en-US"/>
              </w:rPr>
            </w:pPr>
          </w:p>
          <w:p w14:paraId="3F259CA1"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14:paraId="20F6AC53" w14:textId="77777777" w:rsidR="009A6348" w:rsidRDefault="009A6348" w:rsidP="009A6348">
            <w:pPr>
              <w:snapToGrid w:val="0"/>
              <w:rPr>
                <w:rFonts w:eastAsiaTheme="minorHAnsi" w:cs="Arial"/>
                <w:kern w:val="1"/>
                <w:lang w:eastAsia="en-US"/>
              </w:rPr>
            </w:pPr>
          </w:p>
          <w:p w14:paraId="323DABD8" w14:textId="77777777"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02F64016" w14:textId="77777777" w:rsidR="009A6348" w:rsidRPr="003F573C" w:rsidRDefault="009A6348" w:rsidP="009A6348">
            <w:pPr>
              <w:snapToGrid w:val="0"/>
              <w:rPr>
                <w:rFonts w:cs="Arial"/>
                <w:kern w:val="1"/>
              </w:rPr>
            </w:pPr>
          </w:p>
          <w:p w14:paraId="3C052B76" w14:textId="77777777"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D6132CD"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14:paraId="04E6A04B" w14:textId="77777777"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1EA00B1B" w14:textId="77777777" w:rsidR="009A6348" w:rsidRDefault="009A6348" w:rsidP="009A6348">
            <w:pPr>
              <w:snapToGrid w:val="0"/>
              <w:rPr>
                <w:rFonts w:eastAsiaTheme="minorHAnsi" w:cs="Arial"/>
                <w:kern w:val="1"/>
                <w:lang w:eastAsia="en-US"/>
              </w:rPr>
            </w:pPr>
          </w:p>
          <w:p w14:paraId="7CD6C493"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6403D54"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797D9827" w14:textId="77777777" w:rsidR="009A6348" w:rsidRPr="00DF0C08" w:rsidRDefault="009A6348" w:rsidP="009A6348">
            <w:pPr>
              <w:snapToGrid w:val="0"/>
              <w:rPr>
                <w:rFonts w:eastAsiaTheme="minorHAnsi" w:cs="Arial"/>
                <w:kern w:val="1"/>
                <w:lang w:eastAsia="en-US"/>
              </w:rPr>
            </w:pPr>
          </w:p>
        </w:tc>
        <w:tc>
          <w:tcPr>
            <w:tcW w:w="3653" w:type="dxa"/>
          </w:tcPr>
          <w:p w14:paraId="62430BCC"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1288639" w14:textId="77777777" w:rsidR="009A6348" w:rsidRPr="00DF0C08" w:rsidRDefault="009A6348" w:rsidP="009A6348">
            <w:pPr>
              <w:autoSpaceDE w:val="0"/>
              <w:autoSpaceDN w:val="0"/>
              <w:adjustRightInd w:val="0"/>
              <w:jc w:val="center"/>
              <w:rPr>
                <w:rFonts w:eastAsiaTheme="minorHAnsi" w:cs="Arial"/>
                <w:kern w:val="1"/>
                <w:lang w:eastAsia="en-US"/>
              </w:rPr>
            </w:pPr>
          </w:p>
          <w:p w14:paraId="4AB20EE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BF17CDF" w14:textId="77777777"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6A503427" w14:textId="77777777" w:rsidR="009A6348" w:rsidRDefault="009A6348" w:rsidP="009A6348">
            <w:pPr>
              <w:autoSpaceDE w:val="0"/>
              <w:autoSpaceDN w:val="0"/>
              <w:adjustRightInd w:val="0"/>
              <w:jc w:val="center"/>
            </w:pPr>
          </w:p>
          <w:p w14:paraId="21ED9E67"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3E28DEA" w14:textId="77777777" w:rsidR="009A6348" w:rsidRPr="006A44B0" w:rsidRDefault="009A6348" w:rsidP="009A6348">
            <w:pPr>
              <w:autoSpaceDE w:val="0"/>
              <w:autoSpaceDN w:val="0"/>
              <w:adjustRightInd w:val="0"/>
              <w:jc w:val="center"/>
              <w:rPr>
                <w:rFonts w:eastAsiaTheme="minorHAnsi" w:cs="Arial"/>
                <w:kern w:val="1"/>
                <w:lang w:eastAsia="en-US"/>
              </w:rPr>
            </w:pPr>
          </w:p>
          <w:p w14:paraId="156B2234"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A0BD059" w14:textId="77777777" w:rsidR="009A6348" w:rsidRDefault="009A6348" w:rsidP="009A6348">
            <w:pPr>
              <w:autoSpaceDE w:val="0"/>
              <w:autoSpaceDN w:val="0"/>
              <w:adjustRightInd w:val="0"/>
              <w:jc w:val="center"/>
              <w:rPr>
                <w:rFonts w:eastAsiaTheme="minorHAnsi" w:cs="Arial"/>
                <w:kern w:val="1"/>
                <w:lang w:eastAsia="en-US"/>
              </w:rPr>
            </w:pPr>
          </w:p>
          <w:p w14:paraId="4244CDA9" w14:textId="77777777"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14:paraId="64929260"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61AC7EF4" w14:textId="77777777" w:rsidTr="009A6348">
        <w:trPr>
          <w:trHeight w:val="1134"/>
        </w:trPr>
        <w:tc>
          <w:tcPr>
            <w:tcW w:w="851" w:type="dxa"/>
          </w:tcPr>
          <w:p w14:paraId="1D93C0F6"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14:paraId="485E550A"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14:paraId="65F138E5" w14:textId="77777777" w:rsidR="009A6348" w:rsidRPr="00DF0C08" w:rsidRDefault="009A6348" w:rsidP="009A6348">
            <w:pPr>
              <w:spacing w:after="120"/>
              <w:rPr>
                <w:rFonts w:eastAsiaTheme="minorHAnsi" w:cs="Arial"/>
                <w:kern w:val="1"/>
                <w:lang w:eastAsia="en-US"/>
              </w:rPr>
            </w:pPr>
          </w:p>
          <w:p w14:paraId="7220A858" w14:textId="77777777" w:rsidR="009A6348" w:rsidRPr="00DF0C08" w:rsidRDefault="009A6348" w:rsidP="009A6348">
            <w:pPr>
              <w:spacing w:after="120"/>
              <w:rPr>
                <w:rFonts w:eastAsiaTheme="minorHAnsi" w:cs="Arial"/>
                <w:kern w:val="1"/>
                <w:lang w:eastAsia="en-US"/>
              </w:rPr>
            </w:pPr>
          </w:p>
          <w:p w14:paraId="69E71B2C" w14:textId="77777777" w:rsidR="009A6348" w:rsidRPr="00DF0C08" w:rsidRDefault="009A6348" w:rsidP="009A6348">
            <w:pPr>
              <w:spacing w:after="120"/>
              <w:rPr>
                <w:rFonts w:eastAsiaTheme="minorHAnsi" w:cs="Arial"/>
                <w:kern w:val="1"/>
                <w:lang w:eastAsia="en-US"/>
              </w:rPr>
            </w:pPr>
          </w:p>
          <w:p w14:paraId="620A53B4" w14:textId="77777777" w:rsidR="009A6348" w:rsidRPr="00DF0C08" w:rsidRDefault="009A6348" w:rsidP="009A6348">
            <w:pPr>
              <w:spacing w:after="120"/>
              <w:rPr>
                <w:rFonts w:eastAsiaTheme="minorHAnsi" w:cs="Arial"/>
                <w:kern w:val="1"/>
                <w:lang w:eastAsia="en-US"/>
              </w:rPr>
            </w:pPr>
          </w:p>
        </w:tc>
        <w:tc>
          <w:tcPr>
            <w:tcW w:w="3686" w:type="dxa"/>
          </w:tcPr>
          <w:p w14:paraId="413A0FBC"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6B7A75FD"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540D4AD1" w14:textId="77777777" w:rsidR="009A6348" w:rsidRPr="00DF0C08" w:rsidRDefault="009A6348" w:rsidP="009A6348">
            <w:pPr>
              <w:snapToGrid w:val="0"/>
              <w:rPr>
                <w:rFonts w:eastAsiaTheme="minorHAnsi" w:cs="Arial"/>
                <w:kern w:val="1"/>
                <w:lang w:eastAsia="en-US"/>
              </w:rPr>
            </w:pPr>
          </w:p>
          <w:p w14:paraId="1CFC20F3"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F88C8C5" w14:textId="77777777" w:rsidR="009A6348" w:rsidRPr="00DF0C08" w:rsidRDefault="009A6348" w:rsidP="009A6348">
            <w:pPr>
              <w:snapToGrid w:val="0"/>
              <w:rPr>
                <w:rFonts w:eastAsiaTheme="minorHAnsi" w:cs="Tahoma"/>
                <w:sz w:val="16"/>
                <w:szCs w:val="16"/>
                <w:lang w:eastAsia="en-US"/>
              </w:rPr>
            </w:pPr>
          </w:p>
          <w:p w14:paraId="0D8AF3C7" w14:textId="77777777" w:rsidR="009A634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105"/>
            </w:r>
            <w:r>
              <w:rPr>
                <w:rFonts w:eastAsiaTheme="minorHAnsi" w:cs="Tahoma"/>
                <w:sz w:val="16"/>
                <w:szCs w:val="16"/>
                <w:lang w:eastAsia="en-US"/>
              </w:rPr>
              <w:t>?</w:t>
            </w:r>
          </w:p>
          <w:p w14:paraId="26B6D457" w14:textId="77777777" w:rsidR="009A6348" w:rsidRPr="00DF0C08" w:rsidRDefault="009A6348" w:rsidP="009A6348">
            <w:pPr>
              <w:snapToGrid w:val="0"/>
              <w:rPr>
                <w:rFonts w:eastAsiaTheme="minorHAnsi" w:cs="Tahoma"/>
                <w:sz w:val="16"/>
                <w:szCs w:val="16"/>
                <w:lang w:eastAsia="en-US"/>
              </w:rPr>
            </w:pPr>
          </w:p>
          <w:p w14:paraId="4EFCC62D"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Pr>
                <w:rFonts w:eastAsiaTheme="minorHAnsi" w:cs="Tahoma"/>
                <w:sz w:val="16"/>
                <w:szCs w:val="16"/>
                <w:lang w:eastAsia="en-US"/>
              </w:rPr>
              <w:t xml:space="preserve"> </w:t>
            </w:r>
          </w:p>
          <w:p w14:paraId="524B8B81" w14:textId="77777777" w:rsidR="009A6348" w:rsidRPr="00DF0C08" w:rsidRDefault="009A6348" w:rsidP="009A6348">
            <w:pPr>
              <w:snapToGrid w:val="0"/>
              <w:rPr>
                <w:rFonts w:eastAsiaTheme="minorHAnsi" w:cs="Tahoma"/>
                <w:sz w:val="16"/>
                <w:szCs w:val="16"/>
                <w:lang w:eastAsia="en-US"/>
              </w:rPr>
            </w:pPr>
          </w:p>
          <w:p w14:paraId="3733C7EE" w14:textId="77777777"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14:paraId="5889B6CC" w14:textId="77777777" w:rsidR="009A6348" w:rsidRPr="00376D6D" w:rsidRDefault="009A6348" w:rsidP="009A6348">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363698EF" w14:textId="77777777" w:rsidR="009A6348" w:rsidRPr="00376D6D" w:rsidRDefault="009A6348" w:rsidP="009A6348">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6795E715" w14:textId="77777777" w:rsidR="009A6348" w:rsidRPr="00DF0C08" w:rsidRDefault="009A6348" w:rsidP="009A6348">
            <w:pPr>
              <w:snapToGrid w:val="0"/>
              <w:ind w:left="720"/>
              <w:contextualSpacing/>
              <w:rPr>
                <w:rFonts w:eastAsiaTheme="minorHAnsi" w:cs="Tahoma"/>
                <w:sz w:val="16"/>
                <w:szCs w:val="16"/>
                <w:lang w:eastAsia="en-US"/>
              </w:rPr>
            </w:pPr>
          </w:p>
          <w:p w14:paraId="7CCEFDCC" w14:textId="77777777"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14:paraId="2BEB6DE7" w14:textId="77777777" w:rsidR="009A6348" w:rsidRPr="00376D6D" w:rsidRDefault="009A6348" w:rsidP="009A6348">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01E3F4E3" w14:textId="77777777" w:rsidR="009A6348" w:rsidRDefault="009A6348" w:rsidP="009A6348">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21366443" w14:textId="77777777" w:rsidR="009A6348" w:rsidRPr="00DF0C08" w:rsidRDefault="009A6348" w:rsidP="009A6348">
            <w:pPr>
              <w:snapToGrid w:val="0"/>
              <w:ind w:left="720"/>
              <w:contextualSpacing/>
              <w:rPr>
                <w:rFonts w:eastAsiaTheme="minorHAnsi" w:cs="Tahoma"/>
                <w:sz w:val="16"/>
                <w:szCs w:val="16"/>
                <w:lang w:eastAsia="en-US"/>
              </w:rPr>
            </w:pPr>
          </w:p>
          <w:p w14:paraId="3EB10FDF" w14:textId="77777777"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6"/>
            </w:r>
            <w:r>
              <w:rPr>
                <w:rFonts w:eastAsiaTheme="minorHAnsi" w:cs="Tahoma"/>
                <w:sz w:val="16"/>
                <w:szCs w:val="16"/>
                <w:lang w:eastAsia="en-US"/>
              </w:rPr>
              <w:t>?</w:t>
            </w:r>
          </w:p>
          <w:p w14:paraId="29BAAAF7" w14:textId="77777777" w:rsidR="009A6348" w:rsidRPr="00DF0C08" w:rsidRDefault="009A6348" w:rsidP="009A6348">
            <w:pPr>
              <w:snapToGrid w:val="0"/>
              <w:rPr>
                <w:rFonts w:eastAsiaTheme="minorHAnsi" w:cs="Tahoma"/>
                <w:sz w:val="16"/>
                <w:szCs w:val="16"/>
                <w:lang w:eastAsia="en-US"/>
              </w:rPr>
            </w:pPr>
          </w:p>
          <w:p w14:paraId="793D8E1C"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4981B3D8" w14:textId="77777777" w:rsidR="009A6348" w:rsidRPr="00DF0C08" w:rsidRDefault="009A6348" w:rsidP="009A6348">
            <w:pPr>
              <w:snapToGrid w:val="0"/>
              <w:rPr>
                <w:rFonts w:eastAsiaTheme="minorHAnsi" w:cs="Tahoma"/>
                <w:sz w:val="16"/>
                <w:szCs w:val="16"/>
                <w:lang w:eastAsia="en-US"/>
              </w:rPr>
            </w:pPr>
          </w:p>
          <w:p w14:paraId="0FDD400F" w14:textId="77777777" w:rsidR="009A6348" w:rsidRPr="00DF0C08" w:rsidRDefault="009A6348" w:rsidP="009A6348">
            <w:pPr>
              <w:snapToGrid w:val="0"/>
              <w:rPr>
                <w:rFonts w:eastAsiaTheme="minorHAnsi" w:cs="Tahoma"/>
                <w:sz w:val="16"/>
                <w:szCs w:val="16"/>
                <w:lang w:eastAsia="en-US"/>
              </w:rPr>
            </w:pPr>
          </w:p>
        </w:tc>
        <w:tc>
          <w:tcPr>
            <w:tcW w:w="3653" w:type="dxa"/>
          </w:tcPr>
          <w:p w14:paraId="35EF4A14"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14:paraId="37F9B7CF" w14:textId="77777777" w:rsidR="009A6348" w:rsidRPr="00DF0C08" w:rsidRDefault="009A6348" w:rsidP="009A6348">
            <w:pPr>
              <w:snapToGrid w:val="0"/>
              <w:jc w:val="center"/>
              <w:rPr>
                <w:rFonts w:eastAsiaTheme="minorHAnsi" w:cs="Arial"/>
                <w:kern w:val="1"/>
                <w:lang w:eastAsia="en-US"/>
              </w:rPr>
            </w:pPr>
          </w:p>
          <w:p w14:paraId="020D522D"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14:paraId="541630E2" w14:textId="77777777"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25E3235" w14:textId="77777777"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22B8FF83" w14:textId="77777777" w:rsidR="009A6348" w:rsidRPr="006A44B0" w:rsidRDefault="009A6348" w:rsidP="009A6348">
            <w:pPr>
              <w:snapToGrid w:val="0"/>
              <w:jc w:val="center"/>
              <w:rPr>
                <w:rFonts w:eastAsiaTheme="minorHAnsi" w:cs="Arial"/>
                <w:kern w:val="1"/>
                <w:lang w:eastAsia="en-US"/>
              </w:rPr>
            </w:pPr>
          </w:p>
          <w:p w14:paraId="2E2EF991" w14:textId="77777777"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B28F343" w14:textId="77777777" w:rsidR="009A6348" w:rsidRPr="00DF0C08" w:rsidRDefault="009A6348" w:rsidP="009A6348">
            <w:pPr>
              <w:snapToGrid w:val="0"/>
              <w:jc w:val="center"/>
              <w:rPr>
                <w:rFonts w:eastAsiaTheme="minorHAnsi" w:cs="Arial"/>
                <w:kern w:val="1"/>
                <w:lang w:eastAsia="en-US"/>
              </w:rPr>
            </w:pPr>
          </w:p>
          <w:p w14:paraId="4D09250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72DE9FFC"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21C54848" w14:textId="77777777" w:rsidTr="009A6348">
        <w:tc>
          <w:tcPr>
            <w:tcW w:w="851" w:type="dxa"/>
          </w:tcPr>
          <w:p w14:paraId="318F52F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14:paraId="626DF4D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2F57B228" w14:textId="77777777"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  ubiegania się o wsparcie w trybie pozakonkursowym</w:t>
            </w:r>
            <w:r w:rsidRPr="00F9023E">
              <w:rPr>
                <w:rFonts w:cs="Arial"/>
                <w:kern w:val="1"/>
              </w:rPr>
              <w:t>.</w:t>
            </w:r>
          </w:p>
          <w:p w14:paraId="525A6346" w14:textId="77777777" w:rsidR="009A6348" w:rsidRPr="00DF0C08" w:rsidRDefault="009A6348" w:rsidP="009A6348">
            <w:pPr>
              <w:rPr>
                <w:rFonts w:eastAsiaTheme="minorHAnsi" w:cs="Arial"/>
                <w:kern w:val="1"/>
                <w:lang w:eastAsia="en-US"/>
              </w:rPr>
            </w:pPr>
          </w:p>
          <w:p w14:paraId="709F5DDA" w14:textId="77777777" w:rsidR="009A6348" w:rsidRPr="00DF0C08" w:rsidRDefault="009A6348" w:rsidP="009A6348">
            <w:pPr>
              <w:rPr>
                <w:rFonts w:eastAsiaTheme="minorHAnsi" w:cs="Arial"/>
                <w:kern w:val="2"/>
                <w:sz w:val="16"/>
                <w:szCs w:val="16"/>
                <w:lang w:eastAsia="en-US"/>
              </w:rPr>
            </w:pPr>
          </w:p>
          <w:p w14:paraId="2CE063D7" w14:textId="77777777" w:rsidR="009A6348" w:rsidRPr="00DF0C08" w:rsidRDefault="009A6348" w:rsidP="009A6348">
            <w:pPr>
              <w:rPr>
                <w:rFonts w:eastAsiaTheme="minorHAnsi" w:cs="Arial"/>
                <w:kern w:val="1"/>
                <w:lang w:eastAsia="en-US"/>
              </w:rPr>
            </w:pPr>
          </w:p>
        </w:tc>
        <w:tc>
          <w:tcPr>
            <w:tcW w:w="3653" w:type="dxa"/>
          </w:tcPr>
          <w:p w14:paraId="3762FB7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B5594DD" w14:textId="77777777" w:rsidR="009A6348" w:rsidRPr="00DF0C08" w:rsidRDefault="009A6348" w:rsidP="009A6348">
            <w:pPr>
              <w:autoSpaceDE w:val="0"/>
              <w:autoSpaceDN w:val="0"/>
              <w:adjustRightInd w:val="0"/>
              <w:jc w:val="center"/>
              <w:rPr>
                <w:rFonts w:eastAsiaTheme="minorHAnsi" w:cs="Arial"/>
                <w:kern w:val="1"/>
                <w:lang w:eastAsia="en-US"/>
              </w:rPr>
            </w:pPr>
          </w:p>
          <w:p w14:paraId="4D3CC89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FE713E8" w14:textId="77777777"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EF36BB8"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6B7853C6" w14:textId="77777777" w:rsidR="009A6348" w:rsidRPr="006A44B0" w:rsidRDefault="009A6348" w:rsidP="009A6348">
            <w:pPr>
              <w:autoSpaceDE w:val="0"/>
              <w:autoSpaceDN w:val="0"/>
              <w:adjustRightInd w:val="0"/>
              <w:jc w:val="center"/>
              <w:rPr>
                <w:rFonts w:eastAsiaTheme="minorHAnsi" w:cs="Arial"/>
                <w:kern w:val="1"/>
                <w:lang w:eastAsia="en-US"/>
              </w:rPr>
            </w:pPr>
          </w:p>
          <w:p w14:paraId="0232BC48"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6F6DD89D" w14:textId="77777777" w:rsidR="009A6348" w:rsidRPr="00DF0C08" w:rsidRDefault="009A6348" w:rsidP="009A6348">
            <w:pPr>
              <w:autoSpaceDE w:val="0"/>
              <w:autoSpaceDN w:val="0"/>
              <w:adjustRightInd w:val="0"/>
              <w:jc w:val="center"/>
              <w:rPr>
                <w:rFonts w:eastAsiaTheme="minorHAnsi" w:cs="Arial"/>
                <w:kern w:val="1"/>
                <w:lang w:eastAsia="en-US"/>
              </w:rPr>
            </w:pPr>
          </w:p>
          <w:p w14:paraId="641C03A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14:paraId="2872BC7D" w14:textId="77777777" w:rsidR="00846938" w:rsidRDefault="00846938" w:rsidP="00FC0AF6">
      <w:pPr>
        <w:rPr>
          <w:rFonts w:eastAsia="Times New Roman"/>
        </w:rPr>
      </w:pPr>
    </w:p>
    <w:p w14:paraId="54B5C214" w14:textId="77777777" w:rsidR="009A6348" w:rsidRDefault="009A6348" w:rsidP="00FC0AF6">
      <w:pPr>
        <w:rPr>
          <w:rFonts w:eastAsia="Times New Roman"/>
        </w:rPr>
      </w:pPr>
    </w:p>
    <w:p w14:paraId="5BE35BB8" w14:textId="77777777" w:rsidR="00FC0AF6" w:rsidRDefault="009A6348" w:rsidP="00FC0AF6">
      <w:pPr>
        <w:pStyle w:val="Nagwek3"/>
        <w:rPr>
          <w:rFonts w:eastAsia="Times New Roman"/>
        </w:rPr>
      </w:pPr>
      <w:bookmarkStart w:id="668" w:name="_Toc71293082"/>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668"/>
    </w:p>
    <w:p w14:paraId="3C42959C" w14:textId="77777777"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7"/>
      </w:r>
      <w:r w:rsidRPr="00316C35">
        <w:rPr>
          <w:rFonts w:cs="Arial"/>
          <w:i/>
          <w:iCs/>
        </w:rPr>
        <w:t>)</w:t>
      </w:r>
    </w:p>
    <w:p w14:paraId="61724D7F" w14:textId="77777777"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14:paraId="7F52D58E" w14:textId="77777777" w:rsidTr="00742D97">
        <w:trPr>
          <w:trHeight w:val="654"/>
        </w:trPr>
        <w:tc>
          <w:tcPr>
            <w:tcW w:w="851" w:type="dxa"/>
            <w:vAlign w:val="center"/>
          </w:tcPr>
          <w:p w14:paraId="7913FA71"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14:paraId="0E7BC42E"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14:paraId="3D21C764"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14:paraId="53EB2763" w14:textId="77777777"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14:paraId="0D1A974A" w14:textId="77777777" w:rsidTr="00742D97">
        <w:tc>
          <w:tcPr>
            <w:tcW w:w="851" w:type="dxa"/>
          </w:tcPr>
          <w:p w14:paraId="27D7AB90"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14:paraId="17DD7A4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14:paraId="26A8836F"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14:paraId="29C6EF0D"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FCD8244"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1A0B3B8E"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14:paraId="3BF869B0"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3FB5A22"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CBD91FC"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2F963CE6"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1AB20EB"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326C4DFA" w14:textId="77777777" w:rsidTr="00742D97">
        <w:trPr>
          <w:trHeight w:val="2522"/>
        </w:trPr>
        <w:tc>
          <w:tcPr>
            <w:tcW w:w="851" w:type="dxa"/>
          </w:tcPr>
          <w:p w14:paraId="502AA30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14:paraId="0EBD701B" w14:textId="77777777"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4827B80" w14:textId="77777777" w:rsidR="00742D97" w:rsidRPr="00B712F9" w:rsidRDefault="00742D97" w:rsidP="00742D97">
            <w:pPr>
              <w:spacing w:after="120"/>
              <w:rPr>
                <w:rFonts w:eastAsiaTheme="minorHAnsi" w:cs="Arial"/>
                <w:b/>
                <w:kern w:val="1"/>
                <w:lang w:eastAsia="en-US"/>
              </w:rPr>
            </w:pPr>
          </w:p>
        </w:tc>
        <w:tc>
          <w:tcPr>
            <w:tcW w:w="6411" w:type="dxa"/>
          </w:tcPr>
          <w:p w14:paraId="6CC8A01C" w14:textId="77777777"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14:paraId="67B33E5E" w14:textId="77777777" w:rsidR="00742D97" w:rsidRPr="00B712F9" w:rsidRDefault="00742D97" w:rsidP="00742D97">
            <w:pPr>
              <w:rPr>
                <w:rFonts w:eastAsiaTheme="minorHAnsi" w:cs="Arial"/>
                <w:kern w:val="1"/>
                <w:lang w:eastAsia="en-US"/>
              </w:rPr>
            </w:pPr>
          </w:p>
          <w:p w14:paraId="626C8113" w14:textId="77777777" w:rsidR="00742D97" w:rsidRPr="00B712F9" w:rsidRDefault="00742D97" w:rsidP="00742D97">
            <w:pPr>
              <w:rPr>
                <w:rFonts w:eastAsiaTheme="minorHAnsi"/>
                <w:kern w:val="1"/>
                <w:lang w:eastAsia="en-US"/>
              </w:rPr>
            </w:pPr>
          </w:p>
          <w:p w14:paraId="77A0A970" w14:textId="77777777" w:rsidR="00742D97" w:rsidRPr="00B712F9" w:rsidRDefault="00742D97" w:rsidP="00742D97">
            <w:pPr>
              <w:spacing w:after="120" w:line="276" w:lineRule="auto"/>
              <w:rPr>
                <w:rFonts w:eastAsiaTheme="minorHAnsi" w:cs="Arial"/>
                <w:kern w:val="1"/>
                <w:lang w:eastAsia="en-US"/>
              </w:rPr>
            </w:pPr>
          </w:p>
        </w:tc>
        <w:tc>
          <w:tcPr>
            <w:tcW w:w="3653" w:type="dxa"/>
          </w:tcPr>
          <w:p w14:paraId="69913156"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14:paraId="021E8FA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6978CFBA"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14:paraId="5AC61446" w14:textId="77777777" w:rsidR="00742D97" w:rsidRPr="00B712F9" w:rsidRDefault="00742D97" w:rsidP="00742D97">
            <w:pPr>
              <w:autoSpaceDE w:val="0"/>
              <w:autoSpaceDN w:val="0"/>
              <w:adjustRightInd w:val="0"/>
              <w:jc w:val="center"/>
              <w:rPr>
                <w:rFonts w:eastAsiaTheme="minorHAnsi" w:cs="Arial"/>
                <w:lang w:eastAsia="en-US"/>
              </w:rPr>
            </w:pPr>
          </w:p>
          <w:p w14:paraId="7C049C04"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7E23672" w14:textId="77777777" w:rsidR="00742D97" w:rsidRPr="00B712F9" w:rsidRDefault="00742D97" w:rsidP="00742D97">
            <w:pPr>
              <w:autoSpaceDE w:val="0"/>
              <w:autoSpaceDN w:val="0"/>
              <w:adjustRightInd w:val="0"/>
              <w:jc w:val="center"/>
              <w:rPr>
                <w:rFonts w:eastAsiaTheme="minorHAnsi" w:cs="Arial"/>
                <w:lang w:eastAsia="en-US"/>
              </w:rPr>
            </w:pPr>
          </w:p>
          <w:p w14:paraId="1C4F89F5"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603F7F90" w14:textId="77777777" w:rsidTr="00742D97">
        <w:tc>
          <w:tcPr>
            <w:tcW w:w="851" w:type="dxa"/>
          </w:tcPr>
          <w:p w14:paraId="7FF83EB7"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14:paraId="718AFCF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14:paraId="7C16C386"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1057F660" w14:textId="77777777" w:rsidR="00742D97" w:rsidRPr="00B712F9" w:rsidRDefault="00742D97" w:rsidP="00742D97">
            <w:pPr>
              <w:autoSpaceDE w:val="0"/>
              <w:autoSpaceDN w:val="0"/>
              <w:adjustRightInd w:val="0"/>
              <w:rPr>
                <w:rFonts w:eastAsiaTheme="minorHAnsi" w:cs="Arial"/>
                <w:kern w:val="1"/>
                <w:lang w:eastAsia="en-US"/>
              </w:rPr>
            </w:pPr>
          </w:p>
          <w:p w14:paraId="19937CBF"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4A2563E2" w14:textId="77777777" w:rsidR="00742D97" w:rsidRPr="00B712F9" w:rsidRDefault="00742D97" w:rsidP="00742D97">
            <w:pPr>
              <w:autoSpaceDE w:val="0"/>
              <w:autoSpaceDN w:val="0"/>
              <w:adjustRightInd w:val="0"/>
              <w:rPr>
                <w:rFonts w:eastAsiaTheme="minorHAnsi" w:cs="Tahoma"/>
                <w:sz w:val="16"/>
                <w:szCs w:val="16"/>
                <w:lang w:eastAsia="en-US"/>
              </w:rPr>
            </w:pPr>
          </w:p>
          <w:p w14:paraId="1775AD4C"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14:paraId="1885E812"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14:paraId="6424BB80"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  kwalifikowalnych</w:t>
            </w:r>
          </w:p>
          <w:p w14:paraId="703A09D8" w14:textId="77777777" w:rsidR="00742D97" w:rsidRPr="00B712F9" w:rsidRDefault="00742D97" w:rsidP="00742D97">
            <w:pPr>
              <w:autoSpaceDE w:val="0"/>
              <w:autoSpaceDN w:val="0"/>
              <w:adjustRightInd w:val="0"/>
              <w:rPr>
                <w:rFonts w:eastAsiaTheme="minorHAnsi" w:cs="Arial"/>
                <w:lang w:eastAsia="en-US"/>
              </w:rPr>
            </w:pPr>
          </w:p>
        </w:tc>
        <w:tc>
          <w:tcPr>
            <w:tcW w:w="3653" w:type="dxa"/>
          </w:tcPr>
          <w:p w14:paraId="7D989655"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61CC2640" w14:textId="77777777" w:rsidR="00742D97" w:rsidRPr="00B712F9" w:rsidRDefault="00742D97" w:rsidP="00742D97">
            <w:pPr>
              <w:autoSpaceDE w:val="0"/>
              <w:autoSpaceDN w:val="0"/>
              <w:adjustRightInd w:val="0"/>
              <w:jc w:val="center"/>
              <w:rPr>
                <w:rFonts w:eastAsiaTheme="minorHAnsi" w:cs="Arial"/>
                <w:lang w:eastAsia="en-US"/>
              </w:rPr>
            </w:pPr>
          </w:p>
          <w:p w14:paraId="6FE44A53"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240453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55091C88" w14:textId="77777777" w:rsidR="00742D97" w:rsidRPr="00B712F9" w:rsidRDefault="00742D97" w:rsidP="00742D97">
            <w:pPr>
              <w:autoSpaceDE w:val="0"/>
              <w:autoSpaceDN w:val="0"/>
              <w:adjustRightInd w:val="0"/>
              <w:jc w:val="center"/>
              <w:rPr>
                <w:rFonts w:eastAsiaTheme="minorHAnsi" w:cs="Arial"/>
                <w:kern w:val="1"/>
                <w:lang w:eastAsia="en-US"/>
              </w:rPr>
            </w:pPr>
          </w:p>
          <w:p w14:paraId="59986D7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7AC42D3" w14:textId="77777777" w:rsidR="00742D97" w:rsidRPr="00B712F9" w:rsidRDefault="00742D97" w:rsidP="00742D97">
            <w:pPr>
              <w:autoSpaceDE w:val="0"/>
              <w:autoSpaceDN w:val="0"/>
              <w:adjustRightInd w:val="0"/>
              <w:jc w:val="center"/>
              <w:rPr>
                <w:rFonts w:eastAsiaTheme="minorHAnsi" w:cs="Arial"/>
                <w:kern w:val="1"/>
                <w:lang w:eastAsia="en-US"/>
              </w:rPr>
            </w:pPr>
          </w:p>
          <w:p w14:paraId="368C75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457B78A9" w14:textId="77777777" w:rsidR="00742D97" w:rsidRPr="00B712F9" w:rsidRDefault="00742D97" w:rsidP="00742D97">
            <w:pPr>
              <w:autoSpaceDE w:val="0"/>
              <w:autoSpaceDN w:val="0"/>
              <w:adjustRightInd w:val="0"/>
              <w:jc w:val="center"/>
              <w:rPr>
                <w:rFonts w:eastAsiaTheme="minorHAnsi" w:cs="Arial"/>
                <w:kern w:val="1"/>
                <w:lang w:eastAsia="en-US"/>
              </w:rPr>
            </w:pPr>
          </w:p>
          <w:p w14:paraId="2CD0C5C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0DE94AC4" w14:textId="77777777" w:rsidTr="00742D97">
        <w:tc>
          <w:tcPr>
            <w:tcW w:w="851" w:type="dxa"/>
          </w:tcPr>
          <w:p w14:paraId="7F0D9A37" w14:textId="77777777"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14:paraId="47E22731" w14:textId="77777777"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14:paraId="4A065C57" w14:textId="77777777"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14:paraId="711151C4" w14:textId="77777777" w:rsidR="00742D97" w:rsidRPr="00B712F9" w:rsidRDefault="00742D97" w:rsidP="00742D97">
            <w:pPr>
              <w:autoSpaceDE w:val="0"/>
              <w:autoSpaceDN w:val="0"/>
              <w:adjustRightInd w:val="0"/>
              <w:rPr>
                <w:rFonts w:eastAsia="Times New Roman" w:cs="Arial"/>
                <w:kern w:val="1"/>
              </w:rPr>
            </w:pPr>
          </w:p>
          <w:p w14:paraId="407AB614"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14:paraId="3EA7EA11"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14:paraId="4ACB6EF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14:paraId="796D8718" w14:textId="77777777" w:rsidR="00742D97" w:rsidRPr="00B712F9" w:rsidRDefault="00742D97" w:rsidP="00742D97">
            <w:pPr>
              <w:autoSpaceDE w:val="0"/>
              <w:autoSpaceDN w:val="0"/>
              <w:adjustRightInd w:val="0"/>
              <w:rPr>
                <w:rFonts w:eastAsia="Times New Roman" w:cs="Arial"/>
                <w:kern w:val="1"/>
              </w:rPr>
            </w:pPr>
          </w:p>
          <w:p w14:paraId="79E4A3D8" w14:textId="77777777"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14:paraId="536E86AF" w14:textId="77777777" w:rsidR="00742D97" w:rsidRPr="00B712F9" w:rsidRDefault="00742D97" w:rsidP="00742D97">
            <w:pPr>
              <w:autoSpaceDE w:val="0"/>
              <w:autoSpaceDN w:val="0"/>
              <w:adjustRightInd w:val="0"/>
              <w:rPr>
                <w:rFonts w:eastAsiaTheme="minorHAnsi" w:cs="Arial"/>
                <w:kern w:val="1"/>
                <w:lang w:eastAsia="en-US"/>
              </w:rPr>
            </w:pPr>
          </w:p>
        </w:tc>
        <w:tc>
          <w:tcPr>
            <w:tcW w:w="3653" w:type="dxa"/>
          </w:tcPr>
          <w:p w14:paraId="5231D318"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14:paraId="5C7C32A8" w14:textId="77777777" w:rsidR="00742D97" w:rsidRPr="00B712F9" w:rsidRDefault="00742D97" w:rsidP="00742D97">
            <w:pPr>
              <w:autoSpaceDE w:val="0"/>
              <w:autoSpaceDN w:val="0"/>
              <w:adjustRightInd w:val="0"/>
              <w:jc w:val="center"/>
              <w:rPr>
                <w:rFonts w:eastAsia="Times New Roman" w:cs="Arial"/>
                <w:kern w:val="1"/>
              </w:rPr>
            </w:pPr>
          </w:p>
          <w:p w14:paraId="23B0494D"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3CF8C286"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E4B6752" w14:textId="77777777" w:rsidR="00742D97" w:rsidRPr="00B712F9" w:rsidRDefault="00742D97" w:rsidP="00742D97">
            <w:pPr>
              <w:autoSpaceDE w:val="0"/>
              <w:autoSpaceDN w:val="0"/>
              <w:adjustRightInd w:val="0"/>
              <w:jc w:val="center"/>
              <w:rPr>
                <w:rFonts w:eastAsia="Times New Roman" w:cs="Arial"/>
                <w:kern w:val="1"/>
              </w:rPr>
            </w:pPr>
          </w:p>
          <w:p w14:paraId="1DC78A0F"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0B08300D" w14:textId="77777777" w:rsidR="00742D97" w:rsidRPr="00B712F9" w:rsidRDefault="00742D97" w:rsidP="00742D97">
            <w:pPr>
              <w:autoSpaceDE w:val="0"/>
              <w:autoSpaceDN w:val="0"/>
              <w:adjustRightInd w:val="0"/>
              <w:jc w:val="center"/>
              <w:rPr>
                <w:rFonts w:eastAsia="Times New Roman" w:cs="Arial"/>
                <w:kern w:val="1"/>
              </w:rPr>
            </w:pPr>
          </w:p>
          <w:p w14:paraId="54282AF4"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404B061" w14:textId="77777777" w:rsidR="00742D97" w:rsidRPr="00B712F9" w:rsidRDefault="00742D97" w:rsidP="00742D97">
            <w:pPr>
              <w:autoSpaceDE w:val="0"/>
              <w:autoSpaceDN w:val="0"/>
              <w:adjustRightInd w:val="0"/>
              <w:jc w:val="center"/>
              <w:rPr>
                <w:rFonts w:eastAsia="Times New Roman" w:cs="Arial"/>
                <w:kern w:val="1"/>
              </w:rPr>
            </w:pPr>
          </w:p>
          <w:p w14:paraId="62EF35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14:paraId="3F22E3B9" w14:textId="77777777" w:rsidTr="00742D97">
        <w:tc>
          <w:tcPr>
            <w:tcW w:w="851" w:type="dxa"/>
          </w:tcPr>
          <w:p w14:paraId="49E5FC8C" w14:textId="77777777" w:rsidR="00742D97" w:rsidRPr="00B712F9" w:rsidRDefault="00742D97" w:rsidP="00742D97">
            <w:pPr>
              <w:spacing w:after="120"/>
              <w:rPr>
                <w:rFonts w:eastAsia="Times New Roman" w:cs="Arial"/>
                <w:kern w:val="1"/>
              </w:rPr>
            </w:pPr>
            <w:r w:rsidRPr="00B712F9">
              <w:rPr>
                <w:rFonts w:eastAsia="Times New Roman" w:cs="Arial"/>
                <w:kern w:val="1"/>
              </w:rPr>
              <w:t>5.</w:t>
            </w:r>
          </w:p>
          <w:p w14:paraId="17165B4E" w14:textId="77777777" w:rsidR="00742D97" w:rsidRPr="00B712F9" w:rsidRDefault="00742D97" w:rsidP="00742D97">
            <w:pPr>
              <w:spacing w:after="120"/>
              <w:rPr>
                <w:rFonts w:eastAsiaTheme="minorHAnsi" w:cs="Arial"/>
                <w:kern w:val="1"/>
                <w:lang w:eastAsia="en-US"/>
              </w:rPr>
            </w:pPr>
          </w:p>
        </w:tc>
        <w:tc>
          <w:tcPr>
            <w:tcW w:w="3686" w:type="dxa"/>
          </w:tcPr>
          <w:p w14:paraId="4FB98E0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14:paraId="1C89D84B" w14:textId="77777777"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14:paraId="6F3B687F" w14:textId="77777777" w:rsidR="00742D97" w:rsidRPr="00B712F9" w:rsidRDefault="00742D97" w:rsidP="00742D97">
            <w:pPr>
              <w:snapToGrid w:val="0"/>
              <w:rPr>
                <w:rFonts w:eastAsia="Times New Roman" w:cs="Arial"/>
                <w:kern w:val="2"/>
              </w:rPr>
            </w:pPr>
          </w:p>
          <w:p w14:paraId="5524B344" w14:textId="77777777"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14:paraId="7BFE1D87" w14:textId="77777777" w:rsidR="00742D97" w:rsidRPr="00B712F9" w:rsidRDefault="00742D97" w:rsidP="00742D97">
            <w:pPr>
              <w:snapToGrid w:val="0"/>
              <w:rPr>
                <w:rFonts w:eastAsia="Times New Roman" w:cs="Arial"/>
                <w:kern w:val="2"/>
              </w:rPr>
            </w:pPr>
          </w:p>
          <w:p w14:paraId="5EBFBE79" w14:textId="77777777"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7CFB20AA" w14:textId="77777777" w:rsidR="00742D97" w:rsidRPr="00B712F9" w:rsidRDefault="00742D97" w:rsidP="00742D97">
            <w:pPr>
              <w:snapToGrid w:val="0"/>
              <w:rPr>
                <w:rFonts w:eastAsia="Times New Roman" w:cs="Arial"/>
                <w:kern w:val="2"/>
              </w:rPr>
            </w:pPr>
          </w:p>
          <w:p w14:paraId="49210B80"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14:paraId="13C2FD27" w14:textId="77777777" w:rsidR="00742D97" w:rsidRPr="00B712F9" w:rsidRDefault="00742D97" w:rsidP="00742D97">
            <w:pPr>
              <w:snapToGrid w:val="0"/>
              <w:rPr>
                <w:rFonts w:eastAsia="Times New Roman" w:cs="Arial"/>
                <w:kern w:val="2"/>
                <w:sz w:val="18"/>
                <w:szCs w:val="18"/>
              </w:rPr>
            </w:pPr>
          </w:p>
          <w:p w14:paraId="3A7677DE"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14:paraId="6DE14A0D"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14:paraId="76E2BCB8" w14:textId="77777777" w:rsidR="00742D97" w:rsidRPr="00B712F9" w:rsidRDefault="00742D97" w:rsidP="00742D97">
            <w:pPr>
              <w:pStyle w:val="Akapitzlist"/>
              <w:snapToGrid w:val="0"/>
              <w:ind w:left="760"/>
              <w:rPr>
                <w:rFonts w:eastAsia="Times New Roman" w:cs="Arial"/>
                <w:kern w:val="2"/>
                <w:sz w:val="18"/>
                <w:szCs w:val="18"/>
              </w:rPr>
            </w:pPr>
          </w:p>
          <w:p w14:paraId="736EE38A"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14:paraId="001C195A" w14:textId="77777777" w:rsidR="00742D97" w:rsidRPr="00B712F9" w:rsidRDefault="00742D97" w:rsidP="00742D97">
            <w:pPr>
              <w:snapToGrid w:val="0"/>
              <w:rPr>
                <w:rFonts w:eastAsia="Times New Roman" w:cs="Arial"/>
                <w:kern w:val="2"/>
                <w:sz w:val="18"/>
                <w:szCs w:val="18"/>
              </w:rPr>
            </w:pPr>
          </w:p>
          <w:p w14:paraId="51053AA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14:paraId="50A90CC3" w14:textId="77777777" w:rsidR="00742D97" w:rsidRPr="00B712F9" w:rsidRDefault="00742D97" w:rsidP="00742D97">
            <w:pPr>
              <w:snapToGrid w:val="0"/>
              <w:rPr>
                <w:rFonts w:eastAsia="Times New Roman" w:cs="Arial"/>
                <w:kern w:val="2"/>
                <w:sz w:val="18"/>
                <w:szCs w:val="18"/>
              </w:rPr>
            </w:pPr>
          </w:p>
          <w:p w14:paraId="005B7E1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14:paraId="5102003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  o kolejne podmioty wymienione w wykazie podmiotów wykonujących działalność leczniczą na terenie województwa dolnośląskiego w związku z COVID-19 pod warunkiem uzgodnienia rozszerzenia partnerstwa z Wojewodą dolnośląskim.</w:t>
            </w:r>
          </w:p>
          <w:p w14:paraId="54D01EF8"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14:paraId="4F40ED27" w14:textId="77777777" w:rsidR="00742D97" w:rsidRPr="00B712F9" w:rsidRDefault="00742D97" w:rsidP="00742D97">
            <w:pPr>
              <w:snapToGrid w:val="0"/>
              <w:rPr>
                <w:rFonts w:eastAsia="Times New Roman" w:cs="Arial"/>
                <w:kern w:val="2"/>
                <w:sz w:val="18"/>
                <w:szCs w:val="18"/>
              </w:rPr>
            </w:pPr>
          </w:p>
          <w:p w14:paraId="08D6E1F0"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14:paraId="36A675D3"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14:paraId="2B02FDFD" w14:textId="77777777" w:rsidR="00742D97" w:rsidRPr="00B712F9" w:rsidRDefault="00742D97" w:rsidP="00742D97">
            <w:pPr>
              <w:autoSpaceDE w:val="0"/>
              <w:autoSpaceDN w:val="0"/>
              <w:adjustRightInd w:val="0"/>
              <w:jc w:val="center"/>
              <w:rPr>
                <w:rFonts w:eastAsia="Times New Roman" w:cs="Arial"/>
                <w:kern w:val="1"/>
                <w:sz w:val="24"/>
                <w:szCs w:val="24"/>
              </w:rPr>
            </w:pPr>
          </w:p>
          <w:p w14:paraId="2CD6A0B0"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40DF483E"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50E3573A" w14:textId="77777777" w:rsidR="00742D97" w:rsidRPr="00B712F9" w:rsidRDefault="00742D97" w:rsidP="00742D97">
            <w:pPr>
              <w:autoSpaceDE w:val="0"/>
              <w:autoSpaceDN w:val="0"/>
              <w:adjustRightInd w:val="0"/>
              <w:jc w:val="center"/>
              <w:rPr>
                <w:rFonts w:eastAsia="Times New Roman" w:cs="Arial"/>
                <w:kern w:val="1"/>
              </w:rPr>
            </w:pPr>
          </w:p>
          <w:p w14:paraId="3C962AB5"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67F1250A" w14:textId="77777777" w:rsidR="00742D97" w:rsidRPr="00B712F9" w:rsidRDefault="00742D97" w:rsidP="00742D97">
            <w:pPr>
              <w:autoSpaceDE w:val="0"/>
              <w:autoSpaceDN w:val="0"/>
              <w:adjustRightInd w:val="0"/>
              <w:jc w:val="center"/>
              <w:rPr>
                <w:rFonts w:eastAsia="Times New Roman" w:cs="Arial"/>
                <w:kern w:val="1"/>
              </w:rPr>
            </w:pPr>
          </w:p>
          <w:p w14:paraId="2926CED2"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50D90E21" w14:textId="77777777" w:rsidR="00742D97" w:rsidRPr="00B712F9" w:rsidRDefault="00742D97" w:rsidP="00742D97">
            <w:pPr>
              <w:autoSpaceDE w:val="0"/>
              <w:autoSpaceDN w:val="0"/>
              <w:adjustRightInd w:val="0"/>
              <w:jc w:val="center"/>
              <w:rPr>
                <w:rFonts w:eastAsia="Times New Roman" w:cs="Arial"/>
                <w:kern w:val="1"/>
              </w:rPr>
            </w:pPr>
          </w:p>
          <w:p w14:paraId="31FFD88A"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14:paraId="4E0BF2DB" w14:textId="77777777" w:rsidTr="00742D97">
        <w:tc>
          <w:tcPr>
            <w:tcW w:w="851" w:type="dxa"/>
          </w:tcPr>
          <w:p w14:paraId="388715E3"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14:paraId="315F6B99"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14:paraId="34AFA706"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14:paraId="51A74DDF"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14:paraId="1A6342CC"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14:paraId="6D065D54"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14:paraId="28375BD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14:paraId="6ECA6E50"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14:paraId="66F6E9E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14:paraId="2977F9B1"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14:paraId="7AB2CCAB" w14:textId="77777777" w:rsidR="00742D97" w:rsidRPr="00B712F9" w:rsidRDefault="00742D97" w:rsidP="00742D97">
            <w:pPr>
              <w:autoSpaceDE w:val="0"/>
              <w:autoSpaceDN w:val="0"/>
              <w:adjustRightInd w:val="0"/>
              <w:rPr>
                <w:rFonts w:eastAsiaTheme="minorHAnsi" w:cs="Arial"/>
                <w:kern w:val="1"/>
                <w:lang w:eastAsia="en-US"/>
              </w:rPr>
            </w:pPr>
          </w:p>
          <w:p w14:paraId="3862C65D"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14:paraId="4060BC92" w14:textId="77777777" w:rsidR="00742D97" w:rsidRPr="00B712F9" w:rsidRDefault="00742D97" w:rsidP="00742D97">
            <w:pPr>
              <w:autoSpaceDE w:val="0"/>
              <w:autoSpaceDN w:val="0"/>
              <w:adjustRightInd w:val="0"/>
              <w:rPr>
                <w:rFonts w:eastAsiaTheme="minorHAnsi" w:cs="Arial"/>
                <w:kern w:val="1"/>
                <w:lang w:eastAsia="en-US"/>
              </w:rPr>
            </w:pPr>
          </w:p>
          <w:p w14:paraId="5A2EFE43"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7DD2648" w14:textId="77777777"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14:paraId="5A127F1B"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2A31EAE" w14:textId="77777777" w:rsidR="00742D97" w:rsidRPr="00B712F9" w:rsidRDefault="00742D97" w:rsidP="00742D97">
            <w:pPr>
              <w:autoSpaceDE w:val="0"/>
              <w:autoSpaceDN w:val="0"/>
              <w:adjustRightInd w:val="0"/>
              <w:rPr>
                <w:rFonts w:eastAsiaTheme="minorHAnsi" w:cs="Arial"/>
                <w:kern w:val="1"/>
                <w:u w:val="single"/>
                <w:lang w:eastAsia="en-US"/>
              </w:rPr>
            </w:pPr>
          </w:p>
          <w:p w14:paraId="16DCB3F5"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BF08111" w14:textId="77777777" w:rsidR="00742D97" w:rsidRPr="00B712F9" w:rsidRDefault="00742D97" w:rsidP="00742D97">
            <w:pPr>
              <w:autoSpaceDE w:val="0"/>
              <w:autoSpaceDN w:val="0"/>
              <w:adjustRightInd w:val="0"/>
              <w:rPr>
                <w:rFonts w:eastAsiaTheme="minorHAnsi" w:cs="Arial"/>
                <w:kern w:val="1"/>
                <w:lang w:eastAsia="en-US"/>
              </w:rPr>
            </w:pPr>
          </w:p>
          <w:p w14:paraId="44943275"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4607EB6" w14:textId="77777777" w:rsidR="00742D97" w:rsidRPr="00B712F9" w:rsidRDefault="00742D97" w:rsidP="00742D97">
            <w:pPr>
              <w:autoSpaceDE w:val="0"/>
              <w:autoSpaceDN w:val="0"/>
              <w:adjustRightInd w:val="0"/>
              <w:rPr>
                <w:rFonts w:eastAsiaTheme="minorHAnsi" w:cs="Arial"/>
                <w:kern w:val="1"/>
                <w:u w:val="single"/>
                <w:lang w:eastAsia="en-US"/>
              </w:rPr>
            </w:pPr>
          </w:p>
          <w:p w14:paraId="04E9B52F"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4D86DDF" w14:textId="77777777" w:rsidR="00742D97" w:rsidRPr="00B712F9" w:rsidRDefault="00742D97" w:rsidP="00742D97">
            <w:pPr>
              <w:autoSpaceDE w:val="0"/>
              <w:autoSpaceDN w:val="0"/>
              <w:adjustRightInd w:val="0"/>
              <w:rPr>
                <w:rFonts w:eastAsiaTheme="minorHAnsi" w:cs="Arial"/>
                <w:kern w:val="1"/>
                <w:sz w:val="18"/>
                <w:szCs w:val="18"/>
                <w:lang w:eastAsia="en-US"/>
              </w:rPr>
            </w:pPr>
          </w:p>
          <w:p w14:paraId="4DFBB46A"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14:paraId="4C452D6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4EAF181" w14:textId="77777777" w:rsidR="00742D97" w:rsidRPr="00B712F9" w:rsidRDefault="00742D97" w:rsidP="00742D97">
            <w:pPr>
              <w:autoSpaceDE w:val="0"/>
              <w:autoSpaceDN w:val="0"/>
              <w:adjustRightInd w:val="0"/>
              <w:jc w:val="center"/>
              <w:rPr>
                <w:rFonts w:eastAsiaTheme="minorHAnsi" w:cs="Arial"/>
                <w:lang w:eastAsia="en-US"/>
              </w:rPr>
            </w:pPr>
          </w:p>
          <w:p w14:paraId="143FA0B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6805E89E" w14:textId="77777777" w:rsidR="00742D97" w:rsidRPr="00B712F9" w:rsidRDefault="00742D97" w:rsidP="00742D97">
            <w:pPr>
              <w:autoSpaceDE w:val="0"/>
              <w:autoSpaceDN w:val="0"/>
              <w:adjustRightInd w:val="0"/>
              <w:jc w:val="center"/>
              <w:rPr>
                <w:rFonts w:eastAsiaTheme="minorHAnsi" w:cs="Arial"/>
                <w:lang w:eastAsia="en-US"/>
              </w:rPr>
            </w:pPr>
          </w:p>
          <w:p w14:paraId="45B9E89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081BBD20" w14:textId="77777777" w:rsidR="00742D97" w:rsidRPr="00B712F9" w:rsidRDefault="00742D97" w:rsidP="00742D97">
            <w:pPr>
              <w:autoSpaceDE w:val="0"/>
              <w:autoSpaceDN w:val="0"/>
              <w:adjustRightInd w:val="0"/>
              <w:jc w:val="center"/>
              <w:rPr>
                <w:rFonts w:eastAsiaTheme="minorHAnsi" w:cs="Arial"/>
                <w:lang w:eastAsia="en-US"/>
              </w:rPr>
            </w:pPr>
          </w:p>
          <w:p w14:paraId="2B331BD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62BED453" w14:textId="77777777" w:rsidR="00742D97" w:rsidRPr="00B712F9" w:rsidRDefault="00742D97" w:rsidP="00742D97">
            <w:pPr>
              <w:autoSpaceDE w:val="0"/>
              <w:autoSpaceDN w:val="0"/>
              <w:adjustRightInd w:val="0"/>
              <w:jc w:val="center"/>
              <w:rPr>
                <w:rFonts w:eastAsiaTheme="minorHAnsi" w:cs="Arial"/>
                <w:lang w:eastAsia="en-US"/>
              </w:rPr>
            </w:pPr>
          </w:p>
          <w:p w14:paraId="4DE46538"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7B1883AB" w14:textId="77777777" w:rsidTr="00742D97">
        <w:tc>
          <w:tcPr>
            <w:tcW w:w="851" w:type="dxa"/>
          </w:tcPr>
          <w:p w14:paraId="3B70896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14:paraId="6754506B" w14:textId="77777777" w:rsidR="00742D97" w:rsidRPr="00B712F9" w:rsidRDefault="00742D97" w:rsidP="00742D97">
            <w:pPr>
              <w:spacing w:after="120"/>
              <w:rPr>
                <w:rFonts w:eastAsiaTheme="minorHAnsi" w:cs="Arial"/>
                <w:kern w:val="1"/>
                <w:lang w:eastAsia="en-US"/>
              </w:rPr>
            </w:pPr>
          </w:p>
        </w:tc>
        <w:tc>
          <w:tcPr>
            <w:tcW w:w="3686" w:type="dxa"/>
          </w:tcPr>
          <w:p w14:paraId="289DF975"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14:paraId="4F77B62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3E93B5EF" w14:textId="77777777" w:rsidR="00742D97" w:rsidRPr="00B712F9" w:rsidRDefault="00742D97" w:rsidP="00742D97">
            <w:pPr>
              <w:snapToGrid w:val="0"/>
              <w:rPr>
                <w:rFonts w:eastAsiaTheme="minorHAnsi" w:cs="Arial"/>
                <w:kern w:val="1"/>
                <w:lang w:eastAsia="en-US"/>
              </w:rPr>
            </w:pPr>
          </w:p>
          <w:p w14:paraId="43B75B67" w14:textId="77777777"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14:paraId="6C3A667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77AD514" w14:textId="77777777" w:rsidR="00742D97" w:rsidRPr="00B712F9" w:rsidRDefault="00742D97" w:rsidP="00742D97">
            <w:pPr>
              <w:autoSpaceDE w:val="0"/>
              <w:autoSpaceDN w:val="0"/>
              <w:adjustRightInd w:val="0"/>
              <w:jc w:val="center"/>
              <w:rPr>
                <w:rFonts w:eastAsiaTheme="minorHAnsi" w:cs="Arial"/>
                <w:lang w:eastAsia="en-US"/>
              </w:rPr>
            </w:pPr>
          </w:p>
          <w:p w14:paraId="5E4D29E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514E0B6A" w14:textId="77777777" w:rsidR="00742D97" w:rsidRPr="00B712F9" w:rsidRDefault="00742D97" w:rsidP="00742D97">
            <w:pPr>
              <w:autoSpaceDE w:val="0"/>
              <w:autoSpaceDN w:val="0"/>
              <w:adjustRightInd w:val="0"/>
              <w:jc w:val="center"/>
              <w:rPr>
                <w:rFonts w:eastAsiaTheme="minorHAnsi" w:cs="Arial"/>
                <w:lang w:eastAsia="en-US"/>
              </w:rPr>
            </w:pPr>
          </w:p>
          <w:p w14:paraId="3A18C2B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2F1CA54" w14:textId="77777777" w:rsidR="00742D97" w:rsidRPr="00B712F9" w:rsidRDefault="00742D97" w:rsidP="00742D97">
            <w:pPr>
              <w:autoSpaceDE w:val="0"/>
              <w:autoSpaceDN w:val="0"/>
              <w:adjustRightInd w:val="0"/>
              <w:jc w:val="center"/>
              <w:rPr>
                <w:rFonts w:eastAsiaTheme="minorHAnsi" w:cs="Arial"/>
                <w:lang w:eastAsia="en-US"/>
              </w:rPr>
            </w:pPr>
          </w:p>
          <w:p w14:paraId="70EBE409"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4982036"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58C4E919" w14:textId="77777777" w:rsidTr="00742D97">
        <w:tc>
          <w:tcPr>
            <w:tcW w:w="851" w:type="dxa"/>
          </w:tcPr>
          <w:p w14:paraId="76801EF8"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14:paraId="2C31070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14:paraId="6FE69564"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14:paraId="7BFE09F9"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14:paraId="5BD17DFB"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14:paraId="0EDAEF03" w14:textId="77777777" w:rsidR="00742D97" w:rsidRPr="00B712F9" w:rsidRDefault="00742D97" w:rsidP="00742D97">
            <w:pPr>
              <w:snapToGrid w:val="0"/>
              <w:rPr>
                <w:rFonts w:eastAsiaTheme="minorHAnsi" w:cs="Arial"/>
                <w:kern w:val="1"/>
                <w:lang w:eastAsia="en-US"/>
              </w:rPr>
            </w:pPr>
          </w:p>
          <w:p w14:paraId="000FFDFE" w14:textId="77777777" w:rsidR="00742D97" w:rsidRPr="00B712F9" w:rsidRDefault="00742D97" w:rsidP="00742D97">
            <w:pPr>
              <w:snapToGrid w:val="0"/>
              <w:rPr>
                <w:rFonts w:cs="Arial"/>
                <w:kern w:val="1"/>
              </w:rPr>
            </w:pPr>
            <w:r w:rsidRPr="00B712F9">
              <w:rPr>
                <w:rFonts w:cs="Arial"/>
                <w:kern w:val="1"/>
              </w:rPr>
              <w:t>Weryfikacja tego kryterium tylko na etapie oceny.</w:t>
            </w:r>
          </w:p>
          <w:p w14:paraId="008F99B9" w14:textId="77777777" w:rsidR="00742D97" w:rsidRPr="00B712F9" w:rsidRDefault="00742D97" w:rsidP="00742D97">
            <w:pPr>
              <w:snapToGrid w:val="0"/>
              <w:rPr>
                <w:rFonts w:eastAsiaTheme="minorHAnsi" w:cs="Arial"/>
                <w:kern w:val="1"/>
                <w:lang w:eastAsia="en-US"/>
              </w:rPr>
            </w:pPr>
          </w:p>
          <w:p w14:paraId="2008F44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14:paraId="128FED0E" w14:textId="77777777" w:rsidR="00742D97" w:rsidRPr="00B712F9" w:rsidRDefault="00742D97" w:rsidP="00742D97">
            <w:pPr>
              <w:autoSpaceDE w:val="0"/>
              <w:autoSpaceDN w:val="0"/>
              <w:adjustRightInd w:val="0"/>
              <w:jc w:val="center"/>
              <w:rPr>
                <w:rFonts w:eastAsiaTheme="minorHAnsi" w:cs="Arial"/>
                <w:kern w:val="1"/>
                <w:lang w:eastAsia="en-US"/>
              </w:rPr>
            </w:pPr>
          </w:p>
          <w:p w14:paraId="3685E28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9502C39" w14:textId="77777777" w:rsidR="00742D97" w:rsidRPr="00B712F9" w:rsidRDefault="00742D97" w:rsidP="00742D97">
            <w:pPr>
              <w:autoSpaceDE w:val="0"/>
              <w:autoSpaceDN w:val="0"/>
              <w:adjustRightInd w:val="0"/>
              <w:jc w:val="center"/>
              <w:rPr>
                <w:rFonts w:eastAsiaTheme="minorHAnsi" w:cs="Arial"/>
                <w:kern w:val="1"/>
                <w:lang w:eastAsia="en-US"/>
              </w:rPr>
            </w:pPr>
          </w:p>
          <w:p w14:paraId="23BD5A5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323F17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396C61DF"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0DF37D82" w14:textId="77777777" w:rsidR="00742D97" w:rsidRPr="00B712F9" w:rsidRDefault="00742D97" w:rsidP="00742D97">
            <w:pPr>
              <w:autoSpaceDE w:val="0"/>
              <w:autoSpaceDN w:val="0"/>
              <w:adjustRightInd w:val="0"/>
              <w:jc w:val="center"/>
              <w:rPr>
                <w:rFonts w:eastAsiaTheme="minorHAnsi" w:cs="Arial"/>
                <w:kern w:val="1"/>
                <w:lang w:eastAsia="en-US"/>
              </w:rPr>
            </w:pPr>
          </w:p>
          <w:p w14:paraId="5122A15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895756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14:paraId="152F3C47" w14:textId="77777777" w:rsidR="00742D97" w:rsidRPr="00B712F9" w:rsidRDefault="00742D97" w:rsidP="00742D97">
      <w:pPr>
        <w:spacing w:after="120" w:line="240" w:lineRule="auto"/>
        <w:ind w:left="643"/>
        <w:contextualSpacing/>
        <w:jc w:val="center"/>
        <w:rPr>
          <w:rFonts w:eastAsia="Times New Roman" w:cs="Tahoma"/>
          <w:b/>
          <w:kern w:val="1"/>
          <w:sz w:val="28"/>
          <w:szCs w:val="28"/>
        </w:rPr>
      </w:pPr>
    </w:p>
    <w:p w14:paraId="50281B40" w14:textId="77777777" w:rsidR="00E936F2" w:rsidRDefault="006B6A8F" w:rsidP="002F2896">
      <w:pPr>
        <w:pStyle w:val="Nagwek3"/>
        <w:rPr>
          <w:rFonts w:eastAsia="Times New Roman"/>
        </w:rPr>
      </w:pPr>
      <w:bookmarkStart w:id="669" w:name="_Toc71293083"/>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669"/>
      <w:r w:rsidR="002F2896" w:rsidRPr="002F2896">
        <w:rPr>
          <w:rFonts w:eastAsia="Times New Roman"/>
        </w:rPr>
        <w:t xml:space="preserve"> </w:t>
      </w:r>
    </w:p>
    <w:p w14:paraId="2DAA4D94" w14:textId="77777777" w:rsidR="00E936F2" w:rsidRDefault="00E936F2" w:rsidP="00E936F2">
      <w:pPr>
        <w:rPr>
          <w:rFonts w:eastAsia="Times New Roman"/>
        </w:rPr>
      </w:pPr>
    </w:p>
    <w:p w14:paraId="796EECBF" w14:textId="77777777"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14:paraId="2F7D4E41" w14:textId="77777777" w:rsidR="00E337E5" w:rsidRDefault="00E337E5" w:rsidP="0004326F">
      <w:pPr>
        <w:spacing w:after="0"/>
        <w:rPr>
          <w:rFonts w:eastAsia="Times New Roman"/>
        </w:rPr>
      </w:pPr>
      <w:r>
        <w:rPr>
          <w:rFonts w:eastAsia="Times New Roman"/>
        </w:rPr>
        <w:t>Działanie 1.2 Innowacyjne przedsiębiorstwa</w:t>
      </w:r>
    </w:p>
    <w:p w14:paraId="752FD89F" w14:textId="77777777" w:rsidR="00E337E5" w:rsidRDefault="00E337E5" w:rsidP="0004326F">
      <w:pPr>
        <w:spacing w:after="0"/>
        <w:rPr>
          <w:rFonts w:eastAsia="Times New Roman"/>
        </w:rPr>
      </w:pPr>
      <w:r>
        <w:rPr>
          <w:rFonts w:eastAsia="Times New Roman"/>
        </w:rPr>
        <w:t>Poddziałanie 1.2.1</w:t>
      </w:r>
    </w:p>
    <w:p w14:paraId="479630C4" w14:textId="77777777" w:rsidR="00E337E5"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7D9A358" w14:textId="77777777" w:rsidR="00E337E5" w:rsidRDefault="00E337E5" w:rsidP="0004326F">
      <w:pPr>
        <w:spacing w:after="0"/>
        <w:rPr>
          <w:rFonts w:eastAsia="Times New Roman"/>
        </w:rPr>
      </w:pP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E337E5" w:rsidRPr="009A7703" w14:paraId="59D18492" w14:textId="77777777" w:rsidTr="00BF4D35">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235C6680" w14:textId="77777777" w:rsidR="00E337E5" w:rsidRPr="009A7703" w:rsidRDefault="00E337E5" w:rsidP="00BF4D35">
            <w:pPr>
              <w:snapToGrid w:val="0"/>
              <w:jc w:val="center"/>
              <w:rPr>
                <w:rFonts w:cs="Arial"/>
                <w:kern w:val="1"/>
                <w:sz w:val="20"/>
                <w:szCs w:val="20"/>
              </w:rPr>
            </w:pPr>
            <w:r>
              <w:rPr>
                <w:rFonts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AD4F5D2" w14:textId="77777777" w:rsidR="00E337E5" w:rsidRPr="009A7703" w:rsidRDefault="00E337E5" w:rsidP="00BF4D35">
            <w:pPr>
              <w:spacing w:after="120"/>
              <w:rPr>
                <w:rFonts w:cs="Arial"/>
                <w:kern w:val="1"/>
              </w:rPr>
            </w:pPr>
            <w:r w:rsidRPr="009A7703">
              <w:rPr>
                <w:rFonts w:cs="Arial"/>
                <w:kern w:val="1"/>
              </w:rPr>
              <w:t>Wnioskodawca wybrał wszystkie wskaźniki obligatoryjne dla danego typu projektu</w:t>
            </w:r>
          </w:p>
          <w:p w14:paraId="46E75168" w14:textId="77777777" w:rsidR="00E337E5" w:rsidRPr="009A7703" w:rsidRDefault="00E337E5" w:rsidP="00BF4D35">
            <w:pPr>
              <w:spacing w:after="120"/>
              <w:rPr>
                <w:rFonts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332ACDA3" w14:textId="77777777" w:rsidR="00E337E5" w:rsidRPr="00FE13EF" w:rsidRDefault="00E337E5" w:rsidP="00BF4D35">
            <w:pPr>
              <w:jc w:val="both"/>
              <w:rPr>
                <w:rFonts w:cs="Arial"/>
                <w:kern w:val="1"/>
              </w:rPr>
            </w:pPr>
            <w:r w:rsidRPr="00FE13EF">
              <w:rPr>
                <w:rFonts w:cs="Arial"/>
                <w:kern w:val="1"/>
              </w:rPr>
              <w:t>W ramach tego kryterium weryfikowane jest</w:t>
            </w:r>
            <w:r>
              <w:rPr>
                <w:rFonts w:cs="Arial"/>
                <w:kern w:val="1"/>
              </w:rPr>
              <w:t>,</w:t>
            </w:r>
            <w:r w:rsidRPr="00FE13EF">
              <w:rPr>
                <w:rFonts w:cs="Arial"/>
                <w:kern w:val="1"/>
              </w:rPr>
              <w:t xml:space="preserve"> czy wniosek </w:t>
            </w:r>
            <w:r w:rsidRPr="00FE13EF">
              <w:rPr>
                <w:rFonts w:cs="Arial"/>
                <w:kern w:val="1"/>
              </w:rPr>
              <w:br/>
              <w:t xml:space="preserve">o dofinansowanie projektu zawiera wszystkie wskaźniki obligatoryjne (adekwatne) dla danego typu projektu. </w:t>
            </w:r>
          </w:p>
          <w:p w14:paraId="0C1FAB4D" w14:textId="77777777" w:rsidR="00E337E5" w:rsidRPr="00FE13EF" w:rsidRDefault="00E337E5" w:rsidP="00BF4D35">
            <w:pPr>
              <w:spacing w:after="120"/>
              <w:jc w:val="both"/>
              <w:rPr>
                <w:rFonts w:cs="Arial"/>
                <w:kern w:val="1"/>
              </w:rPr>
            </w:pPr>
            <w:r w:rsidRPr="00FE13EF">
              <w:rPr>
                <w:rFonts w:cs="Arial"/>
                <w:kern w:val="1"/>
              </w:rPr>
              <w:t>W ramach Osi priorytetowej 1, Dzia</w:t>
            </w:r>
            <w:r>
              <w:rPr>
                <w:rFonts w:cs="Arial"/>
                <w:kern w:val="1"/>
              </w:rPr>
              <w:t>łanie 1.2</w:t>
            </w:r>
            <w:r w:rsidRPr="00FE13EF">
              <w:rPr>
                <w:rFonts w:cs="Arial"/>
                <w:kern w:val="1"/>
              </w:rPr>
              <w:t xml:space="preserve"> dostępne są następujące wskaźniki:</w:t>
            </w:r>
          </w:p>
          <w:p w14:paraId="35FB6E95" w14:textId="77777777" w:rsidR="00E337E5" w:rsidRPr="00FE13EF" w:rsidRDefault="00E337E5" w:rsidP="00BF4D35">
            <w:pPr>
              <w:spacing w:after="120"/>
              <w:jc w:val="both"/>
              <w:rPr>
                <w:rFonts w:cs="Arial"/>
                <w:kern w:val="1"/>
              </w:rPr>
            </w:pPr>
            <w:r w:rsidRPr="00FE13EF">
              <w:rPr>
                <w:rFonts w:cs="Arial"/>
                <w:kern w:val="1"/>
              </w:rPr>
              <w:t>Wskaźniki produktu:</w:t>
            </w:r>
          </w:p>
          <w:p w14:paraId="09CE1A28" w14:textId="77777777" w:rsidR="00E337E5" w:rsidRPr="00152042" w:rsidRDefault="00E337E5" w:rsidP="00E337E5">
            <w:pPr>
              <w:pStyle w:val="Akapitzlist"/>
              <w:numPr>
                <w:ilvl w:val="0"/>
                <w:numId w:val="542"/>
              </w:numPr>
              <w:spacing w:before="40" w:after="40"/>
              <w:rPr>
                <w:rFonts w:cs="Arial"/>
              </w:rPr>
            </w:pPr>
            <w:r>
              <w:rPr>
                <w:rFonts w:cs="Arial"/>
              </w:rPr>
              <w:t>L</w:t>
            </w:r>
            <w:r w:rsidRPr="0040588D">
              <w:rPr>
                <w:rFonts w:eastAsia="Calibri"/>
              </w:rPr>
              <w:t xml:space="preserve"> </w:t>
            </w:r>
            <w:r w:rsidRPr="00AB118C">
              <w:rPr>
                <w:rFonts w:eastAsia="Calibri"/>
              </w:rPr>
              <w:t xml:space="preserve">Liczba przedsiębiorstw otrzymujących wsparcie (CI 1) </w:t>
            </w:r>
            <w:r>
              <w:rPr>
                <w:rFonts w:eastAsia="Calibri"/>
              </w:rPr>
              <w:t>–</w:t>
            </w:r>
            <w:r w:rsidRPr="00AB118C">
              <w:rPr>
                <w:rFonts w:eastAsia="Calibri"/>
              </w:rPr>
              <w:t xml:space="preserve"> wskaźnik programowy</w:t>
            </w:r>
            <w:r w:rsidRPr="00E75272">
              <w:rPr>
                <w:rFonts w:cs="Arial"/>
              </w:rPr>
              <w:t xml:space="preserve"> </w:t>
            </w:r>
          </w:p>
          <w:p w14:paraId="42CE23B5" w14:textId="77777777" w:rsidR="00E337E5" w:rsidRPr="00FB5C27" w:rsidRDefault="00E337E5" w:rsidP="00E337E5">
            <w:pPr>
              <w:pStyle w:val="Akapitzlist"/>
              <w:numPr>
                <w:ilvl w:val="0"/>
                <w:numId w:val="542"/>
              </w:numPr>
              <w:spacing w:before="40" w:after="40"/>
              <w:rPr>
                <w:rFonts w:cs="Arial"/>
              </w:rPr>
            </w:pPr>
            <w:r w:rsidRPr="00E75272">
              <w:rPr>
                <w:rFonts w:cs="Arial"/>
              </w:rPr>
              <w:t>Liczba przedsiębiorstw otrzymujących wsparcie niefinansowe (CI 4) [przedsiębiorstwa] – programowy</w:t>
            </w:r>
          </w:p>
          <w:p w14:paraId="793CB2EA" w14:textId="77777777" w:rsidR="00E337E5" w:rsidRPr="00FB5C27" w:rsidRDefault="00E337E5" w:rsidP="00E337E5">
            <w:pPr>
              <w:pStyle w:val="Akapitzlist"/>
              <w:numPr>
                <w:ilvl w:val="0"/>
                <w:numId w:val="542"/>
              </w:numPr>
              <w:spacing w:before="40" w:after="40"/>
              <w:rPr>
                <w:rFonts w:cs="Arial"/>
              </w:rPr>
            </w:pPr>
            <w:r w:rsidRPr="00FB5C27">
              <w:rPr>
                <w:rFonts w:eastAsia="Calibri"/>
              </w:rPr>
              <w:t xml:space="preserve">Liczba przedsiębiorstw współpracujących z ośrodkami badawczymi (CI 26) </w:t>
            </w:r>
            <w:r>
              <w:rPr>
                <w:rFonts w:eastAsia="Calibri"/>
              </w:rPr>
              <w:t>–</w:t>
            </w:r>
            <w:r w:rsidRPr="00FB5C27">
              <w:rPr>
                <w:rFonts w:eastAsia="Calibri"/>
              </w:rPr>
              <w:t xml:space="preserve"> wskaźnik programowy</w:t>
            </w:r>
          </w:p>
          <w:p w14:paraId="28A8A4E2" w14:textId="77777777" w:rsidR="00E337E5" w:rsidRPr="00FE13EF" w:rsidRDefault="00E337E5" w:rsidP="00E337E5">
            <w:pPr>
              <w:pStyle w:val="Akapitzlist"/>
              <w:numPr>
                <w:ilvl w:val="0"/>
                <w:numId w:val="542"/>
              </w:numPr>
              <w:spacing w:before="40" w:after="40"/>
              <w:rPr>
                <w:rFonts w:cs="Arial"/>
              </w:rPr>
            </w:pPr>
            <w:r w:rsidRPr="00FE13EF">
              <w:rPr>
                <w:rFonts w:cs="Arial"/>
              </w:rPr>
              <w:t>Liczba obiektów dostosowanych do potrzeb osób z niepełnosprawnościami</w:t>
            </w:r>
          </w:p>
          <w:p w14:paraId="68CA3EE7" w14:textId="77777777" w:rsidR="00E337E5" w:rsidRPr="00FE13EF" w:rsidRDefault="00E337E5" w:rsidP="00E337E5">
            <w:pPr>
              <w:pStyle w:val="Akapitzlist"/>
              <w:numPr>
                <w:ilvl w:val="0"/>
                <w:numId w:val="542"/>
              </w:numPr>
              <w:spacing w:before="40" w:after="40"/>
              <w:rPr>
                <w:rFonts w:cs="Arial"/>
              </w:rPr>
            </w:pPr>
            <w:r w:rsidRPr="00FE13EF">
              <w:rPr>
                <w:rFonts w:cs="Arial"/>
              </w:rPr>
              <w:t>Liczba osób objętych szkoleniami / doradztwem w zakresie kompetencji cyfrowych O/K/M</w:t>
            </w:r>
          </w:p>
          <w:p w14:paraId="31DC04BA" w14:textId="77777777" w:rsidR="00E337E5" w:rsidRPr="00FE13EF" w:rsidRDefault="00E337E5" w:rsidP="00E337E5">
            <w:pPr>
              <w:pStyle w:val="Akapitzlist"/>
              <w:numPr>
                <w:ilvl w:val="0"/>
                <w:numId w:val="542"/>
              </w:numPr>
              <w:spacing w:before="40" w:after="40"/>
              <w:rPr>
                <w:rFonts w:cs="Arial"/>
              </w:rPr>
            </w:pPr>
            <w:r w:rsidRPr="00FE13EF">
              <w:rPr>
                <w:rFonts w:cs="Arial"/>
              </w:rPr>
              <w:t>Liczba projektów, w których sfinansowano koszty racjonalnych usprawnień dla osób z niepełnosprawnościami</w:t>
            </w:r>
          </w:p>
          <w:p w14:paraId="60AE211F" w14:textId="77777777" w:rsidR="00E337E5" w:rsidRPr="00FE13EF" w:rsidRDefault="00E337E5" w:rsidP="00E337E5">
            <w:pPr>
              <w:pStyle w:val="Akapitzlist"/>
              <w:numPr>
                <w:ilvl w:val="0"/>
                <w:numId w:val="542"/>
              </w:numPr>
              <w:spacing w:before="40" w:after="40"/>
              <w:rPr>
                <w:rFonts w:cs="Arial"/>
              </w:rPr>
            </w:pPr>
            <w:r w:rsidRPr="00FE13EF">
              <w:rPr>
                <w:rFonts w:cs="Arial"/>
              </w:rPr>
              <w:t>Liczba podmiotów wykorzystujących technologie informacyjno-komunikacyjne (TIK)</w:t>
            </w:r>
          </w:p>
          <w:p w14:paraId="13397C07" w14:textId="77777777" w:rsidR="00E337E5" w:rsidRPr="00FE13EF" w:rsidRDefault="00E337E5" w:rsidP="00BF4D35">
            <w:pPr>
              <w:spacing w:before="40" w:after="40"/>
              <w:rPr>
                <w:rFonts w:cs="Arial"/>
              </w:rPr>
            </w:pPr>
          </w:p>
          <w:p w14:paraId="1F57E340" w14:textId="77777777" w:rsidR="00E337E5" w:rsidRPr="00FE13EF" w:rsidRDefault="00E337E5" w:rsidP="00BF4D35">
            <w:pPr>
              <w:tabs>
                <w:tab w:val="left" w:pos="0"/>
              </w:tabs>
              <w:spacing w:after="120"/>
              <w:contextualSpacing/>
              <w:jc w:val="both"/>
              <w:rPr>
                <w:rFonts w:cs="Arial"/>
                <w:kern w:val="1"/>
              </w:rPr>
            </w:pPr>
            <w:r w:rsidRPr="00FE13EF">
              <w:rPr>
                <w:rFonts w:cs="Arial"/>
                <w:kern w:val="1"/>
              </w:rPr>
              <w:t>Wskaźniki rezultatu bezpośredniego:</w:t>
            </w:r>
          </w:p>
          <w:p w14:paraId="09B5C567"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przedsiębiorstwach O/K/M (CI 8) [EPC]</w:t>
            </w:r>
          </w:p>
          <w:p w14:paraId="1D62A7E8"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podmiotach (innych niż przedsiębiorstwa) O/K/M</w:t>
            </w:r>
          </w:p>
          <w:p w14:paraId="6CD03E8E"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utrzymanych miejsc pracy</w:t>
            </w:r>
          </w:p>
          <w:p w14:paraId="0BFCAE2C"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nowo utworzonych miejsc pracy – pozostałe formy</w:t>
            </w:r>
          </w:p>
          <w:p w14:paraId="77B286B4" w14:textId="77777777" w:rsidR="00E337E5" w:rsidRPr="00FE13EF" w:rsidRDefault="00E337E5" w:rsidP="00BF4D35">
            <w:pPr>
              <w:tabs>
                <w:tab w:val="left" w:pos="0"/>
              </w:tabs>
              <w:spacing w:after="120"/>
              <w:contextualSpacing/>
              <w:jc w:val="both"/>
              <w:rPr>
                <w:rFonts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6E6947D" w14:textId="77777777" w:rsidR="00E337E5" w:rsidRPr="009A7703" w:rsidRDefault="00E337E5" w:rsidP="00BF4D35">
            <w:pPr>
              <w:spacing w:after="120"/>
              <w:jc w:val="center"/>
              <w:rPr>
                <w:rFonts w:cs="Arial"/>
                <w:kern w:val="1"/>
              </w:rPr>
            </w:pPr>
            <w:r w:rsidRPr="009A7703">
              <w:rPr>
                <w:rFonts w:cs="Arial"/>
                <w:kern w:val="1"/>
              </w:rPr>
              <w:t>Tak/Nie</w:t>
            </w:r>
          </w:p>
          <w:p w14:paraId="26DB44DF" w14:textId="77777777" w:rsidR="00E337E5" w:rsidRPr="009A7703" w:rsidRDefault="00E337E5" w:rsidP="00BF4D35">
            <w:pPr>
              <w:spacing w:after="120"/>
              <w:jc w:val="center"/>
              <w:rPr>
                <w:rFonts w:cs="Arial"/>
                <w:kern w:val="1"/>
              </w:rPr>
            </w:pPr>
            <w:r w:rsidRPr="009A7703">
              <w:rPr>
                <w:rFonts w:cs="Arial"/>
                <w:kern w:val="1"/>
              </w:rPr>
              <w:t xml:space="preserve">Kryterium obligatoryjne </w:t>
            </w:r>
          </w:p>
          <w:p w14:paraId="44EDE119" w14:textId="77777777" w:rsidR="00E337E5" w:rsidRPr="009A7703" w:rsidRDefault="00E337E5" w:rsidP="00BF4D35">
            <w:pPr>
              <w:spacing w:after="120"/>
              <w:jc w:val="center"/>
              <w:rPr>
                <w:rFonts w:cs="Arial"/>
                <w:kern w:val="1"/>
              </w:rPr>
            </w:pPr>
            <w:r w:rsidRPr="009A7703">
              <w:rPr>
                <w:rFonts w:cs="Arial"/>
                <w:kern w:val="1"/>
              </w:rPr>
              <w:t xml:space="preserve">(spełnienie jest niezbędne dla możliwości otrzymania dofinansowania). </w:t>
            </w:r>
          </w:p>
          <w:p w14:paraId="74E15DDC" w14:textId="77777777" w:rsidR="00E337E5" w:rsidRPr="009A7703" w:rsidRDefault="00E337E5" w:rsidP="00BF4D35">
            <w:pPr>
              <w:spacing w:after="120"/>
              <w:jc w:val="center"/>
              <w:rPr>
                <w:rFonts w:cs="Arial"/>
                <w:kern w:val="1"/>
              </w:rPr>
            </w:pPr>
          </w:p>
          <w:p w14:paraId="04DAC2B4" w14:textId="77777777" w:rsidR="00E337E5" w:rsidRPr="009A7703" w:rsidRDefault="00E337E5" w:rsidP="00BF4D35">
            <w:pPr>
              <w:spacing w:after="120"/>
              <w:jc w:val="center"/>
              <w:rPr>
                <w:rFonts w:cs="Arial"/>
                <w:kern w:val="1"/>
              </w:rPr>
            </w:pPr>
            <w:r w:rsidRPr="009A7703">
              <w:rPr>
                <w:rFonts w:cs="Arial"/>
                <w:kern w:val="1"/>
              </w:rPr>
              <w:t xml:space="preserve">Dopuszcza się skierowanie projektu do poprawy / uzupełnienia w zakresie skutkującym spełnianiem kryterium. </w:t>
            </w:r>
          </w:p>
          <w:p w14:paraId="576C1794" w14:textId="77777777" w:rsidR="00E337E5" w:rsidRPr="009A7703" w:rsidRDefault="00E337E5" w:rsidP="00BF4D35">
            <w:pPr>
              <w:spacing w:after="120"/>
              <w:jc w:val="center"/>
              <w:rPr>
                <w:rFonts w:cs="Arial"/>
                <w:kern w:val="1"/>
              </w:rPr>
            </w:pPr>
            <w:r w:rsidRPr="009A7703">
              <w:rPr>
                <w:rFonts w:cs="Arial"/>
                <w:kern w:val="1"/>
              </w:rPr>
              <w:t xml:space="preserve">Niespełnienie kryterium po wezwaniu do uzupełnienia/poprawy skutkuje jego odrzuceniem.  </w:t>
            </w:r>
          </w:p>
          <w:p w14:paraId="68D17EB3" w14:textId="77777777" w:rsidR="00E337E5" w:rsidRPr="009A7703" w:rsidRDefault="00E337E5" w:rsidP="00BF4D35">
            <w:pPr>
              <w:autoSpaceDE w:val="0"/>
              <w:autoSpaceDN w:val="0"/>
              <w:adjustRightInd w:val="0"/>
              <w:jc w:val="both"/>
              <w:rPr>
                <w:rFonts w:cs="Arial"/>
                <w:sz w:val="20"/>
                <w:szCs w:val="20"/>
              </w:rPr>
            </w:pPr>
          </w:p>
          <w:p w14:paraId="47F6957C" w14:textId="77777777" w:rsidR="00E337E5" w:rsidRPr="009A7703" w:rsidRDefault="00E337E5" w:rsidP="00BF4D35">
            <w:pPr>
              <w:spacing w:after="120"/>
              <w:jc w:val="center"/>
              <w:rPr>
                <w:rFonts w:cs="Arial"/>
                <w:b/>
                <w:kern w:val="1"/>
              </w:rPr>
            </w:pPr>
            <w:r>
              <w:rPr>
                <w:rFonts w:cs="Arial"/>
              </w:rPr>
              <w:t xml:space="preserve">Możliwość </w:t>
            </w:r>
            <w:r w:rsidRPr="00DF0C08">
              <w:rPr>
                <w:rFonts w:cs="Arial"/>
              </w:rPr>
              <w:t>2-krotnej korekty</w:t>
            </w:r>
          </w:p>
        </w:tc>
      </w:tr>
    </w:tbl>
    <w:p w14:paraId="55D7BCAA" w14:textId="77777777" w:rsidR="00E337E5" w:rsidRDefault="00E337E5" w:rsidP="0004326F">
      <w:pPr>
        <w:spacing w:after="0"/>
        <w:rPr>
          <w:rFonts w:eastAsia="Times New Roman"/>
        </w:rPr>
      </w:pPr>
    </w:p>
    <w:p w14:paraId="506DA79D" w14:textId="77777777" w:rsidR="00E337E5" w:rsidRDefault="00E337E5" w:rsidP="0004326F">
      <w:pPr>
        <w:spacing w:after="0"/>
        <w:rPr>
          <w:rFonts w:eastAsia="Times New Roman"/>
        </w:rPr>
      </w:pPr>
    </w:p>
    <w:p w14:paraId="19C4146B" w14:textId="77777777"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1250134F" w14:textId="77777777" w:rsidR="00037C4B" w:rsidRDefault="00037C4B" w:rsidP="0004326F">
      <w:pPr>
        <w:spacing w:after="0"/>
        <w:rPr>
          <w:rFonts w:eastAsia="Times New Roman"/>
        </w:rPr>
      </w:pPr>
      <w:r>
        <w:rPr>
          <w:rFonts w:eastAsia="Times New Roman"/>
        </w:rPr>
        <w:t>Poddziałanie 1.3.4 Rozwój przedsiębiorczości – ZIT AW</w:t>
      </w:r>
    </w:p>
    <w:p w14:paraId="25016749" w14:textId="77777777"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7C4B" w:rsidRPr="009A7703" w14:paraId="59402150" w14:textId="77777777"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1E42E17" w14:textId="77777777"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9C908A3" w14:textId="77777777"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14:paraId="605D3EB6" w14:textId="77777777"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43BC2BA" w14:textId="77777777"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14:paraId="33AA4804"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14:paraId="26999167"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14:paraId="6C6BEEFD"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(CI 1) [przedsiębiorstwa]– programowy</w:t>
            </w:r>
          </w:p>
          <w:p w14:paraId="03BC4032"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niefinansowe (CI 4) [przedsiębiorstwa] – programowy</w:t>
            </w:r>
          </w:p>
          <w:p w14:paraId="67F7815F"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dotacje (CI 2) [przedsiębiorstwa]</w:t>
            </w:r>
          </w:p>
          <w:p w14:paraId="1D2B1718"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wspartych w zakresie doradztwa specjalistycznego [szt.]</w:t>
            </w:r>
          </w:p>
          <w:p w14:paraId="1921B7AE" w14:textId="77777777" w:rsidR="00037C4B" w:rsidRPr="00FE13EF" w:rsidRDefault="00037C4B" w:rsidP="003D4FD6">
            <w:pPr>
              <w:pStyle w:val="Akapitzlist"/>
              <w:numPr>
                <w:ilvl w:val="0"/>
                <w:numId w:val="579"/>
              </w:numPr>
              <w:spacing w:before="40" w:after="40"/>
              <w:rPr>
                <w:rFonts w:cs="Arial"/>
              </w:rPr>
            </w:pPr>
            <w:r w:rsidRPr="00FE13EF">
              <w:rPr>
                <w:rFonts w:cs="Arial"/>
              </w:rPr>
              <w:t>Inwestycje prywatne uzupełniające wsparcie publiczne dla przedsiębiorstw (dotacje) (CI 6) [zł] – programowy</w:t>
            </w:r>
          </w:p>
          <w:p w14:paraId="3D905E62" w14:textId="77777777" w:rsidR="00037C4B" w:rsidRPr="00FE13EF" w:rsidRDefault="00037C4B" w:rsidP="003D4FD6">
            <w:pPr>
              <w:pStyle w:val="Akapitzlist"/>
              <w:numPr>
                <w:ilvl w:val="0"/>
                <w:numId w:val="579"/>
              </w:numPr>
              <w:spacing w:before="40" w:after="40"/>
              <w:rPr>
                <w:rFonts w:cs="Arial"/>
              </w:rPr>
            </w:pPr>
            <w:r w:rsidRPr="00FE13EF">
              <w:rPr>
                <w:rFonts w:cs="Arial"/>
              </w:rPr>
              <w:t>Liczba obiektów dostosowanych do potrzeb osób z niepełnosprawnościami</w:t>
            </w:r>
          </w:p>
          <w:p w14:paraId="6681BD13" w14:textId="77777777" w:rsidR="00037C4B" w:rsidRPr="00FE13EF" w:rsidRDefault="00037C4B" w:rsidP="003D4FD6">
            <w:pPr>
              <w:pStyle w:val="Akapitzlist"/>
              <w:numPr>
                <w:ilvl w:val="0"/>
                <w:numId w:val="579"/>
              </w:numPr>
              <w:spacing w:before="40" w:after="40"/>
              <w:rPr>
                <w:rFonts w:cs="Arial"/>
              </w:rPr>
            </w:pPr>
            <w:r w:rsidRPr="00FE13EF">
              <w:rPr>
                <w:rFonts w:cs="Arial"/>
              </w:rPr>
              <w:t>Liczba osób objętych szkoleniami / doradztwem w zakresie kompetencji cyfrowych O/K/M</w:t>
            </w:r>
          </w:p>
          <w:p w14:paraId="1A3F7C30" w14:textId="77777777" w:rsidR="00037C4B" w:rsidRPr="00FE13EF" w:rsidRDefault="00037C4B" w:rsidP="003D4FD6">
            <w:pPr>
              <w:pStyle w:val="Akapitzlist"/>
              <w:numPr>
                <w:ilvl w:val="0"/>
                <w:numId w:val="579"/>
              </w:numPr>
              <w:spacing w:before="40" w:after="40"/>
              <w:rPr>
                <w:rFonts w:cs="Arial"/>
              </w:rPr>
            </w:pPr>
            <w:r w:rsidRPr="00FE13EF">
              <w:rPr>
                <w:rFonts w:cs="Arial"/>
              </w:rPr>
              <w:t>Liczba projektów, w których sfinansowano koszty racjonalnych usprawnień dla osób z niepełnosprawnościami</w:t>
            </w:r>
          </w:p>
          <w:p w14:paraId="108C01B3" w14:textId="77777777" w:rsidR="00037C4B" w:rsidRPr="00FE13EF" w:rsidRDefault="00037C4B" w:rsidP="003D4FD6">
            <w:pPr>
              <w:pStyle w:val="Akapitzlist"/>
              <w:numPr>
                <w:ilvl w:val="0"/>
                <w:numId w:val="579"/>
              </w:numPr>
              <w:spacing w:before="40" w:after="40"/>
              <w:rPr>
                <w:rFonts w:cs="Arial"/>
              </w:rPr>
            </w:pPr>
            <w:r w:rsidRPr="00FE13EF">
              <w:rPr>
                <w:rFonts w:cs="Arial"/>
              </w:rPr>
              <w:t>Liczba podmiotów wykorzystujących technologie informacyjno-komunikacyjne (TIK)</w:t>
            </w:r>
          </w:p>
          <w:p w14:paraId="6629F5B5" w14:textId="77777777" w:rsidR="00037C4B" w:rsidRPr="00FE13EF" w:rsidRDefault="00037C4B" w:rsidP="00755507">
            <w:pPr>
              <w:spacing w:before="40" w:after="40"/>
              <w:rPr>
                <w:rFonts w:cs="Arial"/>
              </w:rPr>
            </w:pPr>
          </w:p>
          <w:p w14:paraId="72C41E1B" w14:textId="77777777"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14:paraId="68C3ED97" w14:textId="77777777" w:rsidR="00037C4B" w:rsidRPr="00FE13EF" w:rsidRDefault="00037C4B" w:rsidP="003D4FD6">
            <w:pPr>
              <w:pStyle w:val="Akapitzlist"/>
              <w:numPr>
                <w:ilvl w:val="0"/>
                <w:numId w:val="580"/>
              </w:numPr>
              <w:spacing w:before="40" w:after="40"/>
              <w:rPr>
                <w:rFonts w:cs="Arial"/>
              </w:rPr>
            </w:pPr>
            <w:r w:rsidRPr="00FE13EF">
              <w:rPr>
                <w:rFonts w:cs="Arial"/>
              </w:rPr>
              <w:t>Liczba przedsiębiorstw otrzymujących wsparcie niefinansowe (CI 4) [przedsiębiorstwa] – programowy</w:t>
            </w:r>
          </w:p>
          <w:p w14:paraId="3F7E9664"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przedsiębiorstw otrzymujących wsparcie (CI 1) [przedsiębiorstwa] – programowy</w:t>
            </w:r>
          </w:p>
          <w:p w14:paraId="765C60AD"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przedsiębiorstwach O/K/M (CI 8) [EPC]</w:t>
            </w:r>
          </w:p>
          <w:p w14:paraId="50F5D1B2"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podmiotach (innych niż przedsiębiorstwa) O/K/M</w:t>
            </w:r>
          </w:p>
          <w:p w14:paraId="017A7575"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utrzymanych miejsc pracy</w:t>
            </w:r>
          </w:p>
          <w:p w14:paraId="51F8AA2C"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nowo utworzonych miejsc pracy – pozostałe formy</w:t>
            </w:r>
          </w:p>
          <w:p w14:paraId="4BA53B51" w14:textId="77777777"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CE175D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14:paraId="10732DD3"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14:paraId="2DB1B445"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14:paraId="155D92E3" w14:textId="77777777" w:rsidR="00037C4B" w:rsidRPr="009A7703" w:rsidRDefault="00037C4B" w:rsidP="00755507">
            <w:pPr>
              <w:spacing w:after="120"/>
              <w:jc w:val="center"/>
              <w:rPr>
                <w:rFonts w:eastAsia="Times New Roman" w:cs="Arial"/>
                <w:kern w:val="1"/>
              </w:rPr>
            </w:pPr>
          </w:p>
          <w:p w14:paraId="41D8BD72"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14:paraId="32E893F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Niespełnienie kryterium po wezwaniu do uzupełnienia/poprawy skutkuje jego odrzuceniem.  </w:t>
            </w:r>
          </w:p>
          <w:p w14:paraId="1F81EEA9" w14:textId="77777777" w:rsidR="00037C4B" w:rsidRPr="009A7703" w:rsidRDefault="00037C4B" w:rsidP="00755507">
            <w:pPr>
              <w:autoSpaceDE w:val="0"/>
              <w:autoSpaceDN w:val="0"/>
              <w:adjustRightInd w:val="0"/>
              <w:jc w:val="both"/>
              <w:rPr>
                <w:rFonts w:cs="Arial"/>
                <w:sz w:val="20"/>
                <w:szCs w:val="20"/>
              </w:rPr>
            </w:pPr>
          </w:p>
          <w:p w14:paraId="56AD8124" w14:textId="77777777"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14:paraId="0C4ACEBC" w14:textId="77777777" w:rsidR="00037C4B" w:rsidRDefault="00037C4B" w:rsidP="002C000A">
      <w:pPr>
        <w:rPr>
          <w:rFonts w:eastAsia="Times New Roman"/>
        </w:rPr>
      </w:pPr>
    </w:p>
    <w:p w14:paraId="2CE9BF84" w14:textId="77777777" w:rsidR="00037C4B" w:rsidRDefault="00037C4B" w:rsidP="002C000A">
      <w:pPr>
        <w:rPr>
          <w:rFonts w:eastAsia="Times New Roman"/>
        </w:rPr>
      </w:pPr>
    </w:p>
    <w:p w14:paraId="1E64EDCB" w14:textId="77777777" w:rsidR="002C000A" w:rsidRPr="002C000A" w:rsidRDefault="002C000A" w:rsidP="002C000A">
      <w:pPr>
        <w:rPr>
          <w:rFonts w:eastAsia="Times New Roman"/>
        </w:rPr>
      </w:pPr>
      <w:r w:rsidRPr="002C000A">
        <w:rPr>
          <w:rFonts w:eastAsia="Times New Roman"/>
        </w:rPr>
        <w:t>OŚ PRIORYTETOWA 5 - Transport</w:t>
      </w:r>
    </w:p>
    <w:p w14:paraId="21033920" w14:textId="77777777" w:rsidR="002C000A" w:rsidRPr="002C000A" w:rsidRDefault="002C000A" w:rsidP="002C000A">
      <w:pPr>
        <w:rPr>
          <w:rFonts w:eastAsia="Times New Roman"/>
        </w:rPr>
      </w:pPr>
      <w:r w:rsidRPr="002C000A">
        <w:rPr>
          <w:rFonts w:eastAsia="Times New Roman"/>
        </w:rPr>
        <w:t>Działanie 5.1 Drogowa dostępność transportowa</w:t>
      </w:r>
    </w:p>
    <w:p w14:paraId="13B332D4" w14:textId="77777777"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14:paraId="5CB1BD50" w14:textId="77777777"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14:paraId="15AA33C6" w14:textId="77777777" w:rsidTr="002C000A">
        <w:trPr>
          <w:trHeight w:val="1700"/>
        </w:trPr>
        <w:tc>
          <w:tcPr>
            <w:tcW w:w="844" w:type="dxa"/>
          </w:tcPr>
          <w:p w14:paraId="29B89F26" w14:textId="77777777" w:rsidR="002C000A" w:rsidRPr="002C000A" w:rsidRDefault="002C000A" w:rsidP="002C000A">
            <w:pPr>
              <w:spacing w:after="120"/>
              <w:jc w:val="center"/>
              <w:rPr>
                <w:rFonts w:cs="Arial"/>
                <w:kern w:val="1"/>
              </w:rPr>
            </w:pPr>
            <w:r w:rsidRPr="002C000A">
              <w:rPr>
                <w:rFonts w:cs="Arial"/>
                <w:kern w:val="1"/>
              </w:rPr>
              <w:t>1.</w:t>
            </w:r>
          </w:p>
        </w:tc>
        <w:tc>
          <w:tcPr>
            <w:tcW w:w="3707" w:type="dxa"/>
          </w:tcPr>
          <w:p w14:paraId="2ABE3CAA" w14:textId="77777777"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14:paraId="5F2A00A6" w14:textId="77777777" w:rsidR="002C000A" w:rsidRPr="002C000A" w:rsidRDefault="002C000A" w:rsidP="002C000A">
            <w:pPr>
              <w:spacing w:after="120"/>
              <w:rPr>
                <w:rFonts w:cs="Arial"/>
                <w:kern w:val="1"/>
              </w:rPr>
            </w:pPr>
          </w:p>
        </w:tc>
        <w:tc>
          <w:tcPr>
            <w:tcW w:w="6065" w:type="dxa"/>
          </w:tcPr>
          <w:p w14:paraId="6967D7AA" w14:textId="77777777"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14:paraId="4FC97C29" w14:textId="77777777"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14:paraId="7FACFDD8" w14:textId="77777777" w:rsidR="002C000A" w:rsidRPr="002C000A" w:rsidRDefault="002C000A" w:rsidP="002C000A">
            <w:pPr>
              <w:spacing w:after="120"/>
              <w:jc w:val="both"/>
              <w:rPr>
                <w:rFonts w:cs="Arial"/>
                <w:kern w:val="1"/>
              </w:rPr>
            </w:pPr>
            <w:r w:rsidRPr="002C000A">
              <w:rPr>
                <w:rFonts w:cs="Arial"/>
                <w:kern w:val="1"/>
              </w:rPr>
              <w:t>Wskaźniki produktu:</w:t>
            </w:r>
          </w:p>
          <w:p w14:paraId="2A933637" w14:textId="77777777" w:rsidR="002C000A" w:rsidRPr="002C000A" w:rsidRDefault="002C000A" w:rsidP="00CF7DF0">
            <w:pPr>
              <w:numPr>
                <w:ilvl w:val="0"/>
                <w:numId w:val="539"/>
              </w:numPr>
              <w:spacing w:before="40" w:after="40"/>
              <w:ind w:left="458"/>
              <w:contextualSpacing/>
              <w:jc w:val="both"/>
              <w:rPr>
                <w:rFonts w:cs="Arial"/>
              </w:rPr>
            </w:pPr>
            <w:r w:rsidRPr="002C000A">
              <w:t>Drogi: całkowita długość nowych dróg (CI 13) [km] – wskaźnik programowy agregujący:</w:t>
            </w:r>
          </w:p>
          <w:p w14:paraId="6C93A170"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wojewódzkich [km]</w:t>
            </w:r>
          </w:p>
          <w:p w14:paraId="76A52E22"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powiatowych [km]</w:t>
            </w:r>
          </w:p>
          <w:p w14:paraId="39E7D6A6"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gminnych [km]</w:t>
            </w:r>
          </w:p>
          <w:p w14:paraId="0E22615E" w14:textId="77777777" w:rsidR="002C000A" w:rsidRPr="002C000A" w:rsidRDefault="002C000A" w:rsidP="002C000A">
            <w:pPr>
              <w:spacing w:before="40" w:after="40"/>
              <w:ind w:left="818"/>
              <w:contextualSpacing/>
              <w:jc w:val="both"/>
              <w:rPr>
                <w:rFonts w:cs="Arial"/>
              </w:rPr>
            </w:pPr>
          </w:p>
          <w:p w14:paraId="57FE1C6D" w14:textId="77777777" w:rsidR="002C000A" w:rsidRPr="002C000A" w:rsidRDefault="002C000A" w:rsidP="00CF7DF0">
            <w:pPr>
              <w:numPr>
                <w:ilvl w:val="0"/>
                <w:numId w:val="539"/>
              </w:numPr>
              <w:spacing w:before="40" w:after="40"/>
              <w:ind w:left="458"/>
              <w:contextualSpacing/>
              <w:rPr>
                <w:rFonts w:cs="Arial"/>
              </w:rPr>
            </w:pPr>
            <w:r w:rsidRPr="002C000A">
              <w:rPr>
                <w:rFonts w:cs="Arial"/>
              </w:rPr>
              <w:t>Drogi: całkowita długość przebudowanych lub zmodernizowanych dróg (CI 14) [km] – wskaźnik programowy, agregujący:</w:t>
            </w:r>
          </w:p>
          <w:p w14:paraId="4A95742A" w14:textId="77777777" w:rsidR="002C000A" w:rsidRPr="002C000A" w:rsidRDefault="002C000A" w:rsidP="002C000A">
            <w:pPr>
              <w:spacing w:before="40" w:after="40"/>
              <w:ind w:left="458"/>
              <w:contextualSpacing/>
              <w:jc w:val="both"/>
              <w:rPr>
                <w:rFonts w:cs="Arial"/>
              </w:rPr>
            </w:pPr>
          </w:p>
          <w:p w14:paraId="62963EAE"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wojewódzkich [km]</w:t>
            </w:r>
          </w:p>
          <w:p w14:paraId="38EF87BB"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powiatowych [km]</w:t>
            </w:r>
          </w:p>
          <w:p w14:paraId="5836E7B3"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gminnych [km]</w:t>
            </w:r>
          </w:p>
          <w:p w14:paraId="4D63A4E7" w14:textId="77777777" w:rsidR="002C000A" w:rsidRPr="002C000A" w:rsidRDefault="002C000A" w:rsidP="002C000A">
            <w:pPr>
              <w:spacing w:before="40" w:after="40"/>
              <w:ind w:left="818"/>
              <w:contextualSpacing/>
              <w:jc w:val="both"/>
              <w:rPr>
                <w:rFonts w:cs="Arial"/>
              </w:rPr>
            </w:pPr>
          </w:p>
          <w:p w14:paraId="02BA1AD2" w14:textId="77777777" w:rsidR="002C000A" w:rsidRPr="002C000A" w:rsidRDefault="002C000A" w:rsidP="00CF7DF0">
            <w:pPr>
              <w:numPr>
                <w:ilvl w:val="0"/>
                <w:numId w:val="539"/>
              </w:numPr>
              <w:spacing w:before="40" w:after="40"/>
              <w:contextualSpacing/>
              <w:jc w:val="both"/>
              <w:rPr>
                <w:rFonts w:cs="Arial"/>
              </w:rPr>
            </w:pPr>
            <w:r w:rsidRPr="002C000A">
              <w:rPr>
                <w:rFonts w:cs="Arial"/>
              </w:rPr>
              <w:t>Liczba wybudowanych obwodnic [szt.]</w:t>
            </w:r>
          </w:p>
          <w:p w14:paraId="38A3A928" w14:textId="77777777" w:rsidR="002C000A" w:rsidRPr="002C000A" w:rsidRDefault="002C000A" w:rsidP="00CF7DF0">
            <w:pPr>
              <w:numPr>
                <w:ilvl w:val="0"/>
                <w:numId w:val="539"/>
              </w:numPr>
              <w:spacing w:before="40" w:after="40"/>
              <w:contextualSpacing/>
              <w:rPr>
                <w:rFonts w:cs="Arial"/>
              </w:rPr>
            </w:pPr>
            <w:r w:rsidRPr="002C000A">
              <w:t xml:space="preserve">Liczba obiektów dostosowanych do potrzeb osób </w:t>
            </w:r>
            <w:r w:rsidRPr="002C000A">
              <w:br/>
              <w:t>z niepełnosprawnościami [szt.] -  horyzontalny</w:t>
            </w:r>
          </w:p>
          <w:p w14:paraId="799D2637" w14:textId="77777777" w:rsidR="002C000A" w:rsidRPr="002C000A" w:rsidRDefault="002C000A" w:rsidP="00CF7DF0">
            <w:pPr>
              <w:numPr>
                <w:ilvl w:val="0"/>
                <w:numId w:val="539"/>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14:paraId="1CD01627" w14:textId="77777777" w:rsidR="002C000A" w:rsidRPr="002C000A" w:rsidRDefault="002C000A" w:rsidP="002C000A">
            <w:pPr>
              <w:spacing w:after="120"/>
              <w:jc w:val="center"/>
              <w:rPr>
                <w:rFonts w:cs="Arial"/>
                <w:kern w:val="1"/>
              </w:rPr>
            </w:pPr>
            <w:r w:rsidRPr="002C000A">
              <w:rPr>
                <w:rFonts w:cs="Arial"/>
                <w:kern w:val="1"/>
              </w:rPr>
              <w:t>Tak/Nie</w:t>
            </w:r>
          </w:p>
          <w:p w14:paraId="75EE878B" w14:textId="77777777" w:rsidR="002C000A" w:rsidRPr="002C000A" w:rsidRDefault="002C000A" w:rsidP="002C000A">
            <w:pPr>
              <w:spacing w:after="120"/>
              <w:jc w:val="center"/>
              <w:rPr>
                <w:rFonts w:cs="Arial"/>
                <w:kern w:val="1"/>
              </w:rPr>
            </w:pPr>
            <w:r w:rsidRPr="002C000A">
              <w:rPr>
                <w:rFonts w:cs="Arial"/>
                <w:kern w:val="1"/>
              </w:rPr>
              <w:t xml:space="preserve">Kryterium obligatoryjne </w:t>
            </w:r>
          </w:p>
          <w:p w14:paraId="5AD2D43C" w14:textId="77777777" w:rsidR="002C000A" w:rsidRPr="002C000A" w:rsidRDefault="002C000A" w:rsidP="002C000A">
            <w:pPr>
              <w:spacing w:after="120"/>
              <w:rPr>
                <w:rFonts w:cs="Arial"/>
                <w:kern w:val="1"/>
              </w:rPr>
            </w:pPr>
            <w:r w:rsidRPr="002C000A">
              <w:rPr>
                <w:rFonts w:cs="Arial"/>
                <w:kern w:val="1"/>
              </w:rPr>
              <w:t xml:space="preserve"> </w:t>
            </w:r>
          </w:p>
          <w:p w14:paraId="6524DBA2" w14:textId="77777777"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14:paraId="520ACDE3" w14:textId="77777777" w:rsidR="002C000A" w:rsidRPr="002C000A" w:rsidRDefault="002C000A" w:rsidP="002C000A">
            <w:pPr>
              <w:spacing w:after="120"/>
              <w:jc w:val="center"/>
              <w:rPr>
                <w:rFonts w:cs="Arial"/>
                <w:kern w:val="1"/>
              </w:rPr>
            </w:pPr>
            <w:r w:rsidRPr="002C000A">
              <w:rPr>
                <w:rFonts w:cs="Arial"/>
                <w:kern w:val="1"/>
              </w:rPr>
              <w:t xml:space="preserve">Niespełnienie kryterium po wezwaniu do uzupełnienia/poprawy skutkuje jego odrzuceniem.  </w:t>
            </w:r>
          </w:p>
          <w:p w14:paraId="038956DC" w14:textId="77777777" w:rsidR="002C000A" w:rsidRPr="002C000A" w:rsidRDefault="002C000A" w:rsidP="002C000A">
            <w:pPr>
              <w:autoSpaceDE w:val="0"/>
              <w:autoSpaceDN w:val="0"/>
              <w:adjustRightInd w:val="0"/>
              <w:jc w:val="both"/>
              <w:rPr>
                <w:rFonts w:cs="Arial"/>
              </w:rPr>
            </w:pPr>
          </w:p>
          <w:p w14:paraId="46D5DDC9" w14:textId="77777777" w:rsidR="002C000A" w:rsidRPr="002C000A" w:rsidRDefault="002C000A" w:rsidP="002C000A">
            <w:pPr>
              <w:spacing w:after="120"/>
              <w:jc w:val="center"/>
              <w:rPr>
                <w:rFonts w:cs="Arial"/>
                <w:b/>
                <w:kern w:val="1"/>
              </w:rPr>
            </w:pPr>
            <w:r w:rsidRPr="002C000A">
              <w:rPr>
                <w:rFonts w:cs="Arial"/>
                <w:b/>
              </w:rPr>
              <w:t>Możliwość 2-krotnej korekty</w:t>
            </w:r>
          </w:p>
        </w:tc>
      </w:tr>
    </w:tbl>
    <w:p w14:paraId="3D90FEE8" w14:textId="77777777" w:rsidR="002C000A" w:rsidRDefault="002C000A" w:rsidP="00E936F2">
      <w:pPr>
        <w:rPr>
          <w:rFonts w:eastAsia="Times New Roman"/>
        </w:rPr>
      </w:pPr>
    </w:p>
    <w:p w14:paraId="7E8FEB29" w14:textId="77777777" w:rsidR="002C000A" w:rsidRDefault="002C000A" w:rsidP="00E936F2">
      <w:pPr>
        <w:rPr>
          <w:rFonts w:eastAsia="Times New Roman"/>
        </w:rPr>
      </w:pPr>
    </w:p>
    <w:p w14:paraId="723D7EC6" w14:textId="77777777" w:rsidR="000177CE" w:rsidRDefault="000177CE" w:rsidP="00E936F2">
      <w:pPr>
        <w:rPr>
          <w:rFonts w:eastAsia="Times New Roman"/>
        </w:rPr>
      </w:pPr>
      <w:r w:rsidRPr="000177CE">
        <w:rPr>
          <w:rFonts w:eastAsia="Times New Roman"/>
        </w:rPr>
        <w:t>OŚ PRIORYTETOWA 5 - Transport</w:t>
      </w:r>
    </w:p>
    <w:p w14:paraId="3C356DF0" w14:textId="77777777" w:rsidR="00E936F2" w:rsidRDefault="000177CE" w:rsidP="00E936F2">
      <w:r>
        <w:t xml:space="preserve">Działanie 5.2 </w:t>
      </w:r>
      <w:r w:rsidRPr="000177CE">
        <w:t>System transportu kolejowego</w:t>
      </w:r>
    </w:p>
    <w:p w14:paraId="68C75B57" w14:textId="77777777"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08"/>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14:paraId="41A34BD7" w14:textId="77777777" w:rsidTr="009A2987">
        <w:trPr>
          <w:trHeight w:val="2522"/>
        </w:trPr>
        <w:tc>
          <w:tcPr>
            <w:tcW w:w="844" w:type="dxa"/>
          </w:tcPr>
          <w:p w14:paraId="4307F99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14:paraId="23FDE4CD" w14:textId="77777777"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14:paraId="5E3F5DFE" w14:textId="77777777" w:rsidR="000177CE" w:rsidRPr="000177CE" w:rsidRDefault="000177CE" w:rsidP="000177CE">
            <w:pPr>
              <w:spacing w:after="120" w:line="276" w:lineRule="auto"/>
              <w:rPr>
                <w:rFonts w:eastAsia="Times New Roman" w:cs="Arial"/>
                <w:kern w:val="1"/>
              </w:rPr>
            </w:pPr>
          </w:p>
        </w:tc>
        <w:tc>
          <w:tcPr>
            <w:tcW w:w="6065" w:type="dxa"/>
          </w:tcPr>
          <w:p w14:paraId="4005CB17" w14:textId="77777777"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14:paraId="394D07D3"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14:paraId="5B31F4A7"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14:paraId="2683A40E"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14:paraId="23396A74" w14:textId="77777777" w:rsidR="000177CE" w:rsidRPr="000177CE" w:rsidRDefault="000177CE" w:rsidP="00CF7DF0">
            <w:pPr>
              <w:numPr>
                <w:ilvl w:val="0"/>
                <w:numId w:val="537"/>
              </w:numPr>
              <w:spacing w:before="40" w:after="40" w:line="276" w:lineRule="auto"/>
              <w:contextualSpacing/>
              <w:jc w:val="both"/>
              <w:rPr>
                <w:rFonts w:cs="Arial"/>
              </w:rPr>
            </w:pPr>
            <w:r w:rsidRPr="000177CE">
              <w:t>Liczba obiektów dostosowanych do potrzeb osób z niepełnosprawnościami [szt.]</w:t>
            </w:r>
          </w:p>
          <w:p w14:paraId="6CB5B4E9"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14:paraId="11EA4782" w14:textId="77777777"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14:paraId="63C5F94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14:paraId="3CF800D7"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14:paraId="114503DC"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14:paraId="1FB1DAE7" w14:textId="77777777" w:rsidR="000177CE" w:rsidRPr="000177CE" w:rsidRDefault="000177CE" w:rsidP="000177CE">
            <w:pPr>
              <w:spacing w:after="120" w:line="276" w:lineRule="auto"/>
              <w:jc w:val="center"/>
              <w:rPr>
                <w:rFonts w:eastAsia="Times New Roman" w:cs="Arial"/>
                <w:kern w:val="1"/>
              </w:rPr>
            </w:pPr>
          </w:p>
          <w:p w14:paraId="05278A71"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14:paraId="58F6BF35"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Niespełnienie kryterium po wezwaniu do uzupełnienia/poprawy skutkuje jego odrzuceniem.  </w:t>
            </w:r>
          </w:p>
          <w:p w14:paraId="0D1229E6" w14:textId="77777777" w:rsidR="000177CE" w:rsidRPr="000177CE" w:rsidRDefault="000177CE" w:rsidP="000177CE">
            <w:pPr>
              <w:autoSpaceDE w:val="0"/>
              <w:autoSpaceDN w:val="0"/>
              <w:adjustRightInd w:val="0"/>
              <w:spacing w:after="200" w:line="276" w:lineRule="auto"/>
              <w:jc w:val="both"/>
              <w:rPr>
                <w:rFonts w:cs="Arial"/>
                <w:sz w:val="20"/>
                <w:szCs w:val="20"/>
              </w:rPr>
            </w:pPr>
          </w:p>
          <w:p w14:paraId="0CDE27A3" w14:textId="77777777"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14:paraId="30A156B7" w14:textId="77777777" w:rsidR="000177CE" w:rsidRDefault="000177CE" w:rsidP="00E936F2"/>
    <w:p w14:paraId="38887BA1" w14:textId="77777777" w:rsidR="000177CE" w:rsidRPr="00E936F2" w:rsidRDefault="000177CE" w:rsidP="00E936F2">
      <w:r>
        <w:t xml:space="preserve">Oś Priorytetowa 6 </w:t>
      </w:r>
      <w:r w:rsidRPr="000177CE">
        <w:t>Infrastruktura spójności społecznej</w:t>
      </w:r>
    </w:p>
    <w:p w14:paraId="66FB9E76" w14:textId="77777777"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14:paraId="5DFAFFF0" w14:textId="77777777"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14:paraId="6797373C" w14:textId="77777777"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013989AF" w14:textId="77777777"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763BCD8" w14:textId="77777777"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14:paraId="68505BC5" w14:textId="77777777"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DDD8DD6" w14:textId="77777777"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14:paraId="2DC44D7B"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14:paraId="2F2EF99A" w14:textId="77777777"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82A45A3" w14:textId="77777777"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14:paraId="48BE5D00" w14:textId="77777777" w:rsidR="006C432C" w:rsidRPr="00B712F9" w:rsidRDefault="006C432C" w:rsidP="005D1DD2">
            <w:pPr>
              <w:snapToGrid w:val="0"/>
              <w:jc w:val="both"/>
              <w:rPr>
                <w:rFonts w:eastAsia="Times New Roman" w:cs="Calibri"/>
              </w:rPr>
            </w:pPr>
            <w:r w:rsidRPr="00B712F9">
              <w:rPr>
                <w:rFonts w:eastAsia="Times New Roman" w:cs="Calibri"/>
              </w:rPr>
              <w:t xml:space="preserve">W ramach kryterium wnioskodawca zobowiązany jest wykazać czy wspierane w ramach projektu podmioty lecznicze udzielają świadczeń opieki zdrowotnej ze środków publicznych  w zakresie zbieżnym z zakresem projektu. </w:t>
            </w:r>
          </w:p>
          <w:p w14:paraId="4A029A39"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14:paraId="60E352A6" w14:textId="77777777" w:rsidR="006C432C" w:rsidRPr="00B712F9" w:rsidRDefault="006C432C" w:rsidP="005D1DD2">
            <w:pPr>
              <w:snapToGrid w:val="0"/>
              <w:jc w:val="center"/>
              <w:rPr>
                <w:rFonts w:eastAsia="Times New Roman" w:cs="Arial"/>
              </w:rPr>
            </w:pPr>
            <w:r w:rsidRPr="00B712F9">
              <w:rPr>
                <w:rFonts w:eastAsia="Times New Roman" w:cs="Arial"/>
              </w:rPr>
              <w:t>Tak/Nie</w:t>
            </w:r>
          </w:p>
          <w:p w14:paraId="0BE69142" w14:textId="77777777"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275F5A7C"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101F01CB" w14:textId="77777777" w:rsidR="006C432C" w:rsidRPr="00B712F9" w:rsidRDefault="006C432C" w:rsidP="005D1DD2">
            <w:pPr>
              <w:autoSpaceDE w:val="0"/>
              <w:autoSpaceDN w:val="0"/>
              <w:adjustRightInd w:val="0"/>
              <w:spacing w:after="0" w:line="240" w:lineRule="auto"/>
              <w:jc w:val="center"/>
              <w:rPr>
                <w:rFonts w:cs="Arial"/>
                <w:b/>
                <w:sz w:val="20"/>
                <w:szCs w:val="20"/>
              </w:rPr>
            </w:pPr>
          </w:p>
          <w:p w14:paraId="10948BCF" w14:textId="77777777" w:rsidR="006C432C" w:rsidRPr="00B712F9" w:rsidRDefault="006C432C" w:rsidP="005D1DD2">
            <w:pPr>
              <w:snapToGrid w:val="0"/>
              <w:jc w:val="center"/>
              <w:rPr>
                <w:rFonts w:eastAsia="Times New Roman" w:cs="Arial"/>
              </w:rPr>
            </w:pPr>
            <w:r w:rsidRPr="00B712F9">
              <w:rPr>
                <w:rFonts w:cs="Arial"/>
                <w:b/>
                <w:sz w:val="20"/>
                <w:szCs w:val="20"/>
              </w:rPr>
              <w:t>Możliwości  dwukrotnej korekty</w:t>
            </w:r>
          </w:p>
        </w:tc>
      </w:tr>
      <w:tr w:rsidR="006C432C" w:rsidRPr="00B712F9" w14:paraId="5807DD50" w14:textId="77777777"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D33E2" w14:textId="77777777"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C5AE3" w14:textId="77777777"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7A4FC" w14:textId="77777777"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7CE12E4F"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14:paraId="65BA99F0" w14:textId="77777777" w:rsidR="006C432C"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14:paraId="42B0752A" w14:textId="77777777" w:rsidR="006C432C" w:rsidRPr="00F154C2" w:rsidRDefault="006C432C" w:rsidP="00CF7DF0">
            <w:pPr>
              <w:numPr>
                <w:ilvl w:val="0"/>
                <w:numId w:val="510"/>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068B9218"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14:paraId="33706149"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14:paraId="7950FAB1"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14:paraId="32AE5BF3"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14:paraId="660A58A9" w14:textId="77777777" w:rsidR="006C432C" w:rsidRDefault="006C432C" w:rsidP="00CF7DF0">
            <w:pPr>
              <w:numPr>
                <w:ilvl w:val="0"/>
                <w:numId w:val="510"/>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14:paraId="35F82E00" w14:textId="77777777" w:rsidR="006C432C" w:rsidRDefault="006C432C" w:rsidP="005D1DD2">
            <w:pPr>
              <w:snapToGrid w:val="0"/>
              <w:spacing w:after="160" w:line="256" w:lineRule="auto"/>
              <w:contextualSpacing/>
              <w:jc w:val="both"/>
              <w:rPr>
                <w:rFonts w:eastAsia="Times New Roman" w:cs="Arial"/>
              </w:rPr>
            </w:pPr>
          </w:p>
          <w:p w14:paraId="0D099157" w14:textId="77777777"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14:paraId="43197A31" w14:textId="77777777" w:rsidR="006C432C" w:rsidRPr="00B712F9" w:rsidRDefault="006C432C" w:rsidP="005D1DD2">
            <w:pPr>
              <w:snapToGrid w:val="0"/>
              <w:spacing w:after="160" w:line="256" w:lineRule="auto"/>
              <w:contextualSpacing/>
              <w:jc w:val="both"/>
              <w:rPr>
                <w:rFonts w:eastAsia="Times New Roman" w:cs="Arial"/>
              </w:rPr>
            </w:pPr>
          </w:p>
          <w:p w14:paraId="43717D7F" w14:textId="77777777"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46DA"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30F3119B"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77F73D4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62F5A733"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051C3F8D" w14:textId="77777777" w:rsidR="006C432C" w:rsidRPr="00B712F9" w:rsidRDefault="006C432C" w:rsidP="005D1DD2">
            <w:pPr>
              <w:autoSpaceDE w:val="0"/>
              <w:autoSpaceDN w:val="0"/>
              <w:adjustRightInd w:val="0"/>
              <w:spacing w:after="0" w:line="240" w:lineRule="auto"/>
              <w:rPr>
                <w:rFonts w:eastAsia="Times New Roman" w:cs="Arial"/>
              </w:rPr>
            </w:pPr>
          </w:p>
          <w:p w14:paraId="27BEA68B"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14:paraId="17E0C165"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tcPr>
          <w:p w14:paraId="40C23675" w14:textId="77777777"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75AFEBA9" w14:textId="77777777"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14:paraId="78F0A555" w14:textId="77777777"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14:paraId="4303A04B"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14:paraId="7D29452B" w14:textId="77777777" w:rsidR="006C432C" w:rsidRPr="00B712F9" w:rsidRDefault="006C432C" w:rsidP="005D1DD2">
            <w:pPr>
              <w:snapToGrid w:val="0"/>
              <w:jc w:val="both"/>
            </w:pPr>
            <w:r w:rsidRPr="00B712F9">
              <w:rPr>
                <w:rFonts w:eastAsia="Times New Roman" w:cs="Arial"/>
              </w:rPr>
              <w:t>Weryfikacja tylko na etapie oceny.</w:t>
            </w:r>
            <w:r w:rsidRPr="00B712F9">
              <w:t xml:space="preserve"> </w:t>
            </w:r>
          </w:p>
          <w:p w14:paraId="334F805A" w14:textId="77777777"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14:paraId="0BFBCEBF"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563724E4"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1C8F1ED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399DDF30"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7888152B" w14:textId="77777777" w:rsidR="006C432C" w:rsidRPr="00B712F9" w:rsidRDefault="006C432C" w:rsidP="005D1DD2">
            <w:pPr>
              <w:autoSpaceDE w:val="0"/>
              <w:autoSpaceDN w:val="0"/>
              <w:adjustRightInd w:val="0"/>
              <w:spacing w:after="0" w:line="240" w:lineRule="auto"/>
              <w:rPr>
                <w:rFonts w:eastAsia="Times New Roman" w:cs="Arial"/>
              </w:rPr>
            </w:pPr>
          </w:p>
          <w:p w14:paraId="17A0FF92"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14:paraId="16793BB7"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43F48D62" w14:textId="77777777" w:rsidR="006C432C" w:rsidRPr="00B712F9" w:rsidRDefault="006C432C" w:rsidP="005D1DD2">
            <w:pPr>
              <w:autoSpaceDE w:val="0"/>
              <w:autoSpaceDN w:val="0"/>
              <w:adjustRightInd w:val="0"/>
              <w:spacing w:after="0" w:line="240" w:lineRule="auto"/>
              <w:rPr>
                <w:rFonts w:eastAsia="Times New Roman" w:cs="Arial"/>
              </w:rPr>
            </w:pPr>
          </w:p>
        </w:tc>
      </w:tr>
    </w:tbl>
    <w:p w14:paraId="2467FC89" w14:textId="77777777" w:rsidR="006C432C" w:rsidRPr="00B712F9" w:rsidRDefault="006C432C" w:rsidP="006C432C"/>
    <w:p w14:paraId="444FDA21" w14:textId="77777777" w:rsidR="001E1B06" w:rsidRPr="00E936F2" w:rsidRDefault="001E1B06" w:rsidP="001E1B06">
      <w:r>
        <w:t xml:space="preserve">Oś Priorytetowa 6 </w:t>
      </w:r>
      <w:r w:rsidRPr="000177CE">
        <w:t>Infrastruktura spójności społecznej</w:t>
      </w:r>
    </w:p>
    <w:p w14:paraId="466FECF8" w14:textId="77777777"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4EE2BCC9" w14:textId="77777777"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1E1B06" w:rsidRPr="00C43E35" w14:paraId="1B2F78F6" w14:textId="77777777" w:rsidTr="001E1B06">
        <w:trPr>
          <w:trHeight w:val="654"/>
        </w:trPr>
        <w:tc>
          <w:tcPr>
            <w:tcW w:w="709" w:type="dxa"/>
            <w:vAlign w:val="center"/>
          </w:tcPr>
          <w:p w14:paraId="6B714AED"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14:paraId="7454531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14:paraId="62058AD3"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14:paraId="09ABB445" w14:textId="77777777" w:rsidR="001E1B06" w:rsidRPr="00C43E35" w:rsidRDefault="001E1B06" w:rsidP="001E1B06">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1E1B06" w:rsidRPr="00C43E35" w14:paraId="49C94487" w14:textId="77777777" w:rsidTr="001E1B06">
        <w:trPr>
          <w:trHeight w:val="654"/>
        </w:trPr>
        <w:tc>
          <w:tcPr>
            <w:tcW w:w="709" w:type="dxa"/>
            <w:vAlign w:val="center"/>
          </w:tcPr>
          <w:p w14:paraId="07402A32"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14:paraId="439F75D0"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Umowa o udzielanie świadczeń opieki zdrowotnej ze środków publicznych</w:t>
            </w:r>
          </w:p>
          <w:p w14:paraId="57778880" w14:textId="77777777" w:rsidR="001E1B06" w:rsidRPr="00C43E35" w:rsidRDefault="001E1B06" w:rsidP="001E1B06">
            <w:pPr>
              <w:spacing w:after="120"/>
              <w:jc w:val="center"/>
              <w:rPr>
                <w:rFonts w:eastAsiaTheme="minorHAnsi" w:cs="Arial"/>
                <w:b/>
                <w:color w:val="FF0000"/>
                <w:kern w:val="1"/>
                <w:sz w:val="24"/>
                <w:szCs w:val="24"/>
                <w:lang w:eastAsia="en-US"/>
              </w:rPr>
            </w:pPr>
          </w:p>
        </w:tc>
        <w:tc>
          <w:tcPr>
            <w:tcW w:w="6411" w:type="dxa"/>
            <w:vAlign w:val="center"/>
          </w:tcPr>
          <w:p w14:paraId="1FBC6B79"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udziela świadczeń opieki zdrowotnej ze środków publicznych  (na podstawie umowy zawartej z Dyrektorem  dolnośląskiego oddziału NFZ) w rodzaju leczenie szpitalne  w zakresie zbieżnym z zakresem projektu (spełnienie tego warunku będzie elementem kontroli w czasie realizacji projektu oraz po zakończeniu jego realizacji w ramach tzw. kontroli trwałości projektu). </w:t>
            </w:r>
          </w:p>
          <w:p w14:paraId="1A73B3B0"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wyciąg z umowy z NFZ dołączony do wniosku o dofinansowanie. </w:t>
            </w:r>
          </w:p>
          <w:p w14:paraId="63C1194A" w14:textId="77777777" w:rsidR="001E1B06" w:rsidRPr="00C43E35" w:rsidRDefault="001E1B06" w:rsidP="001E1B06">
            <w:pPr>
              <w:spacing w:after="120"/>
              <w:jc w:val="both"/>
              <w:rPr>
                <w:rFonts w:eastAsiaTheme="minorHAnsi" w:cs="Arial"/>
                <w:color w:val="FF0000"/>
                <w:kern w:val="1"/>
                <w:lang w:eastAsia="en-US"/>
              </w:rPr>
            </w:pPr>
          </w:p>
          <w:p w14:paraId="01F40820" w14:textId="77777777" w:rsidR="001E1B06" w:rsidRPr="00C43E35" w:rsidRDefault="001E1B06" w:rsidP="001E1B06">
            <w:pPr>
              <w:spacing w:after="120"/>
              <w:jc w:val="center"/>
              <w:rPr>
                <w:rFonts w:eastAsiaTheme="minorHAnsi" w:cs="Arial"/>
                <w:b/>
                <w:color w:val="FF0000"/>
                <w:kern w:val="1"/>
                <w:lang w:eastAsia="en-US"/>
              </w:rPr>
            </w:pPr>
          </w:p>
        </w:tc>
        <w:tc>
          <w:tcPr>
            <w:tcW w:w="3653" w:type="dxa"/>
            <w:vAlign w:val="center"/>
          </w:tcPr>
          <w:p w14:paraId="09E857B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317ADCA2"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516EFDB2"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2A0771DD" w14:textId="77777777" w:rsidR="001E1B06" w:rsidRPr="00C43E35" w:rsidRDefault="001E1B06" w:rsidP="001E1B06">
            <w:pPr>
              <w:spacing w:after="120"/>
              <w:jc w:val="center"/>
              <w:rPr>
                <w:rFonts w:eastAsiaTheme="minorHAnsi" w:cs="Arial"/>
                <w:color w:val="FF0000"/>
                <w:kern w:val="1"/>
                <w:lang w:eastAsia="en-US"/>
              </w:rPr>
            </w:pPr>
          </w:p>
          <w:p w14:paraId="7AA8057F"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14:paraId="1AE7CDA7" w14:textId="77777777" w:rsidR="001E1B06" w:rsidRPr="00C43E35" w:rsidRDefault="001E1B06" w:rsidP="001E1B06">
            <w:pPr>
              <w:spacing w:after="120"/>
              <w:jc w:val="center"/>
              <w:rPr>
                <w:rFonts w:eastAsiaTheme="minorHAnsi" w:cs="Arial"/>
                <w:b/>
                <w:color w:val="FF0000"/>
                <w:kern w:val="1"/>
                <w:lang w:eastAsia="en-US"/>
              </w:rPr>
            </w:pPr>
          </w:p>
        </w:tc>
      </w:tr>
      <w:tr w:rsidR="001E1B06" w:rsidRPr="00C43E35" w14:paraId="73360D96" w14:textId="77777777" w:rsidTr="001E1B06">
        <w:trPr>
          <w:trHeight w:val="654"/>
        </w:trPr>
        <w:tc>
          <w:tcPr>
            <w:tcW w:w="709" w:type="dxa"/>
            <w:vAlign w:val="center"/>
          </w:tcPr>
          <w:p w14:paraId="4956C61C"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14:paraId="20FAFC90"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OCI</w:t>
            </w:r>
          </w:p>
        </w:tc>
        <w:tc>
          <w:tcPr>
            <w:tcW w:w="6411" w:type="dxa"/>
            <w:vAlign w:val="center"/>
          </w:tcPr>
          <w:p w14:paraId="57B7D25D"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14:paraId="420E2083"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na etapie oceny w oparciu o załącznik do wniosku o dofinansowanie </w:t>
            </w:r>
          </w:p>
        </w:tc>
        <w:tc>
          <w:tcPr>
            <w:tcW w:w="3653" w:type="dxa"/>
            <w:vAlign w:val="center"/>
          </w:tcPr>
          <w:p w14:paraId="33021C8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730E3AB1"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03EE809B"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6FC867CA" w14:textId="77777777" w:rsidR="001E1B06" w:rsidRPr="00C43E35" w:rsidRDefault="001E1B06" w:rsidP="001E1B06">
            <w:pPr>
              <w:spacing w:after="120"/>
              <w:jc w:val="center"/>
              <w:rPr>
                <w:rFonts w:eastAsiaTheme="minorHAnsi" w:cs="Arial"/>
                <w:color w:val="FF0000"/>
                <w:kern w:val="1"/>
                <w:lang w:eastAsia="en-US"/>
              </w:rPr>
            </w:pPr>
          </w:p>
          <w:p w14:paraId="76429409"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14:paraId="2773A2CE" w14:textId="77777777" w:rsidTr="001E1B06">
        <w:trPr>
          <w:trHeight w:val="654"/>
        </w:trPr>
        <w:tc>
          <w:tcPr>
            <w:tcW w:w="709" w:type="dxa"/>
            <w:vAlign w:val="center"/>
          </w:tcPr>
          <w:p w14:paraId="7BB4181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14:paraId="470E3501"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wykwalifikowaną kadrą medyczną</w:t>
            </w:r>
          </w:p>
        </w:tc>
        <w:tc>
          <w:tcPr>
            <w:tcW w:w="6411" w:type="dxa"/>
            <w:vAlign w:val="center"/>
          </w:tcPr>
          <w:p w14:paraId="071435D1"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iż w  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14:paraId="2D614D39"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oświadczenia wnioskodawcy załączone do wniosku o dofinansowanie</w:t>
            </w:r>
          </w:p>
        </w:tc>
        <w:tc>
          <w:tcPr>
            <w:tcW w:w="3653" w:type="dxa"/>
            <w:vAlign w:val="center"/>
          </w:tcPr>
          <w:p w14:paraId="08DC4353"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050F82CD"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3F199610" w14:textId="77777777" w:rsidR="001E1B06" w:rsidRPr="00C43E35" w:rsidRDefault="001E1B06" w:rsidP="001E1B06">
            <w:pPr>
              <w:spacing w:after="120"/>
              <w:jc w:val="center"/>
              <w:rPr>
                <w:rFonts w:eastAsiaTheme="minorHAnsi" w:cs="Arial"/>
                <w:color w:val="FF0000"/>
                <w:kern w:val="1"/>
                <w:lang w:eastAsia="en-US"/>
              </w:rPr>
            </w:pPr>
          </w:p>
          <w:p w14:paraId="539EC85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0D798EDA" w14:textId="77777777" w:rsidR="001E1B06" w:rsidRPr="00C43E35" w:rsidRDefault="001E1B06" w:rsidP="001E1B06">
            <w:pPr>
              <w:spacing w:after="120"/>
              <w:jc w:val="center"/>
              <w:rPr>
                <w:rFonts w:eastAsiaTheme="minorHAnsi" w:cs="Arial"/>
                <w:color w:val="FF0000"/>
                <w:kern w:val="1"/>
                <w:lang w:eastAsia="en-US"/>
              </w:rPr>
            </w:pPr>
          </w:p>
          <w:p w14:paraId="0B69E65D"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14:paraId="78B734DB" w14:textId="77777777" w:rsidR="001E1B06" w:rsidRPr="00C43E35" w:rsidRDefault="001E1B06" w:rsidP="001E1B06">
            <w:pPr>
              <w:spacing w:after="120"/>
              <w:jc w:val="center"/>
              <w:rPr>
                <w:rFonts w:eastAsiaTheme="minorHAnsi" w:cs="Arial"/>
                <w:b/>
                <w:color w:val="FF0000"/>
                <w:kern w:val="1"/>
                <w:lang w:eastAsia="en-US"/>
              </w:rPr>
            </w:pPr>
          </w:p>
        </w:tc>
      </w:tr>
      <w:tr w:rsidR="001E1B06" w:rsidRPr="00C43E35" w14:paraId="68211E71" w14:textId="77777777" w:rsidTr="001E1B06">
        <w:trPr>
          <w:trHeight w:val="654"/>
        </w:trPr>
        <w:tc>
          <w:tcPr>
            <w:tcW w:w="709" w:type="dxa"/>
            <w:vAlign w:val="center"/>
          </w:tcPr>
          <w:p w14:paraId="1A398C62"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14:paraId="2CCB5362"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infrastrukturą techniczną</w:t>
            </w:r>
          </w:p>
        </w:tc>
        <w:tc>
          <w:tcPr>
            <w:tcW w:w="6411" w:type="dxa"/>
            <w:vAlign w:val="center"/>
          </w:tcPr>
          <w:p w14:paraId="0F4AB0E5"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iż w  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3F70EFF2"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14:paraId="6AB1FDF0" w14:textId="77777777" w:rsidR="001E1B06" w:rsidRPr="00C43E35" w:rsidRDefault="001E1B06" w:rsidP="001E1B06">
            <w:pPr>
              <w:spacing w:after="120"/>
              <w:jc w:val="both"/>
              <w:rPr>
                <w:rFonts w:eastAsiaTheme="minorHAnsi" w:cs="Arial"/>
                <w:color w:val="FF0000"/>
                <w:kern w:val="1"/>
                <w:lang w:eastAsia="en-US"/>
              </w:rPr>
            </w:pPr>
          </w:p>
          <w:p w14:paraId="4967D706" w14:textId="77777777"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14:paraId="2FB0DE2B"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2F47DB0F"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72AB9434"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3B619337" w14:textId="77777777" w:rsidR="001E1B06" w:rsidRPr="00C43E35" w:rsidRDefault="001E1B06" w:rsidP="001E1B06">
            <w:pPr>
              <w:spacing w:after="120"/>
              <w:jc w:val="center"/>
              <w:rPr>
                <w:rFonts w:eastAsiaTheme="minorHAnsi" w:cs="Arial"/>
                <w:color w:val="FF0000"/>
                <w:kern w:val="1"/>
                <w:lang w:eastAsia="en-US"/>
              </w:rPr>
            </w:pPr>
          </w:p>
          <w:p w14:paraId="2959766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14:paraId="1ECA6662" w14:textId="77777777" w:rsidTr="001E1B06">
        <w:trPr>
          <w:trHeight w:val="654"/>
        </w:trPr>
        <w:tc>
          <w:tcPr>
            <w:tcW w:w="709" w:type="dxa"/>
            <w:vAlign w:val="center"/>
          </w:tcPr>
          <w:p w14:paraId="5999D600"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5. </w:t>
            </w:r>
          </w:p>
        </w:tc>
        <w:tc>
          <w:tcPr>
            <w:tcW w:w="3686" w:type="dxa"/>
            <w:vAlign w:val="center"/>
          </w:tcPr>
          <w:p w14:paraId="7DB3AEFD"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Wnioskodawca wybrał wszystkie wskaźniki obligatoryjne dla danego typu projektu</w:t>
            </w:r>
          </w:p>
        </w:tc>
        <w:tc>
          <w:tcPr>
            <w:tcW w:w="6411" w:type="dxa"/>
            <w:vAlign w:val="center"/>
          </w:tcPr>
          <w:p w14:paraId="714D1CD0" w14:textId="77777777" w:rsidR="001E1B06" w:rsidRPr="00C43E35" w:rsidRDefault="001E1B06" w:rsidP="001E1B06">
            <w:pPr>
              <w:spacing w:after="240"/>
              <w:jc w:val="both"/>
              <w:rPr>
                <w:rFonts w:ascii="Calibri" w:hAnsi="Calibri"/>
                <w:color w:val="FF0000"/>
              </w:rPr>
            </w:pPr>
            <w:r w:rsidRPr="00C43E35">
              <w:rPr>
                <w:rFonts w:ascii="Calibri" w:hAnsi="Calibri"/>
                <w:color w:val="FF0000"/>
              </w:rPr>
              <w:br/>
              <w:t>W ramach tego kryterium weryfikowane jest, czy wniosek  o dofinansowanie projektu zawiera wszystkie wskaźniki obligatoryjne (adekwatne) dla danego typu projektu zapisane w SzOOP:</w:t>
            </w:r>
          </w:p>
          <w:p w14:paraId="36574FF9" w14:textId="77777777" w:rsidR="001E1B06" w:rsidRPr="00C43E35" w:rsidRDefault="001E1B06" w:rsidP="001E1B06">
            <w:pPr>
              <w:spacing w:after="240"/>
              <w:rPr>
                <w:rFonts w:ascii="Calibri" w:hAnsi="Calibri"/>
                <w:color w:val="FF0000"/>
              </w:rPr>
            </w:pPr>
            <w:r w:rsidRPr="00C43E35">
              <w:rPr>
                <w:rFonts w:ascii="Calibri" w:hAnsi="Calibri"/>
                <w:color w:val="FF0000"/>
              </w:rPr>
              <w:br/>
            </w:r>
            <w:r w:rsidRPr="00C43E35">
              <w:rPr>
                <w:rFonts w:ascii="Calibri" w:hAnsi="Calibri"/>
                <w:color w:val="FF0000"/>
              </w:rPr>
              <w:br/>
            </w:r>
          </w:p>
          <w:p w14:paraId="4EA3D966" w14:textId="77777777"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14:paraId="7ED80501"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4044E73B"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 xml:space="preserve">Kryterium obligatoryjne </w:t>
            </w:r>
            <w:r w:rsidRPr="00C43E35">
              <w:rPr>
                <w:rFonts w:eastAsiaTheme="minorHAnsi" w:cs="Arial"/>
                <w:color w:val="FF0000"/>
                <w:lang w:eastAsia="en-US"/>
              </w:rPr>
              <w:br/>
              <w:t>(spełnienie jest niezbędne dla możliwości otrzymania dofinansowania).</w:t>
            </w:r>
          </w:p>
          <w:p w14:paraId="2E67A39E"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br/>
              <w:t>Dopuszcza się skierowanie projektu do poprawy/uzupełnienia w zakresie skutkującym spełnieniem kryterium.</w:t>
            </w:r>
          </w:p>
          <w:p w14:paraId="58FCAE6D" w14:textId="77777777" w:rsidR="001E1B06" w:rsidRPr="00C43E35" w:rsidRDefault="001E1B06" w:rsidP="001E1B06">
            <w:pPr>
              <w:autoSpaceDE w:val="0"/>
              <w:autoSpaceDN w:val="0"/>
              <w:adjustRightInd w:val="0"/>
              <w:jc w:val="center"/>
              <w:rPr>
                <w:rFonts w:eastAsiaTheme="minorHAnsi" w:cs="Arial"/>
                <w:color w:val="FF0000"/>
                <w:lang w:eastAsia="en-US"/>
              </w:rPr>
            </w:pPr>
          </w:p>
          <w:p w14:paraId="70BC771E"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Niespełnienie kryterium po wezwaniu do uzupełnienia/ poprawy skutkuje jego odrzuceniem.</w:t>
            </w:r>
          </w:p>
          <w:p w14:paraId="0932ACD8" w14:textId="77777777" w:rsidR="001E1B06" w:rsidRPr="00C43E35" w:rsidRDefault="001E1B06" w:rsidP="001E1B06">
            <w:pPr>
              <w:autoSpaceDE w:val="0"/>
              <w:autoSpaceDN w:val="0"/>
              <w:adjustRightInd w:val="0"/>
              <w:jc w:val="center"/>
              <w:rPr>
                <w:rFonts w:eastAsiaTheme="minorHAnsi" w:cs="Arial"/>
                <w:color w:val="FF0000"/>
                <w:lang w:eastAsia="en-US"/>
              </w:rPr>
            </w:pPr>
          </w:p>
          <w:p w14:paraId="781D8028"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lang w:eastAsia="en-US"/>
              </w:rPr>
              <w:t>Możliwość 2-krotnej korekty</w:t>
            </w:r>
          </w:p>
        </w:tc>
      </w:tr>
    </w:tbl>
    <w:p w14:paraId="55C68E26" w14:textId="77777777" w:rsidR="001E1B06" w:rsidRDefault="001E1B06" w:rsidP="001E1B06"/>
    <w:p w14:paraId="3D482BC2" w14:textId="77777777" w:rsidR="00A934A1" w:rsidRPr="00FC0AF6" w:rsidRDefault="00A934A1" w:rsidP="006C432C">
      <w:pPr>
        <w:spacing w:before="240"/>
        <w:rPr>
          <w:color w:val="FF0000"/>
          <w:sz w:val="24"/>
          <w:szCs w:val="24"/>
        </w:rPr>
      </w:pPr>
    </w:p>
    <w:p w14:paraId="14C39728" w14:textId="77777777" w:rsidR="003622B9" w:rsidRPr="00DF0C08" w:rsidRDefault="003622B9" w:rsidP="00F26107">
      <w:pPr>
        <w:pStyle w:val="Nagwek1"/>
        <w:rPr>
          <w:rFonts w:eastAsia="Times New Roman"/>
        </w:rPr>
      </w:pPr>
      <w:bookmarkStart w:id="670" w:name="_Toc7129308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664"/>
      <w:bookmarkEnd w:id="665"/>
      <w:bookmarkEnd w:id="666"/>
      <w:bookmarkEnd w:id="670"/>
    </w:p>
    <w:p w14:paraId="2E8A9FAA" w14:textId="77777777" w:rsidR="003622B9" w:rsidRPr="00DF0C08" w:rsidRDefault="003622B9" w:rsidP="003622B9">
      <w:pPr>
        <w:spacing w:after="120" w:line="240" w:lineRule="auto"/>
        <w:contextualSpacing/>
        <w:rPr>
          <w:rFonts w:eastAsia="Times New Roman" w:cs="Arial"/>
          <w:b/>
          <w:kern w:val="1"/>
          <w:sz w:val="32"/>
          <w:szCs w:val="32"/>
        </w:rPr>
      </w:pPr>
    </w:p>
    <w:p w14:paraId="171C1733" w14:textId="77777777" w:rsidR="003622B9" w:rsidRPr="00316C35" w:rsidRDefault="003622B9" w:rsidP="003622B9">
      <w:pPr>
        <w:keepNext/>
        <w:keepLines/>
        <w:spacing w:before="200" w:after="0"/>
        <w:outlineLvl w:val="2"/>
        <w:rPr>
          <w:rFonts w:eastAsia="Times New Roman" w:cs="Arial"/>
          <w:spacing w:val="15"/>
          <w:sz w:val="28"/>
          <w:u w:val="single"/>
        </w:rPr>
      </w:pPr>
      <w:bookmarkStart w:id="671" w:name="_Toc422916722"/>
      <w:bookmarkStart w:id="672" w:name="_Toc427586372"/>
      <w:bookmarkStart w:id="673" w:name="_Toc430845504"/>
      <w:bookmarkStart w:id="674" w:name="_Toc71293085"/>
      <w:r w:rsidRPr="00316C35">
        <w:rPr>
          <w:rFonts w:eastAsia="Times New Roman" w:cs="Arial"/>
          <w:spacing w:val="15"/>
          <w:sz w:val="28"/>
          <w:u w:val="single"/>
        </w:rPr>
        <w:t>a. Kryteria merytoryczne ogólne dla wszystkich osi priorytetowych RPO WD 2014-2020 – zakres EFRR</w:t>
      </w:r>
      <w:bookmarkEnd w:id="671"/>
      <w:bookmarkEnd w:id="672"/>
      <w:bookmarkEnd w:id="673"/>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674"/>
    </w:p>
    <w:p w14:paraId="2BB2BC39" w14:textId="77777777" w:rsidR="003622B9" w:rsidRDefault="003622B9" w:rsidP="003622B9">
      <w:pPr>
        <w:jc w:val="center"/>
        <w:rPr>
          <w:rFonts w:cs="Arial"/>
          <w:b/>
          <w:sz w:val="24"/>
          <w:szCs w:val="24"/>
          <w:u w:val="single"/>
        </w:rPr>
      </w:pPr>
    </w:p>
    <w:p w14:paraId="02EB8F22"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EA882A5" w14:textId="77777777" w:rsidTr="00316C35">
        <w:trPr>
          <w:trHeight w:val="499"/>
          <w:tblHeader/>
        </w:trPr>
        <w:tc>
          <w:tcPr>
            <w:tcW w:w="851" w:type="dxa"/>
            <w:shd w:val="clear" w:color="auto" w:fill="auto"/>
            <w:vAlign w:val="center"/>
          </w:tcPr>
          <w:p w14:paraId="21DEB636"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78010B8F"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B256AE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458306C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73069B88" w14:textId="77777777" w:rsidTr="00316C35">
        <w:trPr>
          <w:trHeight w:val="952"/>
        </w:trPr>
        <w:tc>
          <w:tcPr>
            <w:tcW w:w="851" w:type="dxa"/>
          </w:tcPr>
          <w:p w14:paraId="31A8D92C" w14:textId="77777777" w:rsidR="00FB38B2" w:rsidRPr="00217099" w:rsidRDefault="00FB38B2" w:rsidP="00316C35">
            <w:pPr>
              <w:snapToGrid w:val="0"/>
              <w:rPr>
                <w:rFonts w:cs="Arial"/>
              </w:rPr>
            </w:pPr>
            <w:r w:rsidRPr="00217099">
              <w:t>1.</w:t>
            </w:r>
          </w:p>
        </w:tc>
        <w:tc>
          <w:tcPr>
            <w:tcW w:w="3686" w:type="dxa"/>
          </w:tcPr>
          <w:p w14:paraId="35A02FAC"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5D51A649"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20651F54" w14:textId="77777777" w:rsidR="00217099" w:rsidRPr="00217099" w:rsidRDefault="00217099" w:rsidP="00316C35">
            <w:pPr>
              <w:spacing w:after="0" w:line="240" w:lineRule="auto"/>
            </w:pPr>
          </w:p>
          <w:p w14:paraId="626FA711" w14:textId="77777777" w:rsidR="00FB38B2" w:rsidRDefault="00FB38B2" w:rsidP="00316C35">
            <w:pPr>
              <w:spacing w:after="0" w:line="240" w:lineRule="auto"/>
            </w:pPr>
            <w:r w:rsidRPr="00217099">
              <w:t>Kryterium weryfikowane na podstawie dokumentacji aplikacyjnej (m.in. sprawozdań finansowych)</w:t>
            </w:r>
          </w:p>
          <w:p w14:paraId="706910F0" w14:textId="77777777" w:rsidR="00217099" w:rsidRPr="00217099" w:rsidRDefault="00217099" w:rsidP="00316C35">
            <w:pPr>
              <w:spacing w:after="0" w:line="240" w:lineRule="auto"/>
            </w:pPr>
          </w:p>
          <w:p w14:paraId="09BBB842"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01987334"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50884058" w14:textId="77777777" w:rsidR="00FB38B2" w:rsidRPr="00316C35" w:rsidRDefault="00FB38B2" w:rsidP="00316C35">
            <w:pPr>
              <w:spacing w:after="0" w:line="240" w:lineRule="auto"/>
              <w:jc w:val="center"/>
            </w:pPr>
          </w:p>
          <w:p w14:paraId="1619617D" w14:textId="77777777" w:rsidR="00FB38B2" w:rsidRPr="00316C35" w:rsidRDefault="00FB38B2" w:rsidP="00316C35">
            <w:pPr>
              <w:spacing w:after="0" w:line="240" w:lineRule="auto"/>
              <w:jc w:val="center"/>
            </w:pPr>
            <w:r w:rsidRPr="00316C35">
              <w:t>Kryterium obligatoryjne</w:t>
            </w:r>
          </w:p>
          <w:p w14:paraId="66BDBE77" w14:textId="77777777" w:rsidR="00FB38B2" w:rsidRPr="00316C35" w:rsidRDefault="00FB38B2" w:rsidP="00316C35">
            <w:pPr>
              <w:spacing w:after="0" w:line="240" w:lineRule="auto"/>
              <w:jc w:val="center"/>
            </w:pPr>
            <w:r w:rsidRPr="00316C35">
              <w:t>(spełnienie jest niezbędne dla możliwości otrzymania dofinansowania).</w:t>
            </w:r>
          </w:p>
          <w:p w14:paraId="1840D511"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0A3AADFE" w14:textId="77777777" w:rsidR="001C7953" w:rsidRDefault="001C7953" w:rsidP="00316C35">
            <w:pPr>
              <w:autoSpaceDE w:val="0"/>
              <w:autoSpaceDN w:val="0"/>
              <w:adjustRightInd w:val="0"/>
              <w:spacing w:after="0" w:line="240" w:lineRule="auto"/>
              <w:jc w:val="center"/>
            </w:pPr>
          </w:p>
          <w:p w14:paraId="0831A153"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620ED00" w14:textId="77777777" w:rsidTr="00316C35">
        <w:trPr>
          <w:trHeight w:val="952"/>
        </w:trPr>
        <w:tc>
          <w:tcPr>
            <w:tcW w:w="851" w:type="dxa"/>
          </w:tcPr>
          <w:p w14:paraId="5F899AF4"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3D0A67DF"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533F98B2"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9D1D7D4"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1251C0D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09"/>
            </w:r>
            <w:r w:rsidRPr="00316C35">
              <w:rPr>
                <w:rFonts w:cs="Arial"/>
              </w:rPr>
              <w:t>/Nie</w:t>
            </w:r>
          </w:p>
          <w:p w14:paraId="655F2C34" w14:textId="77777777" w:rsidR="003622B9" w:rsidRPr="00316C35" w:rsidRDefault="003622B9" w:rsidP="00316C35">
            <w:pPr>
              <w:autoSpaceDE w:val="0"/>
              <w:autoSpaceDN w:val="0"/>
              <w:adjustRightInd w:val="0"/>
              <w:spacing w:after="0" w:line="240" w:lineRule="auto"/>
              <w:jc w:val="center"/>
              <w:rPr>
                <w:rFonts w:cs="Arial"/>
              </w:rPr>
            </w:pPr>
          </w:p>
          <w:p w14:paraId="0F2FA0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13317B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02264D0"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282270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15E7F09" w14:textId="77777777" w:rsidTr="00316C35">
        <w:trPr>
          <w:trHeight w:val="344"/>
        </w:trPr>
        <w:tc>
          <w:tcPr>
            <w:tcW w:w="851" w:type="dxa"/>
          </w:tcPr>
          <w:p w14:paraId="5830D338"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6423EA5A" w14:textId="77777777" w:rsidR="003622B9" w:rsidRPr="00DF0C08" w:rsidRDefault="003622B9" w:rsidP="00316C35">
            <w:pPr>
              <w:snapToGrid w:val="0"/>
              <w:rPr>
                <w:rFonts w:cs="Arial"/>
                <w:b/>
              </w:rPr>
            </w:pPr>
            <w:r w:rsidRPr="00DF0C08">
              <w:rPr>
                <w:rFonts w:cs="Arial"/>
                <w:b/>
              </w:rPr>
              <w:t>Plan finansowy</w:t>
            </w:r>
          </w:p>
        </w:tc>
        <w:tc>
          <w:tcPr>
            <w:tcW w:w="6378" w:type="dxa"/>
          </w:tcPr>
          <w:p w14:paraId="50E264D2"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1842BC3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533C0B82" w14:textId="77777777" w:rsidR="003622B9" w:rsidRPr="00316C35" w:rsidRDefault="003622B9" w:rsidP="00316C35">
            <w:pPr>
              <w:autoSpaceDE w:val="0"/>
              <w:autoSpaceDN w:val="0"/>
              <w:adjustRightInd w:val="0"/>
              <w:spacing w:after="0" w:line="240" w:lineRule="auto"/>
              <w:jc w:val="center"/>
              <w:rPr>
                <w:rFonts w:cs="Arial"/>
              </w:rPr>
            </w:pPr>
          </w:p>
          <w:p w14:paraId="41925F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767AE1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F8D647E" w14:textId="77777777" w:rsidR="003622B9" w:rsidRPr="00316C35" w:rsidRDefault="003622B9" w:rsidP="00316C35">
            <w:pPr>
              <w:snapToGrid w:val="0"/>
              <w:jc w:val="center"/>
              <w:rPr>
                <w:rFonts w:cs="Arial"/>
              </w:rPr>
            </w:pPr>
            <w:r w:rsidRPr="00316C35">
              <w:rPr>
                <w:rFonts w:cs="Arial"/>
              </w:rPr>
              <w:t>Niespełnienie kryterium oznacza odrzucenie wniosku</w:t>
            </w:r>
          </w:p>
          <w:p w14:paraId="7E5516F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605F4C0F" w14:textId="77777777" w:rsidTr="00316C35">
        <w:trPr>
          <w:trHeight w:val="344"/>
        </w:trPr>
        <w:tc>
          <w:tcPr>
            <w:tcW w:w="851" w:type="dxa"/>
          </w:tcPr>
          <w:p w14:paraId="413C416E"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3FA6E58A"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00C0AB0A"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7A6E522E" w14:textId="77777777" w:rsidR="003622B9" w:rsidRPr="00DF0C08" w:rsidRDefault="003622B9" w:rsidP="00316C35">
            <w:pPr>
              <w:spacing w:after="0" w:line="240" w:lineRule="auto"/>
              <w:rPr>
                <w:rFonts w:cs="Arial"/>
              </w:rPr>
            </w:pPr>
          </w:p>
          <w:p w14:paraId="7553ADB6"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63C26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6C989260" w14:textId="77777777" w:rsidR="003622B9" w:rsidRPr="00316C35" w:rsidRDefault="003622B9" w:rsidP="00316C35">
            <w:pPr>
              <w:autoSpaceDE w:val="0"/>
              <w:autoSpaceDN w:val="0"/>
              <w:adjustRightInd w:val="0"/>
              <w:spacing w:after="0" w:line="240" w:lineRule="auto"/>
              <w:jc w:val="center"/>
              <w:rPr>
                <w:rFonts w:cs="Arial"/>
              </w:rPr>
            </w:pPr>
          </w:p>
          <w:p w14:paraId="34346F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AB3C52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3D9F43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1EE947F" w14:textId="77777777" w:rsidR="003622B9" w:rsidRPr="00316C35" w:rsidRDefault="003622B9" w:rsidP="00316C35">
            <w:pPr>
              <w:autoSpaceDE w:val="0"/>
              <w:autoSpaceDN w:val="0"/>
              <w:adjustRightInd w:val="0"/>
              <w:spacing w:after="0" w:line="240" w:lineRule="auto"/>
              <w:jc w:val="center"/>
              <w:rPr>
                <w:rFonts w:cs="Arial"/>
              </w:rPr>
            </w:pPr>
          </w:p>
          <w:p w14:paraId="58C388AD"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177C82B8" w14:textId="77777777" w:rsidTr="00316C35">
        <w:trPr>
          <w:trHeight w:val="344"/>
        </w:trPr>
        <w:tc>
          <w:tcPr>
            <w:tcW w:w="851" w:type="dxa"/>
          </w:tcPr>
          <w:p w14:paraId="42F5B4EA"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672A4A33"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5C6D7485"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6E1C0507" w14:textId="77777777" w:rsidR="003622B9" w:rsidRPr="00DF0C08" w:rsidRDefault="003622B9" w:rsidP="00316C35">
            <w:pPr>
              <w:snapToGrid w:val="0"/>
              <w:spacing w:after="0" w:line="240" w:lineRule="auto"/>
              <w:rPr>
                <w:rFonts w:cs="Arial"/>
              </w:rPr>
            </w:pPr>
          </w:p>
          <w:p w14:paraId="43F9E144"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6443D421" w14:textId="77777777" w:rsidR="003622B9" w:rsidRPr="00DF0C08" w:rsidRDefault="003622B9" w:rsidP="00316C35">
            <w:pPr>
              <w:snapToGrid w:val="0"/>
              <w:spacing w:after="0" w:line="240" w:lineRule="auto"/>
              <w:rPr>
                <w:rFonts w:cs="Arial"/>
              </w:rPr>
            </w:pPr>
          </w:p>
          <w:p w14:paraId="192DDB72"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0F4855A5"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650A5B61"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59607A2B"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653BACF8" w14:textId="77777777" w:rsidR="003622B9" w:rsidRPr="00DF0C08" w:rsidRDefault="003622B9" w:rsidP="00316C35">
            <w:pPr>
              <w:snapToGrid w:val="0"/>
              <w:spacing w:after="0" w:line="240" w:lineRule="auto"/>
              <w:rPr>
                <w:rFonts w:cs="Arial"/>
              </w:rPr>
            </w:pPr>
          </w:p>
          <w:p w14:paraId="3D678EC5"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48DCEBE4" w14:textId="77777777" w:rsidR="003622B9" w:rsidRPr="00DF0C08" w:rsidRDefault="003622B9" w:rsidP="00316C35">
            <w:pPr>
              <w:snapToGrid w:val="0"/>
              <w:spacing w:after="0" w:line="240" w:lineRule="auto"/>
              <w:rPr>
                <w:rFonts w:cs="Arial"/>
              </w:rPr>
            </w:pPr>
          </w:p>
          <w:p w14:paraId="5E5258E0"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r w:rsidR="002F3703">
              <w:rPr>
                <w:rFonts w:cs="Arial"/>
              </w:rPr>
              <w:t xml:space="preserve"> oraz schematu 1.2.E</w:t>
            </w:r>
            <w:r w:rsidRPr="00DF0C08">
              <w:rPr>
                <w:rFonts w:cs="Arial"/>
              </w:rPr>
              <w:t>.</w:t>
            </w:r>
          </w:p>
          <w:p w14:paraId="18287B6B" w14:textId="77777777" w:rsidR="003622B9" w:rsidRDefault="003622B9" w:rsidP="00316C35">
            <w:pPr>
              <w:snapToGrid w:val="0"/>
              <w:spacing w:after="0" w:line="240" w:lineRule="auto"/>
              <w:rPr>
                <w:rFonts w:cs="Arial"/>
              </w:rPr>
            </w:pPr>
          </w:p>
          <w:p w14:paraId="64137CE1" w14:textId="77777777" w:rsidR="001C7953" w:rsidRDefault="001C7953" w:rsidP="001C7953">
            <w:pPr>
              <w:snapToGrid w:val="0"/>
              <w:spacing w:after="0" w:line="240" w:lineRule="auto"/>
              <w:rPr>
                <w:rFonts w:cs="Arial"/>
              </w:rPr>
            </w:pPr>
            <w:r>
              <w:rPr>
                <w:rFonts w:cs="Arial"/>
              </w:rPr>
              <w:t>Kryterium dotyczy projektów inwestycyjnych.</w:t>
            </w:r>
          </w:p>
          <w:p w14:paraId="5AAAA8BE" w14:textId="77777777" w:rsidR="001C7953" w:rsidRPr="00DF0C08" w:rsidRDefault="001C7953" w:rsidP="001C7953">
            <w:pPr>
              <w:snapToGrid w:val="0"/>
              <w:spacing w:after="0" w:line="240" w:lineRule="auto"/>
              <w:rPr>
                <w:rFonts w:cs="Arial"/>
              </w:rPr>
            </w:pPr>
          </w:p>
        </w:tc>
        <w:tc>
          <w:tcPr>
            <w:tcW w:w="3686" w:type="dxa"/>
          </w:tcPr>
          <w:p w14:paraId="6018552B" w14:textId="77777777" w:rsidR="003622B9" w:rsidRPr="00316C35" w:rsidRDefault="003622B9" w:rsidP="00316C35">
            <w:pPr>
              <w:snapToGrid w:val="0"/>
              <w:jc w:val="center"/>
              <w:rPr>
                <w:rFonts w:cs="Arial"/>
              </w:rPr>
            </w:pPr>
            <w:r w:rsidRPr="00316C35">
              <w:rPr>
                <w:rFonts w:cs="Arial"/>
              </w:rPr>
              <w:t>Tak/Nie/Nie dotyczy</w:t>
            </w:r>
          </w:p>
          <w:p w14:paraId="20882BC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049DB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22DA8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B25781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3C0AA03E" w14:textId="77777777" w:rsidTr="00316C35">
        <w:trPr>
          <w:trHeight w:val="1467"/>
        </w:trPr>
        <w:tc>
          <w:tcPr>
            <w:tcW w:w="851" w:type="dxa"/>
          </w:tcPr>
          <w:p w14:paraId="1EAF832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4E47D68C"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34FE8F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4C4B4E9"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95D07AB"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0FBE75C"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0AE7B620"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642AD48" w14:textId="77777777" w:rsidR="001C7953" w:rsidRPr="006249FD" w:rsidRDefault="001C7953" w:rsidP="001C7953">
            <w:pPr>
              <w:spacing w:after="0" w:line="240" w:lineRule="auto"/>
              <w:rPr>
                <w:rFonts w:ascii="Calibri" w:eastAsia="Calibri" w:hAnsi="Calibri" w:cs="Times New Roman"/>
              </w:rPr>
            </w:pPr>
          </w:p>
          <w:p w14:paraId="76FEA42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21ED70D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2D0E08B9"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0E71724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139FC2A" w14:textId="77777777" w:rsidR="001C7953" w:rsidRPr="006249FD" w:rsidRDefault="001C7953" w:rsidP="001C7953">
            <w:pPr>
              <w:spacing w:after="0" w:line="240" w:lineRule="auto"/>
              <w:rPr>
                <w:rFonts w:ascii="Calibri" w:eastAsia="Calibri" w:hAnsi="Calibri" w:cs="Times New Roman"/>
              </w:rPr>
            </w:pPr>
          </w:p>
          <w:p w14:paraId="188BA01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F895B1C" w14:textId="77777777" w:rsidR="001C7953" w:rsidRDefault="001C7953" w:rsidP="001C7953">
            <w:pPr>
              <w:suppressAutoHyphens/>
              <w:spacing w:after="0" w:line="240" w:lineRule="auto"/>
              <w:rPr>
                <w:rFonts w:cs="Arial"/>
              </w:rPr>
            </w:pPr>
          </w:p>
          <w:p w14:paraId="13792953"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A331B10" w14:textId="77777777" w:rsidR="003622B9" w:rsidRPr="00DF0C08" w:rsidRDefault="003622B9" w:rsidP="00316C35">
            <w:pPr>
              <w:suppressAutoHyphens/>
              <w:spacing w:after="0" w:line="240" w:lineRule="auto"/>
              <w:rPr>
                <w:rFonts w:cs="Arial"/>
              </w:rPr>
            </w:pPr>
          </w:p>
          <w:p w14:paraId="05A1FA5A" w14:textId="77777777" w:rsidR="003622B9" w:rsidRPr="00DF0C08" w:rsidRDefault="003622B9" w:rsidP="00316C35">
            <w:pPr>
              <w:suppressAutoHyphens/>
              <w:spacing w:after="0" w:line="240" w:lineRule="auto"/>
              <w:rPr>
                <w:rFonts w:cs="Arial"/>
              </w:rPr>
            </w:pPr>
          </w:p>
          <w:p w14:paraId="320DF163" w14:textId="77777777" w:rsidR="003622B9" w:rsidRPr="00DF0C08" w:rsidRDefault="003622B9" w:rsidP="00316C35">
            <w:pPr>
              <w:suppressAutoHyphens/>
              <w:spacing w:after="0" w:line="240" w:lineRule="auto"/>
              <w:rPr>
                <w:rFonts w:cs="Arial"/>
                <w:u w:val="single"/>
              </w:rPr>
            </w:pPr>
          </w:p>
        </w:tc>
        <w:tc>
          <w:tcPr>
            <w:tcW w:w="3686" w:type="dxa"/>
          </w:tcPr>
          <w:p w14:paraId="5BF240A0" w14:textId="77777777" w:rsidR="001C7953" w:rsidRPr="00883464" w:rsidRDefault="001C7953" w:rsidP="001C7953">
            <w:pPr>
              <w:snapToGrid w:val="0"/>
              <w:jc w:val="center"/>
              <w:rPr>
                <w:rFonts w:cs="Arial"/>
              </w:rPr>
            </w:pPr>
            <w:r>
              <w:rPr>
                <w:rFonts w:cs="Arial"/>
              </w:rPr>
              <w:t>Tak/Nie/Nie dotyczy</w:t>
            </w:r>
          </w:p>
          <w:p w14:paraId="77A615E9"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39A3790A"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4F6755F7" w14:textId="77777777" w:rsidR="001C7953" w:rsidRPr="00883464" w:rsidRDefault="001C7953" w:rsidP="001C7953">
            <w:pPr>
              <w:autoSpaceDE w:val="0"/>
              <w:autoSpaceDN w:val="0"/>
              <w:adjustRightInd w:val="0"/>
              <w:spacing w:after="0" w:line="240" w:lineRule="auto"/>
              <w:jc w:val="center"/>
              <w:rPr>
                <w:rFonts w:cs="Arial"/>
              </w:rPr>
            </w:pPr>
          </w:p>
          <w:p w14:paraId="4A59BCB2" w14:textId="77777777" w:rsidR="001C7953" w:rsidRPr="00883464" w:rsidRDefault="001C7953" w:rsidP="001C7953">
            <w:pPr>
              <w:snapToGrid w:val="0"/>
              <w:jc w:val="center"/>
              <w:rPr>
                <w:rFonts w:cs="Arial"/>
              </w:rPr>
            </w:pPr>
            <w:r w:rsidRPr="00883464">
              <w:rPr>
                <w:rFonts w:cs="Arial"/>
              </w:rPr>
              <w:t>Niespełnienie kryterium oznacza odrzucenie wniosku</w:t>
            </w:r>
          </w:p>
          <w:p w14:paraId="6FA8DBF1"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7EB22F61" w14:textId="77777777" w:rsidR="003622B9" w:rsidRPr="00DF0C08" w:rsidRDefault="003622B9" w:rsidP="003622B9">
      <w:pPr>
        <w:spacing w:after="120" w:line="240" w:lineRule="auto"/>
        <w:rPr>
          <w:rFonts w:eastAsia="Times New Roman" w:cs="Tahoma"/>
          <w:sz w:val="24"/>
          <w:szCs w:val="24"/>
        </w:rPr>
      </w:pPr>
    </w:p>
    <w:p w14:paraId="14D099AC" w14:textId="77777777" w:rsidR="003622B9" w:rsidRPr="00DF0C08" w:rsidRDefault="003622B9" w:rsidP="0037717A">
      <w:pPr>
        <w:rPr>
          <w:rFonts w:cs="Tahoma"/>
          <w:b/>
          <w:sz w:val="24"/>
          <w:szCs w:val="24"/>
          <w:u w:val="single"/>
        </w:rPr>
      </w:pPr>
    </w:p>
    <w:p w14:paraId="21A411A9"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CCFDF74" w14:textId="77777777" w:rsidTr="00316C35">
        <w:trPr>
          <w:trHeight w:val="499"/>
          <w:tblHeader/>
        </w:trPr>
        <w:tc>
          <w:tcPr>
            <w:tcW w:w="851" w:type="dxa"/>
            <w:shd w:val="clear" w:color="auto" w:fill="auto"/>
            <w:vAlign w:val="center"/>
          </w:tcPr>
          <w:p w14:paraId="2E464062"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5820CE16"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D8EFDB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71A7C8D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78531490" w14:textId="77777777" w:rsidTr="00316C35">
        <w:trPr>
          <w:trHeight w:val="952"/>
        </w:trPr>
        <w:tc>
          <w:tcPr>
            <w:tcW w:w="851" w:type="dxa"/>
          </w:tcPr>
          <w:p w14:paraId="5DBC43C6" w14:textId="77777777" w:rsidR="003622B9" w:rsidRPr="00DF0C08" w:rsidRDefault="003622B9" w:rsidP="00316C35">
            <w:pPr>
              <w:snapToGrid w:val="0"/>
              <w:rPr>
                <w:rFonts w:cs="Arial"/>
              </w:rPr>
            </w:pPr>
            <w:r w:rsidRPr="00DF0C08">
              <w:rPr>
                <w:rFonts w:cs="Arial"/>
              </w:rPr>
              <w:t>1.</w:t>
            </w:r>
          </w:p>
        </w:tc>
        <w:tc>
          <w:tcPr>
            <w:tcW w:w="3686" w:type="dxa"/>
          </w:tcPr>
          <w:p w14:paraId="1A80EC95"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5F00C7F3"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C039B7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708E3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060D5164" w14:textId="77777777" w:rsidR="003622B9" w:rsidRPr="00DF0C08" w:rsidRDefault="003622B9" w:rsidP="00316C35">
            <w:pPr>
              <w:spacing w:after="0" w:line="240" w:lineRule="auto"/>
              <w:rPr>
                <w:rFonts w:eastAsia="Times New Roman" w:cs="Arial"/>
                <w:sz w:val="17"/>
                <w:szCs w:val="17"/>
              </w:rPr>
            </w:pPr>
          </w:p>
          <w:p w14:paraId="47F828C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1641C7D2"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749B6F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0A02DC12" w14:textId="77777777" w:rsidR="003622B9" w:rsidRPr="00DF0C08" w:rsidRDefault="003622B9" w:rsidP="00316C35">
            <w:pPr>
              <w:spacing w:after="0"/>
              <w:rPr>
                <w:rFonts w:eastAsia="Times New Roman" w:cs="Arial"/>
                <w:sz w:val="17"/>
                <w:szCs w:val="17"/>
              </w:rPr>
            </w:pPr>
          </w:p>
          <w:p w14:paraId="2AC14FE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523B8BF" w14:textId="77777777" w:rsidR="003622B9" w:rsidRPr="00DF0C08" w:rsidRDefault="003622B9" w:rsidP="00316C35">
            <w:pPr>
              <w:spacing w:after="0"/>
              <w:rPr>
                <w:rFonts w:eastAsia="Times New Roman" w:cs="Arial"/>
                <w:sz w:val="17"/>
                <w:szCs w:val="17"/>
              </w:rPr>
            </w:pPr>
          </w:p>
          <w:p w14:paraId="5673511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20FA300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91051A2"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42188154"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41264650"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746439E2" w14:textId="77777777" w:rsidR="003622B9" w:rsidRPr="00DF0C08" w:rsidRDefault="003622B9" w:rsidP="00316C35">
            <w:pPr>
              <w:spacing w:after="0" w:line="240" w:lineRule="auto"/>
              <w:rPr>
                <w:rFonts w:eastAsia="Times New Roman" w:cs="Arial"/>
                <w:sz w:val="17"/>
                <w:szCs w:val="17"/>
              </w:rPr>
            </w:pPr>
          </w:p>
        </w:tc>
        <w:tc>
          <w:tcPr>
            <w:tcW w:w="3686" w:type="dxa"/>
          </w:tcPr>
          <w:p w14:paraId="440D969A" w14:textId="77777777" w:rsidR="003622B9" w:rsidRPr="00316C35" w:rsidRDefault="003622B9" w:rsidP="00316C35">
            <w:pPr>
              <w:snapToGrid w:val="0"/>
              <w:jc w:val="center"/>
              <w:rPr>
                <w:rFonts w:cs="Arial"/>
              </w:rPr>
            </w:pPr>
            <w:r w:rsidRPr="00316C35">
              <w:rPr>
                <w:rFonts w:cs="Arial"/>
              </w:rPr>
              <w:t>Tak/Nie</w:t>
            </w:r>
          </w:p>
          <w:p w14:paraId="5857636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B8CDE2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343EE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5F47D1" w14:textId="77777777" w:rsidR="003622B9" w:rsidRPr="00316C35" w:rsidRDefault="003622B9" w:rsidP="00316C35">
            <w:pPr>
              <w:autoSpaceDE w:val="0"/>
              <w:autoSpaceDN w:val="0"/>
              <w:adjustRightInd w:val="0"/>
              <w:spacing w:after="0" w:line="240" w:lineRule="auto"/>
              <w:jc w:val="center"/>
              <w:rPr>
                <w:rFonts w:cs="Arial"/>
              </w:rPr>
            </w:pPr>
          </w:p>
          <w:p w14:paraId="3B52F37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8FC6E8E" w14:textId="77777777" w:rsidTr="00316C35">
        <w:trPr>
          <w:trHeight w:val="952"/>
        </w:trPr>
        <w:tc>
          <w:tcPr>
            <w:tcW w:w="851" w:type="dxa"/>
          </w:tcPr>
          <w:p w14:paraId="2648CD94" w14:textId="77777777" w:rsidR="003622B9" w:rsidRPr="00DF0C08" w:rsidRDefault="003622B9" w:rsidP="00316C35">
            <w:pPr>
              <w:snapToGrid w:val="0"/>
              <w:rPr>
                <w:rFonts w:cs="Arial"/>
              </w:rPr>
            </w:pPr>
            <w:r w:rsidRPr="00DF0C08">
              <w:rPr>
                <w:rFonts w:cs="Arial"/>
              </w:rPr>
              <w:t>2.</w:t>
            </w:r>
          </w:p>
        </w:tc>
        <w:tc>
          <w:tcPr>
            <w:tcW w:w="3686" w:type="dxa"/>
          </w:tcPr>
          <w:p w14:paraId="52036495"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67367C59"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304D4277" w14:textId="77777777" w:rsidR="003622B9" w:rsidRPr="00DF0C08" w:rsidRDefault="003622B9" w:rsidP="00316C35">
            <w:pPr>
              <w:rPr>
                <w:rFonts w:cs="Arial"/>
              </w:rPr>
            </w:pPr>
          </w:p>
        </w:tc>
        <w:tc>
          <w:tcPr>
            <w:tcW w:w="3686" w:type="dxa"/>
          </w:tcPr>
          <w:p w14:paraId="1EFBAACC" w14:textId="77777777" w:rsidR="003622B9" w:rsidRPr="00316C35" w:rsidRDefault="003622B9" w:rsidP="00316C35">
            <w:pPr>
              <w:snapToGrid w:val="0"/>
              <w:jc w:val="center"/>
              <w:rPr>
                <w:rFonts w:cs="Arial"/>
              </w:rPr>
            </w:pPr>
            <w:r w:rsidRPr="00316C35">
              <w:rPr>
                <w:rFonts w:cs="Arial"/>
              </w:rPr>
              <w:t>Tak/Nie</w:t>
            </w:r>
          </w:p>
          <w:p w14:paraId="37D4063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C00197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ADECD9E"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82EDE2" w14:textId="77777777" w:rsidR="004C4FE0" w:rsidRPr="00316C35" w:rsidRDefault="004C4FE0" w:rsidP="00316C35">
            <w:pPr>
              <w:autoSpaceDE w:val="0"/>
              <w:autoSpaceDN w:val="0"/>
              <w:adjustRightInd w:val="0"/>
              <w:spacing w:after="0" w:line="240" w:lineRule="auto"/>
              <w:jc w:val="center"/>
              <w:rPr>
                <w:rFonts w:cs="Arial"/>
              </w:rPr>
            </w:pPr>
          </w:p>
          <w:p w14:paraId="59ECB584"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0555438" w14:textId="77777777" w:rsidTr="00316C35">
        <w:trPr>
          <w:trHeight w:val="952"/>
        </w:trPr>
        <w:tc>
          <w:tcPr>
            <w:tcW w:w="851" w:type="dxa"/>
          </w:tcPr>
          <w:p w14:paraId="372A231D" w14:textId="77777777" w:rsidR="003622B9" w:rsidRPr="00DF0C08" w:rsidRDefault="003622B9" w:rsidP="00316C35">
            <w:pPr>
              <w:snapToGrid w:val="0"/>
              <w:rPr>
                <w:rFonts w:cs="Arial"/>
              </w:rPr>
            </w:pPr>
            <w:r w:rsidRPr="00DF0C08">
              <w:rPr>
                <w:rFonts w:cs="Arial"/>
              </w:rPr>
              <w:t>3.</w:t>
            </w:r>
          </w:p>
        </w:tc>
        <w:tc>
          <w:tcPr>
            <w:tcW w:w="3686" w:type="dxa"/>
          </w:tcPr>
          <w:p w14:paraId="6691EE18"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0767F167"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39A4B85C" w14:textId="77777777" w:rsidR="003622B9" w:rsidRPr="00316C35" w:rsidRDefault="003622B9" w:rsidP="00316C35">
            <w:pPr>
              <w:snapToGrid w:val="0"/>
              <w:jc w:val="center"/>
              <w:rPr>
                <w:rFonts w:cs="Arial"/>
              </w:rPr>
            </w:pPr>
            <w:r w:rsidRPr="00316C35">
              <w:rPr>
                <w:rFonts w:cs="Arial"/>
              </w:rPr>
              <w:t>Tak/Nie</w:t>
            </w:r>
          </w:p>
          <w:p w14:paraId="7F41873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FEE765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3DFA2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6B1DC1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12FA96C" w14:textId="77777777" w:rsidTr="00316C35">
        <w:trPr>
          <w:trHeight w:val="952"/>
        </w:trPr>
        <w:tc>
          <w:tcPr>
            <w:tcW w:w="851" w:type="dxa"/>
          </w:tcPr>
          <w:p w14:paraId="548CB778" w14:textId="77777777" w:rsidR="003622B9" w:rsidRPr="00DF0C08" w:rsidRDefault="003622B9" w:rsidP="00316C35">
            <w:pPr>
              <w:snapToGrid w:val="0"/>
              <w:rPr>
                <w:rFonts w:cs="Arial"/>
              </w:rPr>
            </w:pPr>
            <w:r w:rsidRPr="00DF0C08">
              <w:rPr>
                <w:rFonts w:cs="Arial"/>
              </w:rPr>
              <w:t>4.</w:t>
            </w:r>
          </w:p>
        </w:tc>
        <w:tc>
          <w:tcPr>
            <w:tcW w:w="3686" w:type="dxa"/>
          </w:tcPr>
          <w:p w14:paraId="3567493E"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56719069"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5DBDF185"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5AE7724D" w14:textId="77777777" w:rsidR="003622B9" w:rsidRPr="00316C35" w:rsidRDefault="003622B9" w:rsidP="00316C35">
            <w:pPr>
              <w:snapToGrid w:val="0"/>
              <w:jc w:val="center"/>
              <w:rPr>
                <w:rFonts w:cs="Arial"/>
              </w:rPr>
            </w:pPr>
            <w:r w:rsidRPr="00316C35">
              <w:rPr>
                <w:rFonts w:cs="Arial"/>
              </w:rPr>
              <w:t>Tak/Nie</w:t>
            </w:r>
          </w:p>
          <w:p w14:paraId="7C18DE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12BD8B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A27046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5E0EEA2"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414AD472" w14:textId="77777777" w:rsidTr="00316C35">
        <w:trPr>
          <w:trHeight w:val="1154"/>
        </w:trPr>
        <w:tc>
          <w:tcPr>
            <w:tcW w:w="851" w:type="dxa"/>
          </w:tcPr>
          <w:p w14:paraId="2C8375B8" w14:textId="77777777" w:rsidR="003622B9" w:rsidRPr="00DF0C08" w:rsidRDefault="003622B9" w:rsidP="00316C35">
            <w:pPr>
              <w:snapToGrid w:val="0"/>
              <w:rPr>
                <w:rFonts w:cs="Arial"/>
              </w:rPr>
            </w:pPr>
            <w:r w:rsidRPr="00DF0C08">
              <w:rPr>
                <w:rFonts w:cs="Arial"/>
              </w:rPr>
              <w:t>5.</w:t>
            </w:r>
          </w:p>
        </w:tc>
        <w:tc>
          <w:tcPr>
            <w:tcW w:w="3686" w:type="dxa"/>
          </w:tcPr>
          <w:p w14:paraId="4A47D362"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408531A4"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50CE2EA7" w14:textId="77777777" w:rsidR="003622B9" w:rsidRPr="00316C35" w:rsidRDefault="003622B9" w:rsidP="00316C35">
            <w:pPr>
              <w:snapToGrid w:val="0"/>
              <w:jc w:val="center"/>
              <w:rPr>
                <w:rFonts w:cs="Arial"/>
              </w:rPr>
            </w:pPr>
            <w:r w:rsidRPr="00316C35">
              <w:rPr>
                <w:rFonts w:cs="Arial"/>
              </w:rPr>
              <w:t>Tak/Nie</w:t>
            </w:r>
          </w:p>
          <w:p w14:paraId="10E0A0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487790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C3BC7D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C6EF820" w14:textId="77777777" w:rsidR="003622B9" w:rsidRPr="00316C35" w:rsidRDefault="003622B9" w:rsidP="00316C35">
            <w:pPr>
              <w:autoSpaceDE w:val="0"/>
              <w:autoSpaceDN w:val="0"/>
              <w:adjustRightInd w:val="0"/>
              <w:spacing w:after="0" w:line="240" w:lineRule="auto"/>
              <w:jc w:val="center"/>
              <w:rPr>
                <w:rFonts w:cs="Arial"/>
              </w:rPr>
            </w:pPr>
          </w:p>
          <w:p w14:paraId="183195C1"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E0A25C0" w14:textId="77777777" w:rsidTr="00316C35">
        <w:trPr>
          <w:trHeight w:val="1154"/>
        </w:trPr>
        <w:tc>
          <w:tcPr>
            <w:tcW w:w="851" w:type="dxa"/>
          </w:tcPr>
          <w:p w14:paraId="6EC4F041" w14:textId="77777777" w:rsidR="003622B9" w:rsidRPr="00DF0C08" w:rsidRDefault="003622B9" w:rsidP="00316C35">
            <w:pPr>
              <w:snapToGrid w:val="0"/>
              <w:rPr>
                <w:rFonts w:cs="Arial"/>
              </w:rPr>
            </w:pPr>
            <w:r w:rsidRPr="00DF0C08">
              <w:rPr>
                <w:rFonts w:cs="Arial"/>
              </w:rPr>
              <w:t>6.</w:t>
            </w:r>
          </w:p>
        </w:tc>
        <w:tc>
          <w:tcPr>
            <w:tcW w:w="3686" w:type="dxa"/>
          </w:tcPr>
          <w:p w14:paraId="1441DB76"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D8CFC6F"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64BCFB80" w14:textId="77777777" w:rsidR="003622B9" w:rsidRPr="00DF0C08" w:rsidRDefault="003622B9" w:rsidP="00316C35">
            <w:pPr>
              <w:snapToGrid w:val="0"/>
              <w:rPr>
                <w:rFonts w:eastAsia="Times New Roman" w:cs="Tahoma"/>
                <w:sz w:val="16"/>
                <w:szCs w:val="16"/>
              </w:rPr>
            </w:pPr>
          </w:p>
        </w:tc>
        <w:tc>
          <w:tcPr>
            <w:tcW w:w="3686" w:type="dxa"/>
          </w:tcPr>
          <w:p w14:paraId="41093AC9"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1A21105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17C422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702B1A1"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D6530B3"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44796790" w14:textId="77777777" w:rsidTr="00316C35">
        <w:trPr>
          <w:trHeight w:val="1154"/>
        </w:trPr>
        <w:tc>
          <w:tcPr>
            <w:tcW w:w="851" w:type="dxa"/>
          </w:tcPr>
          <w:p w14:paraId="3656E2F5"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3E4DB14A"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45972705" w14:textId="77777777" w:rsidR="003622B9" w:rsidRPr="00DF0C08" w:rsidRDefault="003622B9" w:rsidP="00316C35">
            <w:pPr>
              <w:snapToGrid w:val="0"/>
              <w:rPr>
                <w:rFonts w:cs="Arial"/>
                <w:b/>
              </w:rPr>
            </w:pPr>
          </w:p>
        </w:tc>
        <w:tc>
          <w:tcPr>
            <w:tcW w:w="6378" w:type="dxa"/>
          </w:tcPr>
          <w:p w14:paraId="52C0BB10"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w:t>
            </w:r>
            <w:r w:rsidR="002F3703">
              <w:rPr>
                <w:rFonts w:cs="Arial"/>
              </w:rPr>
              <w:t xml:space="preserve">w stanie </w:t>
            </w:r>
            <w:r w:rsidR="00096F47" w:rsidRPr="00DF0C08">
              <w:rPr>
                <w:rFonts w:cs="Arial"/>
              </w:rPr>
              <w:t xml:space="preserve">zrealizować jakichkolwiek działań w zakresie ww. zasad a uzasadnienie to zostanie uznane przez osobę oceniającą za trafne i poprawne. </w:t>
            </w:r>
            <w:r w:rsidRPr="00DF0C08">
              <w:rPr>
                <w:rFonts w:cs="Arial"/>
              </w:rPr>
              <w:t>:</w:t>
            </w:r>
          </w:p>
          <w:p w14:paraId="46D54342" w14:textId="77777777" w:rsidR="003622B9" w:rsidRPr="00DF0C08" w:rsidRDefault="003622B9" w:rsidP="00316C35">
            <w:pPr>
              <w:autoSpaceDE w:val="0"/>
              <w:autoSpaceDN w:val="0"/>
              <w:adjustRightInd w:val="0"/>
              <w:spacing w:after="0" w:line="240" w:lineRule="auto"/>
              <w:rPr>
                <w:rFonts w:cs="Arial"/>
              </w:rPr>
            </w:pPr>
          </w:p>
          <w:p w14:paraId="7E820AC6" w14:textId="77777777" w:rsidR="003622B9" w:rsidRPr="00DF0C08" w:rsidRDefault="003622B9" w:rsidP="00316C35">
            <w:pPr>
              <w:autoSpaceDE w:val="0"/>
              <w:autoSpaceDN w:val="0"/>
              <w:adjustRightInd w:val="0"/>
              <w:spacing w:after="0" w:line="240" w:lineRule="auto"/>
              <w:rPr>
                <w:rFonts w:cs="Arial"/>
              </w:rPr>
            </w:pPr>
          </w:p>
          <w:p w14:paraId="5DE438E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768C4A0" w14:textId="77777777" w:rsidR="003622B9" w:rsidRPr="00DF0C08" w:rsidRDefault="003622B9" w:rsidP="00316C35">
            <w:pPr>
              <w:autoSpaceDE w:val="0"/>
              <w:autoSpaceDN w:val="0"/>
              <w:adjustRightInd w:val="0"/>
              <w:spacing w:after="0" w:line="240" w:lineRule="auto"/>
              <w:contextualSpacing/>
              <w:rPr>
                <w:rFonts w:cs="Arial"/>
              </w:rPr>
            </w:pPr>
          </w:p>
          <w:p w14:paraId="294BF083"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156A8E1" w14:textId="77777777" w:rsidR="00AE794B" w:rsidRPr="00DF0C08" w:rsidRDefault="00AE794B" w:rsidP="00316C35">
            <w:pPr>
              <w:autoSpaceDE w:val="0"/>
              <w:autoSpaceDN w:val="0"/>
              <w:adjustRightInd w:val="0"/>
              <w:spacing w:after="0" w:line="240" w:lineRule="auto"/>
              <w:rPr>
                <w:rFonts w:cs="Arial"/>
                <w:sz w:val="18"/>
                <w:szCs w:val="18"/>
              </w:rPr>
            </w:pPr>
          </w:p>
          <w:p w14:paraId="5499B107"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27294BF6" w14:textId="77777777" w:rsidR="003622B9" w:rsidRPr="00DF0C08" w:rsidRDefault="003622B9" w:rsidP="00316C35">
            <w:pPr>
              <w:autoSpaceDE w:val="0"/>
              <w:autoSpaceDN w:val="0"/>
              <w:adjustRightInd w:val="0"/>
              <w:spacing w:after="0" w:line="240" w:lineRule="auto"/>
              <w:contextualSpacing/>
              <w:rPr>
                <w:rFonts w:cs="Arial"/>
              </w:rPr>
            </w:pPr>
          </w:p>
          <w:p w14:paraId="7653DDDA"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A72EAF6" w14:textId="77777777" w:rsidR="003622B9" w:rsidRPr="00DF0C08" w:rsidRDefault="003622B9" w:rsidP="00316C35">
            <w:pPr>
              <w:autoSpaceDE w:val="0"/>
              <w:autoSpaceDN w:val="0"/>
              <w:adjustRightInd w:val="0"/>
              <w:spacing w:after="0" w:line="240" w:lineRule="auto"/>
              <w:rPr>
                <w:rFonts w:cs="Arial"/>
                <w:sz w:val="18"/>
                <w:szCs w:val="18"/>
              </w:rPr>
            </w:pPr>
          </w:p>
          <w:p w14:paraId="75AC8F18"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77FA809B"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6024A1EF"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78652FC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CE5E87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7B13DFB0"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5DB847DF" w14:textId="77777777" w:rsidTr="00316C35">
        <w:trPr>
          <w:trHeight w:val="1154"/>
        </w:trPr>
        <w:tc>
          <w:tcPr>
            <w:tcW w:w="851" w:type="dxa"/>
          </w:tcPr>
          <w:p w14:paraId="0086C646" w14:textId="77777777" w:rsidR="00096F47" w:rsidRPr="00DF0C08" w:rsidRDefault="00C13B36" w:rsidP="00316C35">
            <w:pPr>
              <w:snapToGrid w:val="0"/>
              <w:rPr>
                <w:rFonts w:cs="Arial"/>
              </w:rPr>
            </w:pPr>
            <w:r>
              <w:rPr>
                <w:rFonts w:cs="Arial"/>
              </w:rPr>
              <w:t>8.</w:t>
            </w:r>
          </w:p>
        </w:tc>
        <w:tc>
          <w:tcPr>
            <w:tcW w:w="3686" w:type="dxa"/>
          </w:tcPr>
          <w:p w14:paraId="4D711F6E"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07CF9B0D"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27C09BB" w14:textId="77777777" w:rsidR="00FB73DE" w:rsidRPr="00DF0C08" w:rsidRDefault="00FB73DE" w:rsidP="00316C35">
            <w:pPr>
              <w:autoSpaceDE w:val="0"/>
              <w:autoSpaceDN w:val="0"/>
              <w:adjustRightInd w:val="0"/>
              <w:spacing w:after="0" w:line="240" w:lineRule="auto"/>
              <w:rPr>
                <w:rFonts w:cs="Arial"/>
              </w:rPr>
            </w:pPr>
          </w:p>
          <w:p w14:paraId="2B8E13C4"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10"/>
            </w:r>
            <w:r w:rsidRPr="00DF0C08">
              <w:rPr>
                <w:rFonts w:cs="Arial"/>
              </w:rPr>
              <w:t xml:space="preserve"> w przypadku stworzenia nowych produktów. </w:t>
            </w:r>
          </w:p>
          <w:p w14:paraId="04990EF6" w14:textId="77777777" w:rsidR="00FB73DE" w:rsidRPr="00DF0C08" w:rsidRDefault="00FB73DE" w:rsidP="00316C35">
            <w:pPr>
              <w:autoSpaceDE w:val="0"/>
              <w:autoSpaceDN w:val="0"/>
              <w:adjustRightInd w:val="0"/>
              <w:spacing w:after="0" w:line="240" w:lineRule="auto"/>
              <w:rPr>
                <w:rFonts w:cs="Arial"/>
              </w:rPr>
            </w:pPr>
          </w:p>
          <w:p w14:paraId="7EDFB527"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67358570" w14:textId="77777777" w:rsidR="00FB73DE" w:rsidRPr="00DF0C08" w:rsidRDefault="00FB73DE" w:rsidP="00316C35">
            <w:pPr>
              <w:autoSpaceDE w:val="0"/>
              <w:autoSpaceDN w:val="0"/>
              <w:adjustRightInd w:val="0"/>
              <w:spacing w:after="0" w:line="240" w:lineRule="auto"/>
              <w:rPr>
                <w:rFonts w:cs="Arial"/>
              </w:rPr>
            </w:pPr>
          </w:p>
          <w:p w14:paraId="0B4D05AA" w14:textId="77777777"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Pr="00DF0C08">
              <w:rPr>
                <w:rFonts w:cs="Arial"/>
              </w:rPr>
              <w:t xml:space="preserve"> </w:t>
            </w:r>
            <w:r w:rsidR="006319F2">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24DEF46C" w14:textId="77777777" w:rsidR="00FB73DE" w:rsidRPr="00316C35" w:rsidRDefault="00FB73DE" w:rsidP="00316C35">
            <w:pPr>
              <w:snapToGrid w:val="0"/>
              <w:jc w:val="center"/>
              <w:rPr>
                <w:rFonts w:cs="Arial"/>
              </w:rPr>
            </w:pPr>
            <w:r w:rsidRPr="00316C35">
              <w:rPr>
                <w:rFonts w:cs="Arial"/>
              </w:rPr>
              <w:t>Tak/Nie</w:t>
            </w:r>
          </w:p>
          <w:p w14:paraId="1853866A"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5758464E"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08E0835"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13DDCC59" w14:textId="77777777" w:rsidR="004C4FE0" w:rsidRDefault="004C4FE0" w:rsidP="00316C35">
            <w:pPr>
              <w:snapToGrid w:val="0"/>
              <w:jc w:val="center"/>
              <w:rPr>
                <w:rFonts w:cs="Arial"/>
              </w:rPr>
            </w:pPr>
            <w:r w:rsidRPr="002953FF">
              <w:rPr>
                <w:rFonts w:cs="Arial"/>
              </w:rPr>
              <w:t>Możliwość 2-krotnej korekty</w:t>
            </w:r>
          </w:p>
          <w:p w14:paraId="3EF525CF" w14:textId="77777777" w:rsidR="004C4FE0" w:rsidRPr="00316C35" w:rsidRDefault="004C4FE0" w:rsidP="00316C35">
            <w:pPr>
              <w:snapToGrid w:val="0"/>
              <w:jc w:val="center"/>
              <w:rPr>
                <w:rFonts w:cs="Arial"/>
              </w:rPr>
            </w:pPr>
          </w:p>
        </w:tc>
      </w:tr>
      <w:tr w:rsidR="003622B9" w:rsidRPr="00DF0C08" w14:paraId="5F9A2637" w14:textId="77777777" w:rsidTr="00316C35">
        <w:trPr>
          <w:trHeight w:val="952"/>
        </w:trPr>
        <w:tc>
          <w:tcPr>
            <w:tcW w:w="851" w:type="dxa"/>
            <w:shd w:val="clear" w:color="auto" w:fill="auto"/>
          </w:tcPr>
          <w:p w14:paraId="01AA0F68" w14:textId="77777777" w:rsidR="003622B9" w:rsidRPr="00DF0C08" w:rsidRDefault="004C4FE0" w:rsidP="004C4FE0">
            <w:pPr>
              <w:snapToGrid w:val="0"/>
              <w:rPr>
                <w:rFonts w:cs="Arial"/>
              </w:rPr>
            </w:pPr>
            <w:r>
              <w:rPr>
                <w:rFonts w:cs="Arial"/>
              </w:rPr>
              <w:t>9.</w:t>
            </w:r>
          </w:p>
        </w:tc>
        <w:tc>
          <w:tcPr>
            <w:tcW w:w="3686" w:type="dxa"/>
            <w:shd w:val="clear" w:color="auto" w:fill="auto"/>
          </w:tcPr>
          <w:p w14:paraId="741DB0A4"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320E75B2"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6FC60541" w14:textId="77777777" w:rsidR="004C4FE0" w:rsidRPr="00DF0C08" w:rsidRDefault="004C4FE0" w:rsidP="00316C35">
            <w:pPr>
              <w:spacing w:after="0" w:line="240" w:lineRule="auto"/>
              <w:rPr>
                <w:rFonts w:cs="Arial"/>
              </w:rPr>
            </w:pPr>
          </w:p>
          <w:p w14:paraId="1AC4756B"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DD94570" w14:textId="77777777" w:rsidR="004C4FE0" w:rsidRPr="00883464" w:rsidRDefault="004C4FE0" w:rsidP="004C4FE0">
            <w:pPr>
              <w:snapToGrid w:val="0"/>
              <w:jc w:val="center"/>
              <w:rPr>
                <w:rFonts w:cs="Arial"/>
              </w:rPr>
            </w:pPr>
            <w:r w:rsidRPr="00883464">
              <w:rPr>
                <w:rFonts w:cs="Arial"/>
              </w:rPr>
              <w:t>Tak/Nie</w:t>
            </w:r>
          </w:p>
          <w:p w14:paraId="1349C30A"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C1919"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3EB8BFB"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1E65E2FE" w14:textId="77777777" w:rsidR="004C4FE0" w:rsidRPr="00883464" w:rsidRDefault="004C4FE0" w:rsidP="004C4FE0">
            <w:pPr>
              <w:snapToGrid w:val="0"/>
              <w:spacing w:after="0" w:line="240" w:lineRule="auto"/>
              <w:jc w:val="center"/>
              <w:rPr>
                <w:rFonts w:cs="Arial"/>
              </w:rPr>
            </w:pPr>
          </w:p>
          <w:p w14:paraId="45C1F6B3"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3D22155B" w14:textId="77777777" w:rsidR="003622B9" w:rsidRPr="00316C35" w:rsidRDefault="003622B9" w:rsidP="00316C35">
            <w:pPr>
              <w:autoSpaceDE w:val="0"/>
              <w:autoSpaceDN w:val="0"/>
              <w:adjustRightInd w:val="0"/>
              <w:spacing w:after="0" w:line="240" w:lineRule="auto"/>
              <w:jc w:val="center"/>
              <w:rPr>
                <w:rFonts w:cs="Arial"/>
              </w:rPr>
            </w:pPr>
          </w:p>
        </w:tc>
      </w:tr>
    </w:tbl>
    <w:p w14:paraId="37B8E3DF" w14:textId="77777777" w:rsidR="003622B9" w:rsidRPr="00DF0C08" w:rsidRDefault="003622B9" w:rsidP="003622B9">
      <w:pPr>
        <w:rPr>
          <w:rFonts w:eastAsiaTheme="minorHAnsi"/>
          <w:lang w:eastAsia="en-US"/>
        </w:rPr>
      </w:pPr>
    </w:p>
    <w:p w14:paraId="4B0ABE53" w14:textId="77777777" w:rsidR="0037717A" w:rsidRDefault="0037717A" w:rsidP="003622B9">
      <w:pPr>
        <w:rPr>
          <w:rFonts w:eastAsiaTheme="minorHAnsi"/>
          <w:lang w:eastAsia="en-US"/>
        </w:rPr>
      </w:pPr>
    </w:p>
    <w:p w14:paraId="76344799"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675" w:name="_Toc427586373"/>
      <w:bookmarkStart w:id="676" w:name="_Toc430845505"/>
      <w:bookmarkStart w:id="677" w:name="_Toc71293086"/>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675"/>
      <w:bookmarkEnd w:id="676"/>
      <w:r w:rsidR="008A2478" w:rsidRPr="008A2478">
        <w:rPr>
          <w:rFonts w:eastAsia="Times New Roman" w:cstheme="majorBidi"/>
          <w:bCs/>
          <w:spacing w:val="15"/>
          <w:sz w:val="28"/>
          <w:u w:val="single"/>
        </w:rPr>
        <w:t>– tryb pozakonkursowy</w:t>
      </w:r>
      <w:bookmarkEnd w:id="677"/>
    </w:p>
    <w:p w14:paraId="4EABA36E" w14:textId="77777777" w:rsidR="00A63C0F" w:rsidRDefault="00A63C0F" w:rsidP="00D204FC">
      <w:pPr>
        <w:autoSpaceDE w:val="0"/>
        <w:autoSpaceDN w:val="0"/>
        <w:adjustRightInd w:val="0"/>
        <w:spacing w:after="0" w:line="240" w:lineRule="auto"/>
        <w:jc w:val="both"/>
        <w:rPr>
          <w:rFonts w:cs="Arial"/>
          <w:b/>
          <w:iCs/>
          <w:sz w:val="24"/>
        </w:rPr>
      </w:pPr>
    </w:p>
    <w:p w14:paraId="29A98DB3" w14:textId="77777777" w:rsidR="0004326F" w:rsidRDefault="0004326F" w:rsidP="0004326F">
      <w:pPr>
        <w:spacing w:after="0"/>
        <w:rPr>
          <w:rFonts w:eastAsia="Times New Roman"/>
        </w:rPr>
      </w:pPr>
      <w:bookmarkStart w:id="678" w:name="_Toc517084246"/>
      <w:bookmarkStart w:id="679" w:name="_Toc517092355"/>
      <w:bookmarkStart w:id="680" w:name="_Toc517334533"/>
      <w:bookmarkStart w:id="681" w:name="_Toc527969735"/>
      <w:bookmarkStart w:id="682" w:name="_Toc527969935"/>
      <w:r w:rsidRPr="002C000A">
        <w:rPr>
          <w:rFonts w:eastAsia="Times New Roman"/>
        </w:rPr>
        <w:t>OŚ PRIORYTETOWA</w:t>
      </w:r>
      <w:r>
        <w:rPr>
          <w:rFonts w:eastAsia="Times New Roman"/>
        </w:rPr>
        <w:t xml:space="preserve"> 1 Przedsiębiorstwa i innowacje</w:t>
      </w:r>
    </w:p>
    <w:p w14:paraId="68ADE497" w14:textId="77777777" w:rsidR="00B33552" w:rsidRDefault="00B33552" w:rsidP="0004326F">
      <w:pPr>
        <w:spacing w:after="0"/>
        <w:rPr>
          <w:rFonts w:eastAsia="Times New Roman"/>
        </w:rPr>
      </w:pPr>
      <w:r>
        <w:rPr>
          <w:rFonts w:eastAsia="Times New Roman"/>
        </w:rPr>
        <w:t>Działanie 1.2 Innowacyjne przedsiębiorstwa</w:t>
      </w:r>
    </w:p>
    <w:p w14:paraId="72276984" w14:textId="77777777" w:rsidR="00B33552" w:rsidRDefault="00B33552" w:rsidP="0004326F">
      <w:pPr>
        <w:spacing w:after="0"/>
        <w:rPr>
          <w:rFonts w:eastAsia="Times New Roman"/>
        </w:rPr>
      </w:pPr>
      <w:r>
        <w:rPr>
          <w:rFonts w:eastAsia="Times New Roman"/>
        </w:rPr>
        <w:t>Poddziałanie 1.2.1</w:t>
      </w:r>
    </w:p>
    <w:p w14:paraId="6D07E609" w14:textId="77777777" w:rsidR="00B33552"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310D57D" w14:textId="77777777" w:rsidR="00B33552" w:rsidRDefault="00B33552" w:rsidP="0004326F">
      <w:pPr>
        <w:spacing w:after="0"/>
        <w:rPr>
          <w:rFonts w:eastAsia="Times New Roman"/>
        </w:rPr>
      </w:pPr>
    </w:p>
    <w:tbl>
      <w:tblPr>
        <w:tblW w:w="0" w:type="dxa"/>
        <w:tblInd w:w="-34" w:type="dxa"/>
        <w:tblCellMar>
          <w:left w:w="0" w:type="dxa"/>
          <w:right w:w="0" w:type="dxa"/>
        </w:tblCellMar>
        <w:tblLook w:val="04A0" w:firstRow="1" w:lastRow="0" w:firstColumn="1" w:lastColumn="0" w:noHBand="0" w:noVBand="1"/>
      </w:tblPr>
      <w:tblGrid>
        <w:gridCol w:w="808"/>
        <w:gridCol w:w="3487"/>
        <w:gridCol w:w="5962"/>
        <w:gridCol w:w="3761"/>
      </w:tblGrid>
      <w:tr w:rsidR="00B33552" w14:paraId="433FCFB3" w14:textId="77777777" w:rsidTr="00BF4D3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DAFDBF" w14:textId="77777777" w:rsidR="00B33552" w:rsidRDefault="00B33552" w:rsidP="00BF4D35">
            <w:pPr>
              <w:snapToGrid w:val="0"/>
            </w:pPr>
            <w: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4539FD" w14:textId="77777777" w:rsidR="00B33552" w:rsidRDefault="00B33552" w:rsidP="00BF4D35">
            <w:pPr>
              <w:rPr>
                <w:sz w:val="24"/>
                <w:szCs w:val="24"/>
              </w:rPr>
            </w:pPr>
            <w:r>
              <w:rPr>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5CE8231" w14:textId="77777777" w:rsidR="00B33552" w:rsidRDefault="00B33552" w:rsidP="00BF4D35">
            <w:pPr>
              <w:rPr>
                <w:b/>
                <w:bCs/>
                <w:sz w:val="24"/>
                <w:szCs w:val="24"/>
              </w:rPr>
            </w:pPr>
            <w:r>
              <w:rPr>
                <w:b/>
                <w:bCs/>
                <w:color w:val="212121"/>
              </w:rPr>
              <w:t>Czy realizowane działania będą wspierać rozwój inteligentnych specjalizacji regionu (RSI)?</w:t>
            </w:r>
          </w:p>
          <w:p w14:paraId="1E655F21" w14:textId="77777777" w:rsidR="00B33552" w:rsidRPr="00BC2E96" w:rsidRDefault="00B33552" w:rsidP="00BF4D35">
            <w:pPr>
              <w:rPr>
                <w:u w:val="single"/>
              </w:rPr>
            </w:pPr>
            <w:r w:rsidRPr="00BC2E96">
              <w:t>W ramach kryterium będzie sprawdzane, czy wnioskodawca zapewnił w projekcie działania wspierające, nakierowane na  rozwój i współpracę podmiotów dolnośląskiego systemu innowacji, funkcjonujących w ramach obszarów Inteligentnych specjalizacji Dolnego Śląska, aktualnych na dzień złożenia wniosku o dofinansowanie</w:t>
            </w:r>
            <w:r w:rsidRPr="00BC2E96">
              <w:rPr>
                <w:u w:val="single"/>
              </w:rPr>
              <w:t xml:space="preserve"> </w:t>
            </w:r>
          </w:p>
          <w:p w14:paraId="31FF39D9" w14:textId="77777777" w:rsidR="00B33552" w:rsidRDefault="00B33552" w:rsidP="00BF4D35">
            <w:r>
              <w:rPr>
                <w:color w:val="212121"/>
                <w:u w:val="single"/>
              </w:rPr>
              <w:t>Kryterium będzie weryfikowane na podstawie zapisów wniosku o dofinansowanie.</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75B10E7" w14:textId="77777777" w:rsidR="00B33552" w:rsidRDefault="00B33552" w:rsidP="00BF4D35">
            <w:pPr>
              <w:jc w:val="center"/>
            </w:pPr>
            <w:r>
              <w:t>Tak/Nie</w:t>
            </w:r>
          </w:p>
          <w:p w14:paraId="6BA423F0" w14:textId="77777777" w:rsidR="00B33552" w:rsidRDefault="00B33552" w:rsidP="00BF4D35">
            <w:pPr>
              <w:jc w:val="center"/>
            </w:pPr>
            <w:r>
              <w:t>Kryterium obligatoryjne</w:t>
            </w:r>
          </w:p>
          <w:p w14:paraId="1303ACF8" w14:textId="77777777" w:rsidR="00B33552" w:rsidRDefault="00B33552" w:rsidP="00BF4D35">
            <w:pPr>
              <w:jc w:val="center"/>
            </w:pPr>
            <w:r>
              <w:t>(spełnienie jest niezbędne dla możliwości otrzymania dofinansowania)</w:t>
            </w:r>
          </w:p>
          <w:p w14:paraId="0F0F6676" w14:textId="77777777" w:rsidR="00B33552" w:rsidRDefault="00B33552" w:rsidP="00BF4D35">
            <w:pPr>
              <w:autoSpaceDE w:val="0"/>
              <w:autoSpaceDN w:val="0"/>
              <w:jc w:val="center"/>
            </w:pPr>
            <w:r>
              <w:t>Niespełnienie kryterium oznacza odrzucenie wniosku</w:t>
            </w:r>
          </w:p>
          <w:p w14:paraId="5CDA7177" w14:textId="77777777" w:rsidR="00B33552" w:rsidRDefault="00B33552" w:rsidP="00BF4D35">
            <w:pPr>
              <w:autoSpaceDE w:val="0"/>
              <w:autoSpaceDN w:val="0"/>
              <w:adjustRightInd w:val="0"/>
              <w:spacing w:after="0" w:line="240" w:lineRule="auto"/>
              <w:jc w:val="center"/>
              <w:rPr>
                <w:sz w:val="24"/>
                <w:szCs w:val="24"/>
              </w:rPr>
            </w:pPr>
            <w:r w:rsidRPr="00883464">
              <w:rPr>
                <w:rFonts w:cs="Arial"/>
              </w:rPr>
              <w:t>Możliwoś</w:t>
            </w:r>
            <w:r>
              <w:rPr>
                <w:rFonts w:cs="Arial"/>
              </w:rPr>
              <w:t>ć</w:t>
            </w:r>
            <w:r w:rsidRPr="00883464">
              <w:rPr>
                <w:rFonts w:cs="Arial"/>
              </w:rPr>
              <w:t xml:space="preserve"> 2-krotnej korekty</w:t>
            </w:r>
          </w:p>
        </w:tc>
      </w:tr>
    </w:tbl>
    <w:p w14:paraId="020FEE55" w14:textId="77777777" w:rsidR="00B33552" w:rsidRDefault="00B33552" w:rsidP="0004326F">
      <w:pPr>
        <w:spacing w:after="0"/>
        <w:rPr>
          <w:rFonts w:eastAsia="Times New Roman"/>
        </w:rPr>
      </w:pPr>
    </w:p>
    <w:p w14:paraId="3836E05C" w14:textId="77777777" w:rsidR="00B33552" w:rsidRDefault="00B33552" w:rsidP="0004326F">
      <w:pPr>
        <w:spacing w:after="0"/>
        <w:rPr>
          <w:rFonts w:eastAsia="Times New Roman"/>
        </w:rPr>
      </w:pPr>
    </w:p>
    <w:p w14:paraId="2C4A0D15" w14:textId="77777777"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2FE49913" w14:textId="77777777" w:rsidR="0004326F" w:rsidRDefault="0004326F" w:rsidP="0004326F">
      <w:pPr>
        <w:spacing w:after="0"/>
        <w:rPr>
          <w:rFonts w:eastAsia="Times New Roman"/>
        </w:rPr>
      </w:pPr>
      <w:r>
        <w:rPr>
          <w:rFonts w:eastAsia="Times New Roman"/>
        </w:rPr>
        <w:t>Poddziałanie 1.3.4 Rozwój przedsiębiorczości – ZIT AW</w:t>
      </w:r>
    </w:p>
    <w:p w14:paraId="6FD13B73" w14:textId="77777777"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09"/>
        <w:gridCol w:w="3491"/>
        <w:gridCol w:w="5954"/>
        <w:gridCol w:w="3764"/>
      </w:tblGrid>
      <w:tr w:rsidR="0004326F" w14:paraId="70E1DDBF" w14:textId="77777777"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E2AAE8" w14:textId="77777777"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C35123" w14:textId="77777777"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20C70CC" w14:textId="77777777"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14:paraId="62502E14" w14:textId="77777777" w:rsidR="0004326F" w:rsidRDefault="0004326F" w:rsidP="00D35175">
            <w:pPr>
              <w:rPr>
                <w:rFonts w:ascii="Calibri" w:hAnsi="Calibri"/>
              </w:rPr>
            </w:pPr>
          </w:p>
          <w:p w14:paraId="3904ABBA" w14:textId="77777777"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14:paraId="033CDF15" w14:textId="77777777"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146DA4E" w14:textId="77777777" w:rsidR="0004326F" w:rsidRDefault="0004326F" w:rsidP="00D35175">
            <w:pPr>
              <w:jc w:val="center"/>
              <w:rPr>
                <w:rFonts w:ascii="Calibri" w:eastAsiaTheme="minorHAnsi" w:hAnsi="Calibri"/>
              </w:rPr>
            </w:pPr>
            <w:r>
              <w:rPr>
                <w:rFonts w:ascii="Calibri" w:hAnsi="Calibri"/>
              </w:rPr>
              <w:t>Tak/Nie</w:t>
            </w:r>
          </w:p>
          <w:p w14:paraId="2631CC97" w14:textId="77777777" w:rsidR="0004326F" w:rsidRDefault="0004326F" w:rsidP="00D35175">
            <w:pPr>
              <w:jc w:val="center"/>
              <w:rPr>
                <w:rFonts w:ascii="Calibri" w:hAnsi="Calibri"/>
                <w:sz w:val="24"/>
                <w:szCs w:val="24"/>
              </w:rPr>
            </w:pPr>
          </w:p>
          <w:p w14:paraId="5F8276B3" w14:textId="77777777" w:rsidR="0004326F" w:rsidRDefault="0004326F" w:rsidP="00D35175">
            <w:pPr>
              <w:jc w:val="center"/>
              <w:rPr>
                <w:rFonts w:ascii="Calibri" w:hAnsi="Calibri"/>
              </w:rPr>
            </w:pPr>
            <w:r>
              <w:rPr>
                <w:rFonts w:ascii="Calibri" w:hAnsi="Calibri"/>
              </w:rPr>
              <w:t>Kryterium obligatoryjne</w:t>
            </w:r>
          </w:p>
          <w:p w14:paraId="2B10938F" w14:textId="77777777" w:rsidR="0004326F" w:rsidRDefault="0004326F" w:rsidP="00D35175">
            <w:pPr>
              <w:jc w:val="center"/>
              <w:rPr>
                <w:rFonts w:ascii="Calibri" w:hAnsi="Calibri"/>
              </w:rPr>
            </w:pPr>
            <w:r>
              <w:rPr>
                <w:rFonts w:ascii="Calibri" w:hAnsi="Calibri"/>
              </w:rPr>
              <w:t>(spełnienie jest niezbędne dla możliwości otrzymania dofinansowania)</w:t>
            </w:r>
          </w:p>
          <w:p w14:paraId="35F9A952" w14:textId="77777777" w:rsidR="0004326F" w:rsidRDefault="0004326F" w:rsidP="00D35175">
            <w:pPr>
              <w:autoSpaceDE w:val="0"/>
              <w:autoSpaceDN w:val="0"/>
              <w:jc w:val="center"/>
              <w:rPr>
                <w:rFonts w:ascii="Calibri" w:hAnsi="Calibri"/>
              </w:rPr>
            </w:pPr>
          </w:p>
          <w:p w14:paraId="45E1767F" w14:textId="77777777" w:rsidR="0004326F" w:rsidRDefault="0004326F" w:rsidP="00D35175">
            <w:pPr>
              <w:autoSpaceDE w:val="0"/>
              <w:autoSpaceDN w:val="0"/>
              <w:jc w:val="center"/>
              <w:rPr>
                <w:rFonts w:ascii="Calibri" w:hAnsi="Calibri"/>
              </w:rPr>
            </w:pPr>
            <w:r>
              <w:rPr>
                <w:rFonts w:ascii="Calibri" w:hAnsi="Calibri"/>
              </w:rPr>
              <w:t>Niespełnienie kryterium oznacza odrzucenie wniosku</w:t>
            </w:r>
          </w:p>
          <w:p w14:paraId="758BB974" w14:textId="77777777" w:rsidR="0004326F" w:rsidRDefault="0004326F" w:rsidP="00D35175">
            <w:pPr>
              <w:autoSpaceDE w:val="0"/>
              <w:autoSpaceDN w:val="0"/>
              <w:jc w:val="center"/>
              <w:rPr>
                <w:rFonts w:ascii="Calibri" w:hAnsi="Calibri"/>
              </w:rPr>
            </w:pPr>
          </w:p>
          <w:p w14:paraId="0C5696BF" w14:textId="77777777"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14:paraId="2404E9B7" w14:textId="77777777" w:rsidR="0004326F" w:rsidRDefault="0004326F" w:rsidP="0004326F">
      <w:pPr>
        <w:rPr>
          <w:rFonts w:eastAsia="Times New Roman"/>
        </w:rPr>
      </w:pPr>
    </w:p>
    <w:p w14:paraId="6B86D8BC" w14:textId="77777777" w:rsidR="0004326F" w:rsidRDefault="0004326F" w:rsidP="0004326F">
      <w:pPr>
        <w:rPr>
          <w:rFonts w:eastAsia="Times New Roman"/>
        </w:rPr>
      </w:pPr>
    </w:p>
    <w:p w14:paraId="2F359A89" w14:textId="77777777" w:rsidR="00124FFC" w:rsidRPr="00A63C0F" w:rsidRDefault="00124FFC" w:rsidP="0004326F">
      <w:pPr>
        <w:rPr>
          <w:b/>
        </w:rPr>
      </w:pPr>
      <w:r w:rsidRPr="00A63C0F">
        <w:rPr>
          <w:b/>
        </w:rPr>
        <w:t>Oś priorytetowa 4 Środowisko i zasoby</w:t>
      </w:r>
    </w:p>
    <w:p w14:paraId="36764586"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18333E8" w14:textId="77777777" w:rsidTr="006B7E0C">
        <w:trPr>
          <w:trHeight w:val="510"/>
        </w:trPr>
        <w:tc>
          <w:tcPr>
            <w:tcW w:w="630" w:type="dxa"/>
          </w:tcPr>
          <w:p w14:paraId="7255F1A7"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66249AE9"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2557D79B"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35F70B8F"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374D1188"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016B25A6"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06900708" w14:textId="77777777" w:rsidR="00E634DB" w:rsidRPr="00474E6F" w:rsidRDefault="00E634DB" w:rsidP="00E634DB">
            <w:pPr>
              <w:spacing w:line="240" w:lineRule="auto"/>
              <w:ind w:left="142"/>
              <w:rPr>
                <w:rFonts w:cs="Arial"/>
              </w:rPr>
            </w:pPr>
            <w:r w:rsidRPr="00474E6F">
              <w:rPr>
                <w:rFonts w:cs="Arial"/>
              </w:rPr>
              <w:t>Zgodność z rejestrem zabytków</w:t>
            </w:r>
          </w:p>
          <w:p w14:paraId="5E6A7A73" w14:textId="77777777" w:rsidR="00E634DB" w:rsidRPr="00474E6F" w:rsidRDefault="00E634DB" w:rsidP="00E634DB">
            <w:pPr>
              <w:spacing w:line="240" w:lineRule="auto"/>
              <w:ind w:left="142"/>
              <w:rPr>
                <w:rFonts w:cs="Arial"/>
              </w:rPr>
            </w:pPr>
          </w:p>
          <w:p w14:paraId="35E86A1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03C07C5"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0A02E89C" w14:textId="77777777" w:rsidR="00E634DB" w:rsidRPr="00474E6F" w:rsidRDefault="00E634DB" w:rsidP="0069637E">
            <w:pPr>
              <w:spacing w:line="240" w:lineRule="auto"/>
              <w:ind w:left="142"/>
              <w:jc w:val="center"/>
              <w:rPr>
                <w:rFonts w:cs="Arial"/>
              </w:rPr>
            </w:pPr>
            <w:r w:rsidRPr="00474E6F">
              <w:rPr>
                <w:rFonts w:cs="Arial"/>
              </w:rPr>
              <w:t>Tak/Nie</w:t>
            </w:r>
          </w:p>
          <w:p w14:paraId="2CA26C8F" w14:textId="77777777" w:rsidR="00E634DB" w:rsidRPr="00474E6F" w:rsidRDefault="00E634DB" w:rsidP="0069637E">
            <w:pPr>
              <w:spacing w:line="240" w:lineRule="auto"/>
              <w:ind w:left="142"/>
              <w:jc w:val="center"/>
              <w:rPr>
                <w:rFonts w:cs="Arial"/>
              </w:rPr>
            </w:pPr>
            <w:r w:rsidRPr="00474E6F">
              <w:rPr>
                <w:rFonts w:cs="Arial"/>
              </w:rPr>
              <w:t>Kryterium obligatoryjne</w:t>
            </w:r>
          </w:p>
          <w:p w14:paraId="6E2B7327"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13ED8AC5"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1AF154C0"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06CDCB7A" w14:textId="77777777" w:rsidTr="006B7E0C">
        <w:trPr>
          <w:trHeight w:val="510"/>
        </w:trPr>
        <w:tc>
          <w:tcPr>
            <w:tcW w:w="630" w:type="dxa"/>
          </w:tcPr>
          <w:p w14:paraId="22A668B2"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650B49C8"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7D1A64AE"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78955E0B"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1545CF80"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2360C96"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5E8D9AF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797F4368" w14:textId="77777777" w:rsidR="00E634DB" w:rsidRPr="000A4EE7" w:rsidRDefault="00E634DB" w:rsidP="0069637E">
            <w:pPr>
              <w:spacing w:after="0" w:line="240" w:lineRule="auto"/>
              <w:jc w:val="center"/>
              <w:rPr>
                <w:rFonts w:cs="Arial"/>
              </w:rPr>
            </w:pPr>
          </w:p>
          <w:p w14:paraId="2249DDC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6FBC2A82" w14:textId="77777777" w:rsidTr="006B7E0C">
        <w:trPr>
          <w:trHeight w:val="510"/>
        </w:trPr>
        <w:tc>
          <w:tcPr>
            <w:tcW w:w="630" w:type="dxa"/>
          </w:tcPr>
          <w:p w14:paraId="2003B2EE"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48F4235C"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58FD6486"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0C065C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6B0F8D7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4EB442B0"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746F3606"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69786715" w14:textId="77777777" w:rsidR="00E634DB" w:rsidRPr="000A4EE7" w:rsidRDefault="00E634DB" w:rsidP="00E634DB">
            <w:pPr>
              <w:snapToGrid w:val="0"/>
              <w:spacing w:after="0" w:line="240" w:lineRule="auto"/>
              <w:rPr>
                <w:rFonts w:eastAsia="Times New Roman" w:cs="Arial"/>
                <w:kern w:val="1"/>
              </w:rPr>
            </w:pPr>
          </w:p>
          <w:p w14:paraId="4B1787D7" w14:textId="77777777"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14:paraId="60C31C91"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82BE23C"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0692DF6F"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B924B50"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4660196C"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1FD99894" w14:textId="77777777" w:rsidTr="006B7E0C">
        <w:trPr>
          <w:trHeight w:val="425"/>
        </w:trPr>
        <w:tc>
          <w:tcPr>
            <w:tcW w:w="630" w:type="dxa"/>
          </w:tcPr>
          <w:p w14:paraId="20B7BB1C"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4391DAA4" w14:textId="77777777" w:rsidR="00E634DB" w:rsidRPr="006724C4" w:rsidRDefault="00E634DB" w:rsidP="00E634DB">
            <w:pPr>
              <w:rPr>
                <w:rFonts w:eastAsia="Times New Roman" w:cs="Arial"/>
              </w:rPr>
            </w:pPr>
            <w:r w:rsidRPr="006724C4">
              <w:rPr>
                <w:rFonts w:eastAsia="Times New Roman" w:cs="Arial"/>
                <w:b/>
              </w:rPr>
              <w:t>Analiza popytu</w:t>
            </w:r>
          </w:p>
          <w:p w14:paraId="4D7DABA1" w14:textId="77777777" w:rsidR="00E634DB" w:rsidRPr="006724C4" w:rsidRDefault="00E634DB" w:rsidP="00E634DB">
            <w:pPr>
              <w:rPr>
                <w:rFonts w:eastAsia="Times New Roman" w:cs="Arial"/>
              </w:rPr>
            </w:pPr>
          </w:p>
        </w:tc>
        <w:tc>
          <w:tcPr>
            <w:tcW w:w="6378" w:type="dxa"/>
          </w:tcPr>
          <w:p w14:paraId="692E2876"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2AD32311" w14:textId="77777777" w:rsidR="00E634DB" w:rsidRPr="006724C4" w:rsidRDefault="00E634DB" w:rsidP="00E634DB">
            <w:pPr>
              <w:rPr>
                <w:rFonts w:cs="Arial"/>
              </w:rPr>
            </w:pPr>
          </w:p>
          <w:p w14:paraId="00F501BF"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5250A333"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A91B8D0" w14:textId="77777777" w:rsidR="00E634DB" w:rsidRPr="006724C4" w:rsidRDefault="00E634DB" w:rsidP="00E634DB">
            <w:pPr>
              <w:rPr>
                <w:rFonts w:cs="Arial"/>
                <w:sz w:val="20"/>
              </w:rPr>
            </w:pPr>
            <w:r w:rsidRPr="006724C4">
              <w:rPr>
                <w:rFonts w:cs="Arial"/>
                <w:sz w:val="20"/>
              </w:rPr>
              <w:t>Analiza powinna potwierdzać potrzebę realizacji projektu.</w:t>
            </w:r>
          </w:p>
          <w:p w14:paraId="436BEE56"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1EA32CF0" w14:textId="77777777" w:rsidR="00E634DB" w:rsidRPr="006724C4" w:rsidRDefault="00E634DB" w:rsidP="00E634DB">
            <w:pPr>
              <w:jc w:val="center"/>
              <w:rPr>
                <w:rFonts w:cs="Arial"/>
              </w:rPr>
            </w:pPr>
            <w:r w:rsidRPr="006724C4">
              <w:rPr>
                <w:rFonts w:cs="Arial"/>
              </w:rPr>
              <w:t>Tak/Nie</w:t>
            </w:r>
          </w:p>
          <w:p w14:paraId="74FFC8E7" w14:textId="77777777" w:rsidR="00E634DB" w:rsidRPr="006724C4" w:rsidRDefault="00E634DB" w:rsidP="00E634DB">
            <w:pPr>
              <w:jc w:val="center"/>
              <w:rPr>
                <w:rFonts w:cs="Arial"/>
              </w:rPr>
            </w:pPr>
            <w:r w:rsidRPr="006724C4">
              <w:rPr>
                <w:rFonts w:cs="Arial"/>
              </w:rPr>
              <w:t>Kryterium obligatoryjne</w:t>
            </w:r>
          </w:p>
          <w:p w14:paraId="13CB3E55"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7722F275" w14:textId="77777777" w:rsidR="00E634DB" w:rsidRPr="006724C4" w:rsidRDefault="00E634DB" w:rsidP="00E634DB">
            <w:pPr>
              <w:jc w:val="center"/>
              <w:rPr>
                <w:rFonts w:cs="Arial"/>
              </w:rPr>
            </w:pPr>
            <w:r w:rsidRPr="006724C4">
              <w:rPr>
                <w:rFonts w:cs="Arial"/>
              </w:rPr>
              <w:t>Niespełnienie kryterium oznacza odrzucenie wniosku.</w:t>
            </w:r>
          </w:p>
          <w:p w14:paraId="12BC5975" w14:textId="77777777" w:rsidR="00E634DB" w:rsidRDefault="00E634DB" w:rsidP="00E634DB">
            <w:pPr>
              <w:jc w:val="center"/>
              <w:rPr>
                <w:rFonts w:cs="Arial"/>
              </w:rPr>
            </w:pPr>
          </w:p>
          <w:p w14:paraId="5EC0A728" w14:textId="77777777" w:rsidR="00E634DB" w:rsidRPr="006D6B82" w:rsidRDefault="00E634DB" w:rsidP="00E634DB">
            <w:pPr>
              <w:jc w:val="center"/>
              <w:rPr>
                <w:rFonts w:cs="Arial"/>
                <w:b/>
              </w:rPr>
            </w:pPr>
            <w:r w:rsidRPr="006D6B82">
              <w:rPr>
                <w:rFonts w:cs="Arial"/>
                <w:b/>
              </w:rPr>
              <w:t>Możliwość 2-krotnej korekty</w:t>
            </w:r>
          </w:p>
        </w:tc>
      </w:tr>
      <w:tr w:rsidR="00E634DB" w14:paraId="072BB4B6" w14:textId="77777777" w:rsidTr="006B7E0C">
        <w:trPr>
          <w:trHeight w:val="2640"/>
        </w:trPr>
        <w:tc>
          <w:tcPr>
            <w:tcW w:w="630" w:type="dxa"/>
          </w:tcPr>
          <w:p w14:paraId="79BF2095" w14:textId="77777777" w:rsidR="00E634DB" w:rsidRDefault="00E634DB" w:rsidP="00E634DB">
            <w:pPr>
              <w:jc w:val="center"/>
            </w:pPr>
            <w:r>
              <w:t>5.</w:t>
            </w:r>
          </w:p>
        </w:tc>
        <w:tc>
          <w:tcPr>
            <w:tcW w:w="3817" w:type="dxa"/>
          </w:tcPr>
          <w:p w14:paraId="3451E486"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44B8ADD7" w14:textId="77777777" w:rsidR="00E634DB" w:rsidRPr="00D47536" w:rsidRDefault="00E634DB" w:rsidP="0069637E">
            <w:pPr>
              <w:snapToGrid w:val="0"/>
              <w:spacing w:after="0" w:line="240" w:lineRule="auto"/>
              <w:rPr>
                <w:rFonts w:eastAsia="Times New Roman" w:cs="Arial"/>
                <w:b/>
              </w:rPr>
            </w:pPr>
          </w:p>
        </w:tc>
        <w:tc>
          <w:tcPr>
            <w:tcW w:w="6378" w:type="dxa"/>
          </w:tcPr>
          <w:p w14:paraId="7BF1DDAE"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8D24E7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0719785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77294E4E"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06ADFDDA"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5BF03CE1" w14:textId="77777777" w:rsidR="00E634DB" w:rsidRPr="00D47536" w:rsidRDefault="00E634DB" w:rsidP="00E634DB">
            <w:pPr>
              <w:snapToGrid w:val="0"/>
              <w:spacing w:after="0" w:line="240" w:lineRule="auto"/>
              <w:rPr>
                <w:rFonts w:cs="Arial"/>
              </w:rPr>
            </w:pPr>
          </w:p>
          <w:p w14:paraId="2A5C75C8"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381F3EAB"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21B3E4C3"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0D5BE0FD"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18D2FCB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7135B1CC" w14:textId="77777777" w:rsidR="00E634DB" w:rsidRPr="006724C4" w:rsidRDefault="00E634DB" w:rsidP="0069637E">
            <w:pPr>
              <w:snapToGrid w:val="0"/>
              <w:spacing w:line="240" w:lineRule="auto"/>
              <w:ind w:left="142"/>
              <w:jc w:val="center"/>
              <w:rPr>
                <w:rFonts w:cs="Arial"/>
              </w:rPr>
            </w:pPr>
          </w:p>
          <w:p w14:paraId="33F2DD97"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32C06F34" w14:textId="77777777" w:rsidR="00E634DB" w:rsidRPr="00124FFC" w:rsidRDefault="00E634DB" w:rsidP="00124FFC">
      <w:pPr>
        <w:spacing w:before="240"/>
      </w:pPr>
    </w:p>
    <w:p w14:paraId="1B76E380" w14:textId="77777777" w:rsidR="00D204FC" w:rsidRPr="00A63C0F" w:rsidRDefault="00D204FC" w:rsidP="00A63C0F">
      <w:pPr>
        <w:rPr>
          <w:b/>
        </w:rPr>
      </w:pPr>
      <w:r w:rsidRPr="00A63C0F">
        <w:rPr>
          <w:b/>
        </w:rPr>
        <w:t>Oś priorytetowa 5 Transport</w:t>
      </w:r>
      <w:bookmarkEnd w:id="678"/>
      <w:bookmarkEnd w:id="679"/>
      <w:bookmarkEnd w:id="680"/>
      <w:bookmarkEnd w:id="681"/>
      <w:bookmarkEnd w:id="682"/>
    </w:p>
    <w:p w14:paraId="3B027586" w14:textId="77777777" w:rsidR="003622B9" w:rsidRPr="00A63C0F" w:rsidRDefault="003622B9" w:rsidP="00A63C0F">
      <w:pPr>
        <w:rPr>
          <w:rFonts w:eastAsiaTheme="minorHAnsi"/>
          <w:b/>
          <w:lang w:eastAsia="en-US"/>
        </w:rPr>
      </w:pPr>
      <w:bookmarkStart w:id="683" w:name="_Toc517084247"/>
      <w:bookmarkStart w:id="684" w:name="_Toc517092356"/>
      <w:bookmarkStart w:id="685" w:name="_Toc517334534"/>
      <w:bookmarkStart w:id="686" w:name="_Toc527969736"/>
      <w:bookmarkStart w:id="687" w:name="_Toc527969936"/>
      <w:r w:rsidRPr="00A63C0F">
        <w:rPr>
          <w:rFonts w:eastAsiaTheme="minorHAnsi"/>
          <w:b/>
          <w:lang w:eastAsia="en-US"/>
        </w:rPr>
        <w:t>Działanie 5.1 Drogowa dostępność transportowa</w:t>
      </w:r>
      <w:bookmarkEnd w:id="683"/>
      <w:bookmarkEnd w:id="684"/>
      <w:bookmarkEnd w:id="685"/>
      <w:bookmarkEnd w:id="686"/>
      <w:bookmarkEnd w:id="687"/>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6BFD7FCD"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68636F38"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49AE938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495DA5BD"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28AC10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7DE478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771CD381" w14:textId="77777777" w:rsidR="00785541" w:rsidRPr="00DF0C08" w:rsidRDefault="00785541" w:rsidP="00CF7DF0">
            <w:pPr>
              <w:numPr>
                <w:ilvl w:val="0"/>
                <w:numId w:val="263"/>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27EAFBC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CC96A7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56053B87" w14:textId="77777777" w:rsidR="003622B9" w:rsidRPr="00DF0C08" w:rsidRDefault="003622B9" w:rsidP="00D373AA">
            <w:pPr>
              <w:snapToGrid w:val="0"/>
              <w:spacing w:after="0" w:line="240" w:lineRule="auto"/>
              <w:contextualSpacing/>
              <w:rPr>
                <w:rFonts w:eastAsia="Times New Roman" w:cs="Arial"/>
                <w:lang w:eastAsia="en-US"/>
              </w:rPr>
            </w:pPr>
          </w:p>
          <w:p w14:paraId="21C9992A"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4E05A20B"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49266C44" w14:textId="77777777" w:rsidR="003622B9" w:rsidRPr="00DF0C08" w:rsidRDefault="003622B9" w:rsidP="00D373AA">
            <w:pPr>
              <w:snapToGrid w:val="0"/>
              <w:spacing w:after="0" w:line="240" w:lineRule="auto"/>
              <w:contextualSpacing/>
              <w:rPr>
                <w:rFonts w:eastAsiaTheme="minorHAnsi" w:cs="Arial"/>
                <w:lang w:eastAsia="en-US"/>
              </w:rPr>
            </w:pPr>
          </w:p>
          <w:p w14:paraId="62145899"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4197D500" w14:textId="77777777" w:rsidR="003622B9" w:rsidRPr="00DF0C08" w:rsidRDefault="003622B9" w:rsidP="00D373AA">
            <w:pPr>
              <w:snapToGrid w:val="0"/>
              <w:spacing w:after="0" w:line="240" w:lineRule="auto"/>
              <w:contextualSpacing/>
              <w:rPr>
                <w:rFonts w:eastAsiaTheme="minorHAnsi" w:cs="Arial"/>
                <w:lang w:eastAsia="en-US"/>
              </w:rPr>
            </w:pPr>
          </w:p>
          <w:p w14:paraId="78D33EA8"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5B17B52E" w14:textId="77777777" w:rsidR="003622B9" w:rsidRPr="00DF0C08" w:rsidRDefault="003622B9" w:rsidP="00D373AA">
            <w:pPr>
              <w:snapToGrid w:val="0"/>
              <w:spacing w:after="0" w:line="240" w:lineRule="auto"/>
              <w:rPr>
                <w:rFonts w:eastAsiaTheme="minorHAnsi" w:cs="Arial"/>
                <w:lang w:eastAsia="en-US"/>
              </w:rPr>
            </w:pPr>
          </w:p>
          <w:p w14:paraId="378E932F"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3B13402"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0252AEF" w14:textId="77777777" w:rsidR="00D373AA" w:rsidRPr="00D373AA" w:rsidRDefault="00D373AA" w:rsidP="00D373AA">
            <w:pPr>
              <w:snapToGrid w:val="0"/>
              <w:spacing w:after="0"/>
              <w:jc w:val="center"/>
              <w:rPr>
                <w:rFonts w:eastAsiaTheme="minorHAnsi" w:cs="Arial"/>
                <w:lang w:eastAsia="en-US"/>
              </w:rPr>
            </w:pPr>
          </w:p>
          <w:p w14:paraId="09BB7670" w14:textId="77777777" w:rsidR="00CE5869" w:rsidRPr="00D373AA" w:rsidRDefault="00CE5869" w:rsidP="00D373AA">
            <w:pPr>
              <w:snapToGrid w:val="0"/>
              <w:spacing w:after="0"/>
              <w:jc w:val="center"/>
              <w:rPr>
                <w:rFonts w:cs="Arial"/>
              </w:rPr>
            </w:pPr>
            <w:r w:rsidRPr="00D373AA">
              <w:rPr>
                <w:rFonts w:cs="Arial"/>
              </w:rPr>
              <w:t>Kryterium obligatoryjne</w:t>
            </w:r>
          </w:p>
          <w:p w14:paraId="77BB59C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9706F93" w14:textId="77777777" w:rsidR="00CE5869" w:rsidRPr="00D373AA" w:rsidRDefault="00CE5869" w:rsidP="00D373AA">
            <w:pPr>
              <w:snapToGrid w:val="0"/>
              <w:spacing w:after="0"/>
              <w:jc w:val="center"/>
              <w:rPr>
                <w:rFonts w:eastAsiaTheme="minorHAnsi" w:cs="Arial"/>
                <w:lang w:eastAsia="en-US"/>
              </w:rPr>
            </w:pPr>
          </w:p>
          <w:p w14:paraId="1975487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36A1D4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58F20608"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44C08DB"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056C0CF3" w14:textId="77777777" w:rsidR="00785541" w:rsidRPr="00DF0C08" w:rsidRDefault="00785541"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1D396B2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3ED02C01"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334F9BB" w14:textId="77777777" w:rsidR="003622B9" w:rsidRPr="00DF0C08" w:rsidRDefault="003622B9" w:rsidP="00D373AA">
            <w:pPr>
              <w:snapToGrid w:val="0"/>
              <w:spacing w:after="0" w:line="240" w:lineRule="auto"/>
              <w:rPr>
                <w:rFonts w:eastAsia="Times New Roman" w:cs="Arial"/>
                <w:lang w:eastAsia="en-US"/>
              </w:rPr>
            </w:pPr>
          </w:p>
          <w:p w14:paraId="325D4CD5"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40594F4F"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3D4471ED" w14:textId="77777777" w:rsidR="00D373AA" w:rsidRPr="00D373AA" w:rsidRDefault="00D373AA" w:rsidP="00D373AA">
            <w:pPr>
              <w:snapToGrid w:val="0"/>
              <w:spacing w:after="0"/>
              <w:jc w:val="center"/>
              <w:rPr>
                <w:rFonts w:eastAsiaTheme="minorHAnsi" w:cs="Arial"/>
                <w:lang w:eastAsia="en-US"/>
              </w:rPr>
            </w:pPr>
          </w:p>
          <w:p w14:paraId="05D35DFA" w14:textId="77777777" w:rsidR="00CE5869" w:rsidRPr="00D373AA" w:rsidRDefault="00CE5869" w:rsidP="00D373AA">
            <w:pPr>
              <w:snapToGrid w:val="0"/>
              <w:spacing w:after="0"/>
              <w:jc w:val="center"/>
              <w:rPr>
                <w:rFonts w:cs="Arial"/>
              </w:rPr>
            </w:pPr>
            <w:r w:rsidRPr="00D373AA">
              <w:rPr>
                <w:rFonts w:cs="Arial"/>
              </w:rPr>
              <w:t>Kryterium obligatoryjne</w:t>
            </w:r>
          </w:p>
          <w:p w14:paraId="18C9013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2412439" w14:textId="77777777" w:rsidR="00CE5869" w:rsidRPr="00D373AA" w:rsidRDefault="00CE5869" w:rsidP="00D373AA">
            <w:pPr>
              <w:spacing w:after="0" w:line="240" w:lineRule="auto"/>
              <w:jc w:val="center"/>
              <w:rPr>
                <w:rFonts w:eastAsia="Times New Roman" w:cs="Arial"/>
                <w:lang w:eastAsia="en-US"/>
              </w:rPr>
            </w:pPr>
          </w:p>
          <w:p w14:paraId="48179F35"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D43A1E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6A5DE4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14:paraId="4FA50511"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3FC7799" w14:textId="77777777" w:rsidR="002C000A" w:rsidRPr="00DF0C08" w:rsidRDefault="002C000A"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478511B5" w14:textId="77777777"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14:paraId="57052086" w14:textId="77777777"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11"/>
            </w:r>
            <w:r w:rsidRPr="002C6329">
              <w:rPr>
                <w:rFonts w:ascii="Calibri" w:eastAsia="Calibri" w:hAnsi="Calibri" w:cs="Arial"/>
              </w:rPr>
              <w:t xml:space="preserve"> niezależnie od kategorii dróg, w tym uwzględnia wymóg nośności dróg wynoszącej minimum 11.5t na oś.</w:t>
            </w:r>
          </w:p>
          <w:p w14:paraId="7ABD915D" w14:textId="77777777" w:rsidR="002C000A" w:rsidRPr="002C6329" w:rsidRDefault="002C000A" w:rsidP="002C000A">
            <w:pPr>
              <w:snapToGrid w:val="0"/>
              <w:spacing w:after="0" w:line="240" w:lineRule="auto"/>
              <w:rPr>
                <w:rFonts w:ascii="Calibri" w:eastAsia="Calibri" w:hAnsi="Calibri" w:cs="Arial"/>
              </w:rPr>
            </w:pPr>
          </w:p>
          <w:p w14:paraId="557E9113" w14:textId="77777777" w:rsidR="002C000A" w:rsidRPr="002C6329" w:rsidRDefault="002C000A" w:rsidP="002C000A">
            <w:pPr>
              <w:snapToGrid w:val="0"/>
              <w:spacing w:after="0" w:line="240" w:lineRule="auto"/>
              <w:rPr>
                <w:rFonts w:ascii="Calibri" w:eastAsia="Calibri" w:hAnsi="Calibri" w:cs="Arial"/>
              </w:rPr>
            </w:pPr>
          </w:p>
          <w:p w14:paraId="73905C24" w14:textId="77777777"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14:paraId="042BD3E8" w14:textId="77777777"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14:paraId="206D2474" w14:textId="77777777" w:rsidR="002C000A" w:rsidRPr="002C6329" w:rsidRDefault="002C000A" w:rsidP="002C000A">
            <w:pPr>
              <w:snapToGrid w:val="0"/>
              <w:spacing w:after="0"/>
              <w:jc w:val="center"/>
              <w:rPr>
                <w:rFonts w:ascii="Calibri" w:eastAsia="Calibri" w:hAnsi="Calibri" w:cs="Arial"/>
              </w:rPr>
            </w:pPr>
          </w:p>
          <w:p w14:paraId="161C4053"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14:paraId="54DC5CE2" w14:textId="77777777" w:rsidR="002C000A" w:rsidRPr="002C6329" w:rsidRDefault="002C000A" w:rsidP="002C000A">
            <w:pPr>
              <w:snapToGrid w:val="0"/>
              <w:spacing w:after="0"/>
              <w:jc w:val="center"/>
              <w:rPr>
                <w:rFonts w:ascii="Calibri" w:eastAsia="Calibri" w:hAnsi="Calibri" w:cs="Arial"/>
              </w:rPr>
            </w:pPr>
          </w:p>
          <w:p w14:paraId="24E434CD" w14:textId="77777777" w:rsidR="002C000A" w:rsidRPr="002C6329" w:rsidRDefault="002C000A" w:rsidP="002C000A">
            <w:pPr>
              <w:snapToGrid w:val="0"/>
              <w:spacing w:after="0"/>
              <w:jc w:val="center"/>
              <w:rPr>
                <w:rFonts w:ascii="Calibri" w:eastAsia="Calibri" w:hAnsi="Calibri" w:cs="Arial"/>
              </w:rPr>
            </w:pPr>
          </w:p>
          <w:p w14:paraId="61CA691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14:paraId="2D2FC37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14:paraId="1C6BB4EF" w14:textId="77777777" w:rsidR="002C000A" w:rsidRPr="002C6329" w:rsidRDefault="002C000A" w:rsidP="002C000A">
            <w:pPr>
              <w:snapToGrid w:val="0"/>
              <w:spacing w:after="0"/>
              <w:jc w:val="center"/>
              <w:rPr>
                <w:rFonts w:ascii="Calibri" w:eastAsia="Calibri" w:hAnsi="Calibri" w:cs="Arial"/>
              </w:rPr>
            </w:pPr>
          </w:p>
          <w:p w14:paraId="6B08E779" w14:textId="77777777"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14:paraId="08C03D9D" w14:textId="77777777" w:rsidR="003622B9" w:rsidRPr="00DF0C08" w:rsidRDefault="003622B9" w:rsidP="003622B9">
      <w:pPr>
        <w:rPr>
          <w:rFonts w:eastAsiaTheme="minorHAnsi"/>
          <w:i/>
          <w:lang w:eastAsia="en-US"/>
        </w:rPr>
      </w:pPr>
    </w:p>
    <w:p w14:paraId="52085ABE" w14:textId="77777777" w:rsidR="003622B9" w:rsidRDefault="003622B9" w:rsidP="00D373AA">
      <w:pPr>
        <w:pStyle w:val="Nagwek5"/>
        <w:spacing w:line="360" w:lineRule="auto"/>
        <w:rPr>
          <w:rFonts w:eastAsiaTheme="minorHAnsi"/>
          <w:lang w:eastAsia="en-US"/>
        </w:rPr>
      </w:pPr>
      <w:bookmarkStart w:id="688" w:name="_Toc517084248"/>
      <w:bookmarkStart w:id="689" w:name="_Toc517092357"/>
      <w:bookmarkStart w:id="690" w:name="_Toc517334535"/>
      <w:bookmarkStart w:id="691" w:name="_Toc527969737"/>
      <w:bookmarkStart w:id="692" w:name="_Toc527969937"/>
      <w:bookmarkStart w:id="693" w:name="_Toc13575544"/>
      <w:bookmarkStart w:id="694" w:name="_Toc20131544"/>
      <w:bookmarkStart w:id="695" w:name="_Toc20131804"/>
      <w:bookmarkStart w:id="696" w:name="_Toc20132144"/>
      <w:bookmarkStart w:id="697" w:name="_Toc40875105"/>
      <w:bookmarkStart w:id="698" w:name="_Toc71292990"/>
      <w:bookmarkStart w:id="699" w:name="_Toc71293067"/>
      <w:r w:rsidRPr="00DF0C08">
        <w:rPr>
          <w:rFonts w:eastAsiaTheme="minorHAnsi"/>
          <w:lang w:eastAsia="en-US"/>
        </w:rPr>
        <w:t>Działanie 5.2 System transportu kolejowego</w:t>
      </w:r>
      <w:bookmarkEnd w:id="688"/>
      <w:bookmarkEnd w:id="689"/>
      <w:bookmarkEnd w:id="690"/>
      <w:bookmarkEnd w:id="691"/>
      <w:bookmarkEnd w:id="692"/>
      <w:bookmarkEnd w:id="693"/>
      <w:bookmarkEnd w:id="694"/>
      <w:bookmarkEnd w:id="695"/>
      <w:bookmarkEnd w:id="696"/>
      <w:bookmarkEnd w:id="697"/>
      <w:bookmarkEnd w:id="698"/>
      <w:bookmarkEnd w:id="699"/>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4781B53A"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258E1965"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710085"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52DDD70"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6B94D37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EF85356"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6125E0A"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19AE9C0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5AA4455B"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6B059038" w14:textId="77777777" w:rsidR="003622B9" w:rsidRPr="00DF0C08" w:rsidRDefault="003622B9" w:rsidP="00D373AA">
            <w:pPr>
              <w:snapToGrid w:val="0"/>
              <w:spacing w:after="0" w:line="240" w:lineRule="auto"/>
              <w:rPr>
                <w:rFonts w:eastAsia="Times New Roman" w:cs="Arial"/>
                <w:lang w:eastAsia="en-US"/>
              </w:rPr>
            </w:pPr>
          </w:p>
          <w:p w14:paraId="4F7A9E3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2E149726" w14:textId="77777777" w:rsidR="003622B9" w:rsidRPr="00DF0C08" w:rsidRDefault="003622B9" w:rsidP="00D373AA">
            <w:pPr>
              <w:snapToGrid w:val="0"/>
              <w:spacing w:after="0" w:line="240" w:lineRule="auto"/>
              <w:rPr>
                <w:rFonts w:eastAsia="Times New Roman" w:cs="Tahoma"/>
                <w:lang w:eastAsia="en-US"/>
              </w:rPr>
            </w:pPr>
          </w:p>
          <w:p w14:paraId="66F7473F"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37752FCD"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5B7A53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14ADFDE" w14:textId="77777777" w:rsidR="00D373AA" w:rsidRPr="00D373AA" w:rsidRDefault="00D373AA" w:rsidP="00D373AA">
            <w:pPr>
              <w:snapToGrid w:val="0"/>
              <w:spacing w:after="0"/>
              <w:jc w:val="center"/>
              <w:rPr>
                <w:rFonts w:eastAsiaTheme="minorHAnsi" w:cs="Arial"/>
                <w:lang w:eastAsia="en-US"/>
              </w:rPr>
            </w:pPr>
          </w:p>
          <w:p w14:paraId="007AFECD" w14:textId="77777777" w:rsidR="00CE5869" w:rsidRPr="00D373AA" w:rsidRDefault="00CE5869" w:rsidP="00D373AA">
            <w:pPr>
              <w:snapToGrid w:val="0"/>
              <w:spacing w:after="0"/>
              <w:jc w:val="center"/>
              <w:rPr>
                <w:rFonts w:cs="Arial"/>
              </w:rPr>
            </w:pPr>
            <w:r w:rsidRPr="00D373AA">
              <w:rPr>
                <w:rFonts w:cs="Arial"/>
              </w:rPr>
              <w:t>Kryterium obligatoryjne</w:t>
            </w:r>
          </w:p>
          <w:p w14:paraId="098DA5F7"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A249DA5" w14:textId="77777777" w:rsidR="00CE5869" w:rsidRPr="00D373AA" w:rsidRDefault="00CE5869" w:rsidP="00D373AA">
            <w:pPr>
              <w:snapToGrid w:val="0"/>
              <w:spacing w:after="0"/>
              <w:jc w:val="center"/>
              <w:rPr>
                <w:rFonts w:eastAsiaTheme="minorHAnsi" w:cs="Arial"/>
                <w:lang w:eastAsia="en-US"/>
              </w:rPr>
            </w:pPr>
          </w:p>
          <w:p w14:paraId="09C088A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3A47A9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2D3E43" w14:textId="77777777" w:rsidR="003622B9" w:rsidRPr="00D373AA" w:rsidRDefault="003622B9" w:rsidP="00D373AA">
            <w:pPr>
              <w:snapToGrid w:val="0"/>
              <w:spacing w:after="0"/>
              <w:jc w:val="center"/>
              <w:rPr>
                <w:rFonts w:eastAsiaTheme="minorHAnsi" w:cs="Arial"/>
                <w:lang w:eastAsia="en-US"/>
              </w:rPr>
            </w:pPr>
          </w:p>
          <w:p w14:paraId="64BA6D19"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2B84167D"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77A202B9"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D4F766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0C7E4FB9"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64C51ACF" w14:textId="77777777" w:rsidR="003622B9" w:rsidRPr="00DF0C08" w:rsidRDefault="003622B9" w:rsidP="00D373AA">
            <w:pPr>
              <w:snapToGrid w:val="0"/>
              <w:spacing w:after="0" w:line="240" w:lineRule="auto"/>
              <w:contextualSpacing/>
              <w:rPr>
                <w:rFonts w:eastAsia="Times New Roman" w:cs="Arial"/>
                <w:lang w:eastAsia="en-US"/>
              </w:rPr>
            </w:pPr>
          </w:p>
          <w:p w14:paraId="78A276A6"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0BAEBD6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9A434D7" w14:textId="77777777" w:rsidR="00D373AA" w:rsidRPr="00D373AA" w:rsidRDefault="00D373AA" w:rsidP="00D373AA">
            <w:pPr>
              <w:snapToGrid w:val="0"/>
              <w:spacing w:after="0"/>
              <w:jc w:val="center"/>
              <w:rPr>
                <w:rFonts w:eastAsiaTheme="minorHAnsi" w:cs="Arial"/>
                <w:lang w:eastAsia="en-US"/>
              </w:rPr>
            </w:pPr>
          </w:p>
          <w:p w14:paraId="3B8BE696" w14:textId="77777777" w:rsidR="00CE5869" w:rsidRPr="00D373AA" w:rsidRDefault="00CE5869" w:rsidP="00D373AA">
            <w:pPr>
              <w:snapToGrid w:val="0"/>
              <w:spacing w:after="0"/>
              <w:jc w:val="center"/>
              <w:rPr>
                <w:rFonts w:cs="Arial"/>
              </w:rPr>
            </w:pPr>
            <w:r w:rsidRPr="00D373AA">
              <w:rPr>
                <w:rFonts w:cs="Arial"/>
              </w:rPr>
              <w:t>Kryterium obligatoryjne</w:t>
            </w:r>
          </w:p>
          <w:p w14:paraId="0119D11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5677864B" w14:textId="77777777" w:rsidR="00CE5869" w:rsidRPr="00D373AA" w:rsidRDefault="00CE5869" w:rsidP="00D373AA">
            <w:pPr>
              <w:snapToGrid w:val="0"/>
              <w:spacing w:after="0"/>
              <w:jc w:val="center"/>
              <w:rPr>
                <w:rFonts w:eastAsiaTheme="minorHAnsi" w:cs="Arial"/>
                <w:lang w:eastAsia="en-US"/>
              </w:rPr>
            </w:pPr>
          </w:p>
          <w:p w14:paraId="4267DFC3"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6000C17"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DC966F"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40D1A0"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055F7E20"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B763464"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40C4C4F5"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7C4C2AB" w14:textId="77777777" w:rsidR="003622B9" w:rsidRPr="00DF0C08" w:rsidRDefault="003622B9" w:rsidP="00D373AA">
            <w:pPr>
              <w:snapToGrid w:val="0"/>
              <w:spacing w:after="0" w:line="240" w:lineRule="auto"/>
              <w:contextualSpacing/>
              <w:rPr>
                <w:rFonts w:eastAsia="Times New Roman" w:cs="Arial"/>
                <w:lang w:eastAsia="en-US"/>
              </w:rPr>
            </w:pPr>
          </w:p>
          <w:p w14:paraId="326D07E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1BD493A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530BDF0" w14:textId="77777777" w:rsidR="00D373AA" w:rsidRPr="00D373AA" w:rsidRDefault="00D373AA" w:rsidP="00D373AA">
            <w:pPr>
              <w:snapToGrid w:val="0"/>
              <w:spacing w:after="0"/>
              <w:jc w:val="center"/>
              <w:rPr>
                <w:rFonts w:eastAsiaTheme="minorHAnsi" w:cs="Arial"/>
                <w:lang w:eastAsia="en-US"/>
              </w:rPr>
            </w:pPr>
          </w:p>
          <w:p w14:paraId="79F38556" w14:textId="77777777" w:rsidR="009320AD" w:rsidRPr="00D373AA" w:rsidRDefault="009320AD" w:rsidP="00D373AA">
            <w:pPr>
              <w:snapToGrid w:val="0"/>
              <w:spacing w:after="0"/>
              <w:jc w:val="center"/>
              <w:rPr>
                <w:rFonts w:cs="Arial"/>
              </w:rPr>
            </w:pPr>
            <w:r w:rsidRPr="00D373AA">
              <w:rPr>
                <w:rFonts w:cs="Arial"/>
              </w:rPr>
              <w:t>Kryterium obligatoryjne</w:t>
            </w:r>
          </w:p>
          <w:p w14:paraId="0E4F3CB1"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0D7FCF0" w14:textId="77777777" w:rsidR="009320AD" w:rsidRPr="00D373AA" w:rsidRDefault="009320AD" w:rsidP="00D373AA">
            <w:pPr>
              <w:snapToGrid w:val="0"/>
              <w:spacing w:after="0"/>
              <w:jc w:val="center"/>
              <w:rPr>
                <w:rFonts w:eastAsiaTheme="minorHAnsi" w:cs="Arial"/>
                <w:lang w:eastAsia="en-US"/>
              </w:rPr>
            </w:pPr>
          </w:p>
          <w:p w14:paraId="490F443A"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69B9320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0C0D89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EB69B47" w14:textId="77777777" w:rsidR="003622B9" w:rsidRPr="00DF0C08" w:rsidRDefault="003622B9" w:rsidP="003622B9">
      <w:pPr>
        <w:rPr>
          <w:rFonts w:eastAsiaTheme="minorHAnsi"/>
          <w:lang w:eastAsia="en-US"/>
        </w:rPr>
      </w:pPr>
    </w:p>
    <w:p w14:paraId="2E6FC1F4" w14:textId="77777777" w:rsidR="003622B9" w:rsidRPr="00DF0C08" w:rsidRDefault="003622B9" w:rsidP="003622B9">
      <w:pPr>
        <w:rPr>
          <w:rFonts w:eastAsiaTheme="minorHAnsi"/>
          <w:lang w:eastAsia="en-US"/>
        </w:rPr>
      </w:pPr>
    </w:p>
    <w:p w14:paraId="10707FF4" w14:textId="77777777" w:rsidR="000B6D68" w:rsidRPr="00E936F2" w:rsidRDefault="000B6D68" w:rsidP="000B6D68">
      <w:r>
        <w:t xml:space="preserve">Oś Priorytetowa 6 </w:t>
      </w:r>
      <w:r w:rsidRPr="000177CE">
        <w:t>Infrastruktura spójności społecznej</w:t>
      </w:r>
    </w:p>
    <w:p w14:paraId="46E9685A" w14:textId="77777777"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03552971" w14:textId="77777777" w:rsidR="000B6D68" w:rsidRDefault="000B6D68" w:rsidP="000B6D68">
      <w:pPr>
        <w:spacing w:before="240"/>
        <w:rPr>
          <w:b/>
          <w:bCs/>
          <w:sz w:val="24"/>
          <w:szCs w:val="24"/>
        </w:rPr>
      </w:pPr>
      <w:r>
        <w:rPr>
          <w:rFonts w:cs="Tahoma-Bold"/>
          <w:b/>
          <w:bCs/>
          <w:sz w:val="24"/>
          <w:szCs w:val="24"/>
        </w:rPr>
        <w:t xml:space="preserve">Typ projektu 6.2. (typ projektu A i B) </w:t>
      </w:r>
    </w:p>
    <w:p w14:paraId="75237CA9" w14:textId="77777777" w:rsidR="00532532" w:rsidRDefault="00F42EDC">
      <w:pPr>
        <w:rPr>
          <w:rFonts w:eastAsia="Times New Roman"/>
          <w:sz w:val="40"/>
          <w:szCs w:val="40"/>
        </w:rPr>
      </w:pPr>
      <w:r>
        <w:rPr>
          <w:rFonts w:eastAsia="Times New Roman"/>
          <w:sz w:val="40"/>
          <w:szCs w:val="40"/>
        </w:rPr>
        <w:br w:type="page"/>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32532" w:rsidRPr="00C43E35" w14:paraId="2C6843B1" w14:textId="77777777" w:rsidTr="000B6D68">
        <w:trPr>
          <w:trHeight w:val="654"/>
        </w:trPr>
        <w:tc>
          <w:tcPr>
            <w:tcW w:w="709" w:type="dxa"/>
            <w:vAlign w:val="center"/>
          </w:tcPr>
          <w:p w14:paraId="6D724A7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14:paraId="549FBDB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14:paraId="0F3E643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14:paraId="679724B6" w14:textId="77777777" w:rsidR="00532532" w:rsidRPr="00C43E35" w:rsidRDefault="00532532" w:rsidP="000B6D68">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532532" w:rsidRPr="00C43E35" w14:paraId="214C0C90" w14:textId="77777777" w:rsidTr="000B6D68">
        <w:trPr>
          <w:trHeight w:val="654"/>
        </w:trPr>
        <w:tc>
          <w:tcPr>
            <w:tcW w:w="709" w:type="dxa"/>
            <w:vAlign w:val="center"/>
          </w:tcPr>
          <w:p w14:paraId="36F9B48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14:paraId="248F1647"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Zgodność z właściwą mapą potrzeb zdrowotnych</w:t>
            </w:r>
          </w:p>
        </w:tc>
        <w:tc>
          <w:tcPr>
            <w:tcW w:w="6411" w:type="dxa"/>
            <w:vAlign w:val="center"/>
          </w:tcPr>
          <w:p w14:paraId="205671F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projekt jest zgodny z właściwą mapą potrzeb zdrowotnych (kardiologiczną/chorób dziecięcych)?</w:t>
            </w:r>
          </w:p>
          <w:p w14:paraId="2F5EF83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964DD2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5D85CB9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0E0E5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7ECBAB0C" w14:textId="77777777" w:rsidR="00532532" w:rsidRPr="00C43E35" w:rsidRDefault="00532532" w:rsidP="000B6D68">
            <w:pPr>
              <w:spacing w:after="120"/>
              <w:jc w:val="center"/>
              <w:rPr>
                <w:rFonts w:eastAsiaTheme="minorHAnsi" w:cs="Arial"/>
                <w:b/>
                <w:color w:val="FF0000"/>
                <w:kern w:val="1"/>
                <w:lang w:eastAsia="en-US"/>
              </w:rPr>
            </w:pPr>
          </w:p>
          <w:p w14:paraId="666DE73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2B0874E8" w14:textId="77777777" w:rsidTr="000B6D68">
        <w:trPr>
          <w:trHeight w:val="654"/>
        </w:trPr>
        <w:tc>
          <w:tcPr>
            <w:tcW w:w="709" w:type="dxa"/>
            <w:vAlign w:val="center"/>
          </w:tcPr>
          <w:p w14:paraId="7D8AB32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14:paraId="4D07938B"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Zasadność zaplanowanych w ramach projektu działań w kontekście rzeczywistego zapotrzebowania na dany produkt</w:t>
            </w:r>
          </w:p>
        </w:tc>
        <w:tc>
          <w:tcPr>
            <w:tcW w:w="6411" w:type="dxa"/>
            <w:vAlign w:val="center"/>
          </w:tcPr>
          <w:p w14:paraId="36B4142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14:paraId="357557F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71BD2D2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0179D30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39A1DE0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11CEAF20" w14:textId="77777777" w:rsidR="00532532" w:rsidRPr="00C43E35" w:rsidRDefault="00532532" w:rsidP="000B6D68">
            <w:pPr>
              <w:spacing w:after="120"/>
              <w:jc w:val="center"/>
              <w:rPr>
                <w:rFonts w:eastAsiaTheme="minorHAnsi" w:cs="Arial"/>
                <w:b/>
                <w:color w:val="FF0000"/>
                <w:kern w:val="1"/>
                <w:lang w:eastAsia="en-US"/>
              </w:rPr>
            </w:pPr>
          </w:p>
          <w:p w14:paraId="412106A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2770AB8A" w14:textId="77777777" w:rsidTr="000B6D68">
        <w:trPr>
          <w:trHeight w:val="654"/>
        </w:trPr>
        <w:tc>
          <w:tcPr>
            <w:tcW w:w="709" w:type="dxa"/>
            <w:vAlign w:val="center"/>
          </w:tcPr>
          <w:p w14:paraId="7E79AC0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14:paraId="1CC8F716"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Zakup wyrobów medycznych</w:t>
            </w:r>
          </w:p>
        </w:tc>
        <w:tc>
          <w:tcPr>
            <w:tcW w:w="6411" w:type="dxa"/>
            <w:vAlign w:val="center"/>
          </w:tcPr>
          <w:p w14:paraId="64BBD48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14:paraId="14D5B24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5247F0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442AA682" w14:textId="77777777" w:rsidR="00532532" w:rsidRPr="00C43E35" w:rsidRDefault="00532532" w:rsidP="000B6D68">
            <w:pPr>
              <w:spacing w:after="120"/>
              <w:jc w:val="center"/>
              <w:rPr>
                <w:rFonts w:eastAsiaTheme="minorHAnsi" w:cs="Arial"/>
                <w:b/>
                <w:color w:val="FF0000"/>
                <w:kern w:val="1"/>
                <w:lang w:eastAsia="en-US"/>
              </w:rPr>
            </w:pPr>
          </w:p>
          <w:p w14:paraId="33429714"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1CAAA98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5A36F3B7" w14:textId="77777777" w:rsidR="00532532" w:rsidRPr="00C43E35" w:rsidRDefault="00532532" w:rsidP="000B6D68">
            <w:pPr>
              <w:spacing w:after="120"/>
              <w:jc w:val="center"/>
              <w:rPr>
                <w:rFonts w:eastAsiaTheme="minorHAnsi" w:cs="Arial"/>
                <w:b/>
                <w:color w:val="FF0000"/>
                <w:kern w:val="1"/>
                <w:lang w:eastAsia="en-US"/>
              </w:rPr>
            </w:pPr>
          </w:p>
          <w:p w14:paraId="0930927E"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0E514F1F" w14:textId="77777777" w:rsidTr="000B6D68">
        <w:trPr>
          <w:trHeight w:val="654"/>
        </w:trPr>
        <w:tc>
          <w:tcPr>
            <w:tcW w:w="709" w:type="dxa"/>
            <w:vAlign w:val="center"/>
          </w:tcPr>
          <w:p w14:paraId="287196B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14:paraId="28AFAC32"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Konsolidacja</w:t>
            </w:r>
          </w:p>
        </w:tc>
        <w:tc>
          <w:tcPr>
            <w:tcW w:w="6411" w:type="dxa"/>
            <w:vAlign w:val="center"/>
          </w:tcPr>
          <w:p w14:paraId="766DB91A"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zrealizował, realizuje lub planuje realizację działań konsolidacyjnych lub  innych form współpracy z podmiotami udzielającymi świadczeń opieki zdrowotnej, w tym np. w ramach modelu opieki koordynowanej (zrealizowane, realizowane lub planowane do realizacji działania konsolidacyjne lub inne formy współpracy)</w:t>
            </w:r>
          </w:p>
          <w:p w14:paraId="6A630A76" w14:textId="77777777" w:rsidR="00532532" w:rsidRPr="00C43E35" w:rsidRDefault="00532532" w:rsidP="000B6D68">
            <w:pPr>
              <w:spacing w:after="120"/>
              <w:jc w:val="both"/>
              <w:rPr>
                <w:rFonts w:eastAsiaTheme="minorHAnsi" w:cs="Arial"/>
                <w:color w:val="FF0000"/>
                <w:kern w:val="1"/>
                <w:lang w:eastAsia="en-US"/>
              </w:rPr>
            </w:pPr>
          </w:p>
          <w:p w14:paraId="74953FF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1CC48EB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3BA32F1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E523275" w14:textId="77777777" w:rsidR="00532532" w:rsidRPr="00C43E35" w:rsidRDefault="00532532" w:rsidP="000B6D68">
            <w:pPr>
              <w:spacing w:after="120"/>
              <w:jc w:val="center"/>
              <w:rPr>
                <w:rFonts w:eastAsiaTheme="minorHAnsi" w:cs="Arial"/>
                <w:b/>
                <w:color w:val="FF0000"/>
                <w:kern w:val="1"/>
                <w:lang w:eastAsia="en-US"/>
              </w:rPr>
            </w:pPr>
          </w:p>
          <w:p w14:paraId="3266C00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AE2447B" w14:textId="77777777" w:rsidR="00532532" w:rsidRPr="00C43E35" w:rsidRDefault="00532532" w:rsidP="000B6D68">
            <w:pPr>
              <w:spacing w:after="120"/>
              <w:jc w:val="center"/>
              <w:rPr>
                <w:rFonts w:eastAsiaTheme="minorHAnsi" w:cs="Arial"/>
                <w:b/>
                <w:color w:val="FF0000"/>
                <w:kern w:val="1"/>
                <w:lang w:eastAsia="en-US"/>
              </w:rPr>
            </w:pPr>
          </w:p>
          <w:p w14:paraId="4569FE6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678965C4" w14:textId="77777777" w:rsidTr="000B6D68">
        <w:trPr>
          <w:trHeight w:val="654"/>
        </w:trPr>
        <w:tc>
          <w:tcPr>
            <w:tcW w:w="709" w:type="dxa"/>
            <w:vAlign w:val="center"/>
          </w:tcPr>
          <w:p w14:paraId="605517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5.</w:t>
            </w:r>
          </w:p>
        </w:tc>
        <w:tc>
          <w:tcPr>
            <w:tcW w:w="3686" w:type="dxa"/>
            <w:vAlign w:val="center"/>
          </w:tcPr>
          <w:p w14:paraId="3B6DAF49"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Restrukturyzacja</w:t>
            </w:r>
          </w:p>
        </w:tc>
        <w:tc>
          <w:tcPr>
            <w:tcW w:w="6411" w:type="dxa"/>
            <w:vAlign w:val="center"/>
          </w:tcPr>
          <w:p w14:paraId="79EA6A5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14:paraId="30FDADB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0EFE5545"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4E1A0159"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56B27F8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18D37A32" w14:textId="77777777" w:rsidR="00532532" w:rsidRPr="00C43E35" w:rsidRDefault="00532532" w:rsidP="000B6D68">
            <w:pPr>
              <w:spacing w:after="120"/>
              <w:jc w:val="center"/>
              <w:rPr>
                <w:rFonts w:eastAsiaTheme="minorHAnsi" w:cs="Arial"/>
                <w:b/>
                <w:color w:val="FF0000"/>
                <w:kern w:val="1"/>
                <w:lang w:eastAsia="en-US"/>
              </w:rPr>
            </w:pPr>
          </w:p>
          <w:p w14:paraId="0403985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18F7588F" w14:textId="77777777" w:rsidR="00532532" w:rsidRPr="00C43E35" w:rsidRDefault="00532532" w:rsidP="000B6D68">
            <w:pPr>
              <w:spacing w:after="120"/>
              <w:jc w:val="center"/>
              <w:rPr>
                <w:rFonts w:eastAsiaTheme="minorHAnsi" w:cs="Arial"/>
                <w:b/>
                <w:color w:val="FF0000"/>
                <w:kern w:val="1"/>
                <w:lang w:eastAsia="en-US"/>
              </w:rPr>
            </w:pPr>
          </w:p>
          <w:p w14:paraId="640D267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17BA8BAD" w14:textId="77777777" w:rsidTr="000B6D68">
        <w:trPr>
          <w:trHeight w:val="654"/>
        </w:trPr>
        <w:tc>
          <w:tcPr>
            <w:tcW w:w="709" w:type="dxa"/>
            <w:vAlign w:val="center"/>
          </w:tcPr>
          <w:p w14:paraId="1D11F56F"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6.</w:t>
            </w:r>
          </w:p>
        </w:tc>
        <w:tc>
          <w:tcPr>
            <w:tcW w:w="3686" w:type="dxa"/>
            <w:vAlign w:val="center"/>
          </w:tcPr>
          <w:p w14:paraId="55016602"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Efektywność finansowa beneficjenta</w:t>
            </w:r>
          </w:p>
        </w:tc>
        <w:tc>
          <w:tcPr>
            <w:tcW w:w="6411" w:type="dxa"/>
            <w:vAlign w:val="center"/>
          </w:tcPr>
          <w:p w14:paraId="31B34DE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będzie sprawdzane czy przedstawione wskaźniki dają gwarancję realizacji inwestycji przez podmiot, który wykazuje wysoką efektywność finansową.</w:t>
            </w:r>
          </w:p>
          <w:p w14:paraId="46C004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Weryfikacji podlegać będą 3 wskaźniki:</w:t>
            </w:r>
          </w:p>
          <w:p w14:paraId="4F7EAEC4" w14:textId="77777777" w:rsidR="00532532" w:rsidRPr="00C43E35" w:rsidRDefault="00532532" w:rsidP="000B6D68">
            <w:pPr>
              <w:spacing w:after="120"/>
              <w:jc w:val="both"/>
              <w:rPr>
                <w:rFonts w:eastAsiaTheme="minorHAnsi" w:cs="Arial"/>
                <w:color w:val="FF0000"/>
                <w:kern w:val="1"/>
                <w:lang w:eastAsia="en-US"/>
              </w:rPr>
            </w:pPr>
          </w:p>
          <w:p w14:paraId="4A036EF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1. Wskaźnik bieżącej płynności finansowej = aktywa bieżące/ zobowiązania bieżące</w:t>
            </w:r>
          </w:p>
          <w:p w14:paraId="00C4EAC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2. Wskaźnik udziału kapitałów własnych w finansowaniu majątku = kapitały własne / aktywa ogółem</w:t>
            </w:r>
          </w:p>
          <w:p w14:paraId="1D70719F"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3.  Wskaźnik rentowności działalności operacyjnej (EBITDA) = Wynik z działalności operacyjnej + amortyzacja /  przychody ze sprzedaży + pozostałe przychody operacyjne *100%</w:t>
            </w:r>
          </w:p>
          <w:p w14:paraId="7DC3AE9C" w14:textId="77777777" w:rsidR="00532532" w:rsidRPr="00C43E35" w:rsidRDefault="00532532" w:rsidP="000B6D68">
            <w:pPr>
              <w:spacing w:after="120"/>
              <w:jc w:val="both"/>
              <w:rPr>
                <w:rFonts w:eastAsiaTheme="minorHAnsi" w:cs="Arial"/>
                <w:color w:val="FF0000"/>
                <w:kern w:val="1"/>
                <w:lang w:eastAsia="en-US"/>
              </w:rPr>
            </w:pPr>
          </w:p>
          <w:p w14:paraId="570E97CF"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Ocena cząstkowa poszczególnych wskaźników w ramach kryterium efektywności finansowej beneficjenta:</w:t>
            </w:r>
          </w:p>
          <w:p w14:paraId="65E2CF77"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1 </w:t>
            </w:r>
          </w:p>
          <w:p w14:paraId="493DFE5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bieżącej płynności finansowej = aktywa bieżące / zobowiązania bieżące</w:t>
            </w:r>
          </w:p>
          <w:p w14:paraId="6A524D7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14:paraId="727247C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niż 1,10</w:t>
            </w:r>
          </w:p>
          <w:p w14:paraId="2538D266"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od 0,80 ale mniejsza lub równa 1,10</w:t>
            </w:r>
          </w:p>
          <w:p w14:paraId="0FEC479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od 0,50 ale mniejsza lub równa 0,80</w:t>
            </w:r>
          </w:p>
          <w:p w14:paraId="7682DF4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lub równa 0,50</w:t>
            </w:r>
          </w:p>
          <w:p w14:paraId="15BC202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punktacja:3 pkt</w:t>
            </w:r>
          </w:p>
          <w:p w14:paraId="6D293F2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Ad. 2</w:t>
            </w:r>
          </w:p>
          <w:p w14:paraId="626942C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udziału kapitałów własnych w finansowaniu majątku = kapitały własne / aktywa ogółem Zasady oceny kryterium:</w:t>
            </w:r>
          </w:p>
          <w:p w14:paraId="7B3333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lub równa 0,50</w:t>
            </w:r>
          </w:p>
          <w:p w14:paraId="7650FDA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lub równa 0,40 ale mniejsza niż 0,50</w:t>
            </w:r>
          </w:p>
          <w:p w14:paraId="1C1F0ECA"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lub równa 0,35 ale mniejsza niż 0,40</w:t>
            </w:r>
          </w:p>
          <w:p w14:paraId="6E871440"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niż 0,35</w:t>
            </w:r>
          </w:p>
          <w:p w14:paraId="4F20D64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14:paraId="39C96BE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3 </w:t>
            </w:r>
          </w:p>
          <w:p w14:paraId="7F3CB43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rentowności działalności operacyjnej (EBITDA) = Wynik z działalności operacyjnej + amortyzacja /  przychody ze sprzedaży + pozostałe przychody operacyjne *100%</w:t>
            </w:r>
          </w:p>
          <w:p w14:paraId="56DB5AA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14:paraId="3831B86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od 3,00%</w:t>
            </w:r>
          </w:p>
          <w:p w14:paraId="667CD57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mniejsza od 3,00% ale większa lub równa 1,00%</w:t>
            </w:r>
          </w:p>
          <w:p w14:paraId="5E15DB9E"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1pkt – jeżeli wartość wskaźnika jest mniejsza od 1% ale większa lub równa 0%</w:t>
            </w:r>
          </w:p>
          <w:p w14:paraId="07972EBE"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od 0%</w:t>
            </w:r>
          </w:p>
          <w:p w14:paraId="4DE8E98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14:paraId="7B544E0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  </w:t>
            </w:r>
          </w:p>
          <w:p w14:paraId="6C41C51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zapisy wniosku o dofinansowanie lub jego załączników. </w:t>
            </w:r>
          </w:p>
          <w:p w14:paraId="32331B3C"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6DA8ADD4"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7B21807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4F4A6F82" w14:textId="77777777" w:rsidR="00532532" w:rsidRPr="00C43E35" w:rsidRDefault="00532532" w:rsidP="000B6D68">
            <w:pPr>
              <w:spacing w:after="120"/>
              <w:jc w:val="center"/>
              <w:rPr>
                <w:rFonts w:eastAsiaTheme="minorHAnsi" w:cs="Arial"/>
                <w:b/>
                <w:color w:val="FF0000"/>
                <w:kern w:val="1"/>
                <w:lang w:eastAsia="en-US"/>
              </w:rPr>
            </w:pPr>
          </w:p>
          <w:p w14:paraId="75A4A81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48D065D9" w14:textId="77777777" w:rsidR="00532532" w:rsidRPr="00C43E35" w:rsidRDefault="00532532" w:rsidP="000B6D68">
            <w:pPr>
              <w:spacing w:after="120"/>
              <w:jc w:val="center"/>
              <w:rPr>
                <w:rFonts w:eastAsiaTheme="minorHAnsi" w:cs="Arial"/>
                <w:b/>
                <w:color w:val="FF0000"/>
                <w:kern w:val="1"/>
                <w:lang w:eastAsia="en-US"/>
              </w:rPr>
            </w:pPr>
          </w:p>
          <w:p w14:paraId="7DE00F5E"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5D700E1" w14:textId="77777777" w:rsidTr="000B6D68">
        <w:trPr>
          <w:trHeight w:val="654"/>
        </w:trPr>
        <w:tc>
          <w:tcPr>
            <w:tcW w:w="709" w:type="dxa"/>
            <w:vAlign w:val="center"/>
          </w:tcPr>
          <w:p w14:paraId="6A8D2F8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7.</w:t>
            </w:r>
          </w:p>
        </w:tc>
        <w:tc>
          <w:tcPr>
            <w:tcW w:w="3686" w:type="dxa"/>
            <w:vAlign w:val="center"/>
          </w:tcPr>
          <w:p w14:paraId="456468E4"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Kompleksowa opieka kardiologiczna</w:t>
            </w:r>
          </w:p>
        </w:tc>
        <w:tc>
          <w:tcPr>
            <w:tcW w:w="6411" w:type="dxa"/>
            <w:vAlign w:val="center"/>
          </w:tcPr>
          <w:p w14:paraId="3818C46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14:paraId="29345C0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rehabilitacji kardiologicznej/ oddziału dziennego rehabilitacji kardiologicznej lub</w:t>
            </w:r>
          </w:p>
          <w:p w14:paraId="58BAFE2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pracowni elektrofizjologii wykonujących leczenie zaburzeń rytmu lub</w:t>
            </w:r>
          </w:p>
          <w:p w14:paraId="18B55C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14:paraId="00AFA8B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6DE8439A"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027663F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2E57A8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0899922B" w14:textId="77777777" w:rsidR="00532532" w:rsidRPr="00C43E35" w:rsidRDefault="00532532" w:rsidP="000B6D68">
            <w:pPr>
              <w:spacing w:after="120"/>
              <w:jc w:val="center"/>
              <w:rPr>
                <w:rFonts w:eastAsiaTheme="minorHAnsi" w:cs="Arial"/>
                <w:b/>
                <w:color w:val="FF0000"/>
                <w:kern w:val="1"/>
                <w:lang w:eastAsia="en-US"/>
              </w:rPr>
            </w:pPr>
          </w:p>
          <w:p w14:paraId="068923F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56345706" w14:textId="77777777" w:rsidR="00532532" w:rsidRPr="00C43E35" w:rsidRDefault="00532532" w:rsidP="000B6D68">
            <w:pPr>
              <w:spacing w:after="120"/>
              <w:jc w:val="center"/>
              <w:rPr>
                <w:rFonts w:eastAsiaTheme="minorHAnsi" w:cs="Arial"/>
                <w:b/>
                <w:color w:val="FF0000"/>
                <w:kern w:val="1"/>
                <w:lang w:eastAsia="en-US"/>
              </w:rPr>
            </w:pPr>
          </w:p>
          <w:p w14:paraId="30FB5AC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716E834" w14:textId="77777777" w:rsidTr="000B6D68">
        <w:trPr>
          <w:trHeight w:val="654"/>
        </w:trPr>
        <w:tc>
          <w:tcPr>
            <w:tcW w:w="709" w:type="dxa"/>
            <w:vAlign w:val="center"/>
          </w:tcPr>
          <w:p w14:paraId="1449772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8.</w:t>
            </w:r>
          </w:p>
        </w:tc>
        <w:tc>
          <w:tcPr>
            <w:tcW w:w="3686" w:type="dxa"/>
            <w:vAlign w:val="center"/>
          </w:tcPr>
          <w:p w14:paraId="616BFA16"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Komplementarność</w:t>
            </w:r>
          </w:p>
        </w:tc>
        <w:tc>
          <w:tcPr>
            <w:tcW w:w="6411" w:type="dxa"/>
            <w:vAlign w:val="center"/>
          </w:tcPr>
          <w:p w14:paraId="06661AA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będzie weryfikowane, czy istnieją projekty powiązane ze zgłoszonym projektem, które zostały zrealizowane bądź są w trakcie realizacji. </w:t>
            </w:r>
          </w:p>
          <w:p w14:paraId="161A1BE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14:paraId="02ADBB46"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5DF6290C"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4791892D"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35486FB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36F1CC2B" w14:textId="77777777" w:rsidR="00532532" w:rsidRPr="00C43E35" w:rsidRDefault="00532532" w:rsidP="000B6D68">
            <w:pPr>
              <w:spacing w:after="120"/>
              <w:jc w:val="center"/>
              <w:rPr>
                <w:rFonts w:eastAsiaTheme="minorHAnsi" w:cs="Arial"/>
                <w:b/>
                <w:color w:val="FF0000"/>
                <w:kern w:val="1"/>
                <w:lang w:eastAsia="en-US"/>
              </w:rPr>
            </w:pPr>
          </w:p>
          <w:p w14:paraId="7532528D"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695EF9F" w14:textId="77777777" w:rsidR="00532532" w:rsidRPr="00C43E35" w:rsidRDefault="00532532" w:rsidP="000B6D68">
            <w:pPr>
              <w:spacing w:after="120"/>
              <w:jc w:val="center"/>
              <w:rPr>
                <w:rFonts w:eastAsiaTheme="minorHAnsi" w:cs="Arial"/>
                <w:b/>
                <w:color w:val="FF0000"/>
                <w:kern w:val="1"/>
                <w:lang w:eastAsia="en-US"/>
              </w:rPr>
            </w:pPr>
          </w:p>
          <w:p w14:paraId="61167F1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02B19A65" w14:textId="77777777" w:rsidTr="000B6D68">
        <w:trPr>
          <w:trHeight w:val="654"/>
        </w:trPr>
        <w:tc>
          <w:tcPr>
            <w:tcW w:w="709" w:type="dxa"/>
            <w:vAlign w:val="center"/>
          </w:tcPr>
          <w:p w14:paraId="04D6F1F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9.</w:t>
            </w:r>
          </w:p>
        </w:tc>
        <w:tc>
          <w:tcPr>
            <w:tcW w:w="3686" w:type="dxa"/>
            <w:vAlign w:val="center"/>
          </w:tcPr>
          <w:p w14:paraId="450DCA8D"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Poprawa jakości i dostępu do świadczeń opieki zdrowotnej</w:t>
            </w:r>
          </w:p>
        </w:tc>
        <w:tc>
          <w:tcPr>
            <w:tcW w:w="6411" w:type="dxa"/>
            <w:vAlign w:val="center"/>
          </w:tcPr>
          <w:p w14:paraId="3D206F0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działania przyczyniające się do poprawy jakości i dostępu do świadczeń opieki zdrowotnej w tym poprzez:</w:t>
            </w:r>
          </w:p>
          <w:p w14:paraId="2050E17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skrócenie czasu oczekiwania na świadczenia zdrowotne, lub </w:t>
            </w:r>
          </w:p>
          <w:p w14:paraId="59E5B432"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zmniejszenie liczby osób oczekujących na świadczenie zdrowotne dłużej niż średni czas oczekiwania na dane świadczenie w roku / kwartale / miesiącu poprzedzającym uruchomienie konkursu / projektu </w:t>
            </w:r>
          </w:p>
          <w:p w14:paraId="5C3EBD9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DFBA15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6968965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6C5D4406" w14:textId="77777777" w:rsidR="00532532" w:rsidRPr="00C43E35" w:rsidRDefault="00532532" w:rsidP="000B6D68">
            <w:pPr>
              <w:spacing w:after="120"/>
              <w:jc w:val="center"/>
              <w:rPr>
                <w:rFonts w:eastAsiaTheme="minorHAnsi" w:cs="Arial"/>
                <w:b/>
                <w:color w:val="FF0000"/>
                <w:kern w:val="1"/>
                <w:lang w:eastAsia="en-US"/>
              </w:rPr>
            </w:pPr>
          </w:p>
          <w:p w14:paraId="51079D0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C1F0EE6" w14:textId="77777777" w:rsidR="00532532" w:rsidRPr="00C43E35" w:rsidRDefault="00532532" w:rsidP="000B6D68">
            <w:pPr>
              <w:spacing w:after="120"/>
              <w:jc w:val="center"/>
              <w:rPr>
                <w:rFonts w:eastAsiaTheme="minorHAnsi" w:cs="Arial"/>
                <w:b/>
                <w:color w:val="FF0000"/>
                <w:kern w:val="1"/>
                <w:lang w:eastAsia="en-US"/>
              </w:rPr>
            </w:pPr>
          </w:p>
          <w:p w14:paraId="3E8B57B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1CBE4925" w14:textId="77777777" w:rsidTr="000B6D68">
        <w:trPr>
          <w:trHeight w:val="654"/>
        </w:trPr>
        <w:tc>
          <w:tcPr>
            <w:tcW w:w="709" w:type="dxa"/>
            <w:vAlign w:val="center"/>
          </w:tcPr>
          <w:p w14:paraId="727CD90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10.</w:t>
            </w:r>
          </w:p>
        </w:tc>
        <w:tc>
          <w:tcPr>
            <w:tcW w:w="3686" w:type="dxa"/>
            <w:vAlign w:val="center"/>
          </w:tcPr>
          <w:p w14:paraId="3A9EAE33"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Akredytacja</w:t>
            </w:r>
          </w:p>
        </w:tc>
        <w:tc>
          <w:tcPr>
            <w:tcW w:w="6411" w:type="dxa"/>
            <w:vAlign w:val="center"/>
          </w:tcPr>
          <w:p w14:paraId="748D9E0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14:paraId="77F4B25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016B4D44"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0C7FD51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F1E8D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2218B4C" w14:textId="77777777" w:rsidR="00532532" w:rsidRPr="00C43E35" w:rsidRDefault="00532532" w:rsidP="000B6D68">
            <w:pPr>
              <w:spacing w:after="120"/>
              <w:jc w:val="center"/>
              <w:rPr>
                <w:rFonts w:eastAsiaTheme="minorHAnsi" w:cs="Arial"/>
                <w:b/>
                <w:color w:val="FF0000"/>
                <w:kern w:val="1"/>
                <w:lang w:eastAsia="en-US"/>
              </w:rPr>
            </w:pPr>
          </w:p>
          <w:p w14:paraId="0BE9E3C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6D305A8" w14:textId="77777777" w:rsidR="00532532" w:rsidRPr="00C43E35" w:rsidRDefault="00532532" w:rsidP="000B6D68">
            <w:pPr>
              <w:spacing w:after="120"/>
              <w:jc w:val="center"/>
              <w:rPr>
                <w:rFonts w:eastAsiaTheme="minorHAnsi" w:cs="Arial"/>
                <w:b/>
                <w:color w:val="FF0000"/>
                <w:kern w:val="1"/>
                <w:lang w:eastAsia="en-US"/>
              </w:rPr>
            </w:pPr>
          </w:p>
          <w:p w14:paraId="088CCDC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513FBD7" w14:textId="77777777" w:rsidTr="000B6D68">
        <w:trPr>
          <w:trHeight w:val="654"/>
        </w:trPr>
        <w:tc>
          <w:tcPr>
            <w:tcW w:w="709" w:type="dxa"/>
            <w:vAlign w:val="center"/>
          </w:tcPr>
          <w:p w14:paraId="4B08D6B9"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11.</w:t>
            </w:r>
          </w:p>
        </w:tc>
        <w:tc>
          <w:tcPr>
            <w:tcW w:w="3686" w:type="dxa"/>
            <w:vAlign w:val="center"/>
          </w:tcPr>
          <w:p w14:paraId="2D225F95"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Kształcenie  kadry medycznej</w:t>
            </w:r>
          </w:p>
        </w:tc>
        <w:tc>
          <w:tcPr>
            <w:tcW w:w="6411" w:type="dxa"/>
            <w:vAlign w:val="center"/>
          </w:tcPr>
          <w:p w14:paraId="1AB9B1F2"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kadra medyczna uczestniczy w kształceniu przeddyplomowym lub podyplomowym</w:t>
            </w:r>
          </w:p>
          <w:p w14:paraId="60EC4A1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Kryterium będzie weryfikowane w oparciu o zapisy wniosku o dofinansowanie.</w:t>
            </w:r>
          </w:p>
        </w:tc>
        <w:tc>
          <w:tcPr>
            <w:tcW w:w="3653" w:type="dxa"/>
            <w:vAlign w:val="center"/>
          </w:tcPr>
          <w:p w14:paraId="63E2F82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557831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594C80F6" w14:textId="77777777" w:rsidR="00532532" w:rsidRPr="00C43E35" w:rsidRDefault="00532532" w:rsidP="000B6D68">
            <w:pPr>
              <w:spacing w:after="120"/>
              <w:jc w:val="center"/>
              <w:rPr>
                <w:rFonts w:eastAsiaTheme="minorHAnsi" w:cs="Arial"/>
                <w:b/>
                <w:color w:val="FF0000"/>
                <w:kern w:val="1"/>
                <w:lang w:eastAsia="en-US"/>
              </w:rPr>
            </w:pPr>
          </w:p>
          <w:p w14:paraId="66FC506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78A49278" w14:textId="77777777" w:rsidR="00532532" w:rsidRPr="00C43E35" w:rsidRDefault="00532532" w:rsidP="000B6D68">
            <w:pPr>
              <w:spacing w:after="120"/>
              <w:jc w:val="center"/>
              <w:rPr>
                <w:rFonts w:eastAsiaTheme="minorHAnsi" w:cs="Arial"/>
                <w:b/>
                <w:color w:val="FF0000"/>
                <w:kern w:val="1"/>
                <w:lang w:eastAsia="en-US"/>
              </w:rPr>
            </w:pPr>
          </w:p>
          <w:p w14:paraId="5C9401C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bl>
    <w:p w14:paraId="5AB13FD2" w14:textId="77777777" w:rsidR="00532532" w:rsidRPr="00C43E35" w:rsidRDefault="00532532" w:rsidP="00532532">
      <w:pPr>
        <w:rPr>
          <w:color w:val="FF0000"/>
        </w:rPr>
      </w:pPr>
    </w:p>
    <w:p w14:paraId="5CEA3786" w14:textId="77777777" w:rsidR="00F42EDC" w:rsidRDefault="00F42EDC">
      <w:pPr>
        <w:rPr>
          <w:rFonts w:eastAsia="Times New Roman"/>
          <w:sz w:val="40"/>
          <w:szCs w:val="40"/>
        </w:rPr>
      </w:pPr>
    </w:p>
    <w:p w14:paraId="20610086" w14:textId="77777777" w:rsidR="0049033F" w:rsidRPr="00DF0C08" w:rsidRDefault="0049033F" w:rsidP="0049033F">
      <w:pPr>
        <w:pStyle w:val="Nagwek1"/>
        <w:jc w:val="center"/>
        <w:rPr>
          <w:rFonts w:asciiTheme="minorHAnsi" w:eastAsia="Times New Roman" w:hAnsiTheme="minorHAnsi"/>
          <w:color w:val="auto"/>
        </w:rPr>
      </w:pPr>
      <w:bookmarkStart w:id="700" w:name="_Toc7129308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700"/>
    </w:p>
    <w:p w14:paraId="445DDD49" w14:textId="77777777" w:rsidR="0049033F" w:rsidRDefault="0049033F" w:rsidP="0049033F">
      <w:pPr>
        <w:rPr>
          <w:rFonts w:eastAsia="Times New Roman"/>
          <w:sz w:val="40"/>
          <w:szCs w:val="40"/>
        </w:rPr>
      </w:pPr>
    </w:p>
    <w:p w14:paraId="5FFF13BB" w14:textId="77777777" w:rsidR="00B474DB" w:rsidRPr="00417B99" w:rsidRDefault="0049033F" w:rsidP="00B474DB">
      <w:pPr>
        <w:pStyle w:val="Nagwek2"/>
        <w:jc w:val="left"/>
        <w:rPr>
          <w:rFonts w:cs="Tahoma-Bold"/>
          <w:b w:val="0"/>
          <w:bCs/>
          <w:sz w:val="24"/>
          <w:szCs w:val="24"/>
        </w:rPr>
      </w:pPr>
      <w:bookmarkStart w:id="701" w:name="_Toc71293088"/>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701"/>
      <w:r w:rsidRPr="00417B99">
        <w:rPr>
          <w:rFonts w:cs="Tahoma-Bold"/>
          <w:b w:val="0"/>
          <w:bCs/>
          <w:sz w:val="24"/>
          <w:szCs w:val="24"/>
        </w:rPr>
        <w:t xml:space="preserve"> </w:t>
      </w:r>
    </w:p>
    <w:p w14:paraId="57A4E172" w14:textId="77777777"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14:paraId="6B69BD8F" w14:textId="77777777"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14:paraId="529A0D69" w14:textId="77777777" w:rsidR="0049033F" w:rsidRDefault="0049033F" w:rsidP="0049033F">
      <w:pPr>
        <w:autoSpaceDE w:val="0"/>
        <w:autoSpaceDN w:val="0"/>
        <w:adjustRightInd w:val="0"/>
        <w:spacing w:after="0" w:line="240" w:lineRule="auto"/>
        <w:jc w:val="both"/>
        <w:rPr>
          <w:rFonts w:cs="Tahoma"/>
        </w:rPr>
      </w:pPr>
    </w:p>
    <w:p w14:paraId="7B0155B9" w14:textId="77777777"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14:paraId="7D429F93" w14:textId="77777777" w:rsidR="0049033F" w:rsidRDefault="0049033F" w:rsidP="0049033F">
      <w:pPr>
        <w:autoSpaceDE w:val="0"/>
        <w:autoSpaceDN w:val="0"/>
        <w:adjustRightInd w:val="0"/>
        <w:spacing w:after="0" w:line="240" w:lineRule="auto"/>
        <w:jc w:val="both"/>
        <w:rPr>
          <w:rFonts w:cs="Arial"/>
          <w:b/>
        </w:rPr>
      </w:pPr>
    </w:p>
    <w:p w14:paraId="7FF0D6E4" w14:textId="77777777"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14:paraId="5570D8D8" w14:textId="77777777"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14:paraId="3DCDF4FD" w14:textId="77777777" w:rsidTr="00A934B9">
        <w:trPr>
          <w:gridBefore w:val="1"/>
          <w:wBefore w:w="6" w:type="dxa"/>
          <w:trHeight w:val="432"/>
        </w:trPr>
        <w:tc>
          <w:tcPr>
            <w:tcW w:w="702" w:type="dxa"/>
            <w:vAlign w:val="center"/>
          </w:tcPr>
          <w:p w14:paraId="653BC596"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14:paraId="4117F3A5"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14:paraId="4EEAC6D9"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14:paraId="1FDB5EBB" w14:textId="77777777"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14:paraId="0377ECD4" w14:textId="77777777" w:rsidTr="00A934B9">
        <w:trPr>
          <w:gridBefore w:val="1"/>
          <w:wBefore w:w="6" w:type="dxa"/>
        </w:trPr>
        <w:tc>
          <w:tcPr>
            <w:tcW w:w="702" w:type="dxa"/>
          </w:tcPr>
          <w:p w14:paraId="213C6B93"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14:paraId="25F79BD4" w14:textId="77777777"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14:paraId="2721DB0D" w14:textId="77777777"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14:paraId="58DD3CB1" w14:textId="77777777" w:rsidR="0049033F" w:rsidRPr="00E12EFE" w:rsidRDefault="0049033F" w:rsidP="00CF7DF0">
            <w:pPr>
              <w:numPr>
                <w:ilvl w:val="0"/>
                <w:numId w:val="527"/>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14:paraId="3A6E2A44"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14:paraId="2F5855FC"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14:paraId="6AE771DF" w14:textId="77777777" w:rsidR="0049033F" w:rsidRPr="00E12EFE" w:rsidRDefault="0049033F" w:rsidP="00A934B9">
            <w:pPr>
              <w:spacing w:after="40"/>
              <w:ind w:left="459"/>
              <w:rPr>
                <w:rFonts w:eastAsia="Times New Roman" w:cstheme="minorHAnsi"/>
              </w:rPr>
            </w:pPr>
          </w:p>
          <w:p w14:paraId="4C08633C" w14:textId="77777777" w:rsidR="0049033F" w:rsidRPr="00E12EFE" w:rsidRDefault="0049033F" w:rsidP="00CF7DF0">
            <w:pPr>
              <w:numPr>
                <w:ilvl w:val="0"/>
                <w:numId w:val="527"/>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14:paraId="78D3CBEF"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14:paraId="7043998A"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14:paraId="6C663DF0"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14:paraId="2963154D" w14:textId="77777777" w:rsidR="0049033F" w:rsidRPr="00E12EFE" w:rsidRDefault="0049033F" w:rsidP="00A934B9">
            <w:pPr>
              <w:pStyle w:val="Akapitzlist"/>
              <w:spacing w:after="40"/>
              <w:ind w:left="459"/>
              <w:rPr>
                <w:rFonts w:cstheme="minorHAnsi"/>
              </w:rPr>
            </w:pPr>
          </w:p>
          <w:p w14:paraId="59350137" w14:textId="77777777" w:rsidR="0049033F" w:rsidRDefault="0049033F" w:rsidP="00CF7DF0">
            <w:pPr>
              <w:pStyle w:val="Akapitzlist"/>
              <w:numPr>
                <w:ilvl w:val="0"/>
                <w:numId w:val="527"/>
              </w:numPr>
              <w:spacing w:before="40" w:after="120"/>
              <w:rPr>
                <w:rFonts w:cstheme="minorHAnsi"/>
              </w:rPr>
            </w:pPr>
            <w:r w:rsidRPr="00E12EFE">
              <w:rPr>
                <w:rFonts w:cstheme="minorHAnsi"/>
              </w:rPr>
              <w:t>wydatki objęte wsparciem nie będą finansowa</w:t>
            </w:r>
            <w:r>
              <w:rPr>
                <w:rFonts w:cstheme="minorHAnsi"/>
              </w:rPr>
              <w:t>ne z innych środków publicznych;</w:t>
            </w:r>
          </w:p>
          <w:p w14:paraId="617C7771" w14:textId="77777777" w:rsidR="0049033F" w:rsidRPr="00E12EFE" w:rsidRDefault="0049033F" w:rsidP="00A934B9">
            <w:pPr>
              <w:pStyle w:val="Akapitzlist"/>
              <w:spacing w:before="40" w:after="120"/>
              <w:rPr>
                <w:rFonts w:cstheme="minorHAnsi"/>
              </w:rPr>
            </w:pPr>
          </w:p>
          <w:p w14:paraId="7EFF096E" w14:textId="77777777" w:rsidR="0049033F" w:rsidRPr="00E12EFE" w:rsidRDefault="0049033F" w:rsidP="00CF7DF0">
            <w:pPr>
              <w:pStyle w:val="Akapitzlist"/>
              <w:numPr>
                <w:ilvl w:val="0"/>
                <w:numId w:val="527"/>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14:paraId="1919C9E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0D648ACD" w14:textId="77777777" w:rsidR="0049033F" w:rsidRPr="00E12EFE" w:rsidRDefault="0049033F" w:rsidP="00A934B9">
            <w:pPr>
              <w:jc w:val="both"/>
              <w:rPr>
                <w:rFonts w:eastAsia="Times New Roman" w:cs="Arial"/>
                <w:kern w:val="1"/>
              </w:rPr>
            </w:pPr>
          </w:p>
        </w:tc>
        <w:tc>
          <w:tcPr>
            <w:tcW w:w="3574" w:type="dxa"/>
          </w:tcPr>
          <w:p w14:paraId="652D9E0E"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2157925" w14:textId="77777777" w:rsidR="0049033F" w:rsidRPr="00E12EFE" w:rsidRDefault="0049033F" w:rsidP="00A934B9">
            <w:pPr>
              <w:autoSpaceDE w:val="0"/>
              <w:autoSpaceDN w:val="0"/>
              <w:adjustRightInd w:val="0"/>
              <w:jc w:val="center"/>
              <w:rPr>
                <w:rFonts w:cs="Arial"/>
                <w:sz w:val="20"/>
                <w:szCs w:val="20"/>
              </w:rPr>
            </w:pPr>
          </w:p>
          <w:p w14:paraId="2CD55629"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14:paraId="0F5734F2" w14:textId="77777777" w:rsidR="0049033F" w:rsidRPr="00E12EFE" w:rsidRDefault="0049033F" w:rsidP="00A934B9">
            <w:pPr>
              <w:autoSpaceDE w:val="0"/>
              <w:autoSpaceDN w:val="0"/>
              <w:adjustRightInd w:val="0"/>
              <w:jc w:val="center"/>
              <w:rPr>
                <w:rFonts w:cs="Arial"/>
                <w:sz w:val="20"/>
                <w:szCs w:val="20"/>
              </w:rPr>
            </w:pPr>
          </w:p>
          <w:p w14:paraId="1F96D76C" w14:textId="77777777" w:rsidR="0049033F" w:rsidRPr="00E12EFE" w:rsidRDefault="0049033F" w:rsidP="00A934B9">
            <w:pPr>
              <w:autoSpaceDE w:val="0"/>
              <w:autoSpaceDN w:val="0"/>
              <w:adjustRightInd w:val="0"/>
              <w:jc w:val="center"/>
              <w:rPr>
                <w:rFonts w:cs="Arial"/>
                <w:sz w:val="20"/>
                <w:szCs w:val="20"/>
              </w:rPr>
            </w:pPr>
          </w:p>
          <w:p w14:paraId="78D303DA" w14:textId="77777777" w:rsidR="0049033F" w:rsidRPr="00E12EFE" w:rsidRDefault="0049033F" w:rsidP="00A934B9">
            <w:pPr>
              <w:spacing w:after="120"/>
              <w:jc w:val="both"/>
              <w:rPr>
                <w:rFonts w:cs="Arial"/>
                <w:sz w:val="20"/>
                <w:szCs w:val="20"/>
              </w:rPr>
            </w:pPr>
          </w:p>
          <w:p w14:paraId="5247B62F"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14:paraId="242509CF" w14:textId="77777777" w:rsidR="0049033F" w:rsidRPr="00E12EFE" w:rsidRDefault="0049033F" w:rsidP="00A934B9">
            <w:pPr>
              <w:autoSpaceDE w:val="0"/>
              <w:autoSpaceDN w:val="0"/>
              <w:adjustRightInd w:val="0"/>
              <w:jc w:val="center"/>
              <w:rPr>
                <w:rFonts w:cs="Arial"/>
                <w:sz w:val="20"/>
                <w:szCs w:val="20"/>
              </w:rPr>
            </w:pPr>
          </w:p>
          <w:p w14:paraId="3BF610C8"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14:paraId="69EEA68A"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4BE67573" w14:textId="77777777" w:rsidTr="00A934B9">
        <w:trPr>
          <w:gridBefore w:val="1"/>
          <w:wBefore w:w="6" w:type="dxa"/>
          <w:trHeight w:val="3561"/>
        </w:trPr>
        <w:tc>
          <w:tcPr>
            <w:tcW w:w="702" w:type="dxa"/>
          </w:tcPr>
          <w:p w14:paraId="2AC53BB0"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14:paraId="6B8F8B07"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14:paraId="7CD57F4E" w14:textId="77777777" w:rsidR="0049033F" w:rsidRPr="00E12EFE" w:rsidRDefault="0049033F" w:rsidP="00A934B9">
            <w:pPr>
              <w:spacing w:after="120"/>
              <w:rPr>
                <w:rFonts w:eastAsia="Times New Roman" w:cs="Arial"/>
                <w:kern w:val="1"/>
              </w:rPr>
            </w:pPr>
          </w:p>
        </w:tc>
        <w:tc>
          <w:tcPr>
            <w:tcW w:w="6201" w:type="dxa"/>
          </w:tcPr>
          <w:p w14:paraId="2581C59B" w14:textId="77777777" w:rsidR="0049033F" w:rsidRPr="00E12EFE" w:rsidRDefault="0049033F" w:rsidP="00A934B9">
            <w:pPr>
              <w:spacing w:before="40" w:after="120"/>
              <w:rPr>
                <w:rFonts w:cstheme="minorHAnsi"/>
              </w:rPr>
            </w:pPr>
            <w:r w:rsidRPr="00E12EFE">
              <w:rPr>
                <w:rFonts w:cstheme="minorHAnsi"/>
              </w:rPr>
              <w:t>Przedsiębiorca (wnioskodawca):</w:t>
            </w:r>
          </w:p>
          <w:p w14:paraId="7E867EEE"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12"/>
            </w:r>
            <w:r w:rsidRPr="00E12EFE">
              <w:rPr>
                <w:rFonts w:cstheme="minorHAnsi"/>
              </w:rPr>
              <w:t xml:space="preserve"> lub małego przedsiębiorcy</w:t>
            </w:r>
            <w:r>
              <w:rPr>
                <w:rStyle w:val="Odwoanieprzypisudolnego"/>
                <w:rFonts w:cstheme="minorHAnsi"/>
              </w:rPr>
              <w:footnoteReference w:id="113"/>
            </w:r>
            <w:r w:rsidRPr="00E12EFE">
              <w:rPr>
                <w:rFonts w:cstheme="minorHAnsi"/>
              </w:rPr>
              <w:t>;</w:t>
            </w:r>
          </w:p>
          <w:p w14:paraId="08C07670"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14:paraId="5A8C5178"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4"/>
            </w:r>
            <w:r w:rsidRPr="00E12EFE">
              <w:rPr>
                <w:rFonts w:cstheme="minorHAnsi"/>
              </w:rPr>
              <w:t>;</w:t>
            </w:r>
          </w:p>
          <w:p w14:paraId="541E5DEE" w14:textId="77777777" w:rsidR="0049033F" w:rsidRPr="00E12EFE" w:rsidRDefault="0049033F" w:rsidP="00CF7DF0">
            <w:pPr>
              <w:pStyle w:val="Akapitzlist"/>
              <w:numPr>
                <w:ilvl w:val="0"/>
                <w:numId w:val="525"/>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14:paraId="2C065E89"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14:paraId="0B6576E7"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15"/>
            </w:r>
            <w:r w:rsidRPr="00E12EFE">
              <w:rPr>
                <w:rFonts w:cstheme="minorHAnsi"/>
              </w:rPr>
              <w:t>;</w:t>
            </w:r>
          </w:p>
          <w:p w14:paraId="4E8F3A2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67B7F4BD" w14:textId="77777777" w:rsidR="0049033F" w:rsidRPr="00E12EFE" w:rsidRDefault="0049033F" w:rsidP="00A934B9">
            <w:pPr>
              <w:snapToGrid w:val="0"/>
              <w:jc w:val="both"/>
              <w:rPr>
                <w:rFonts w:eastAsia="Times New Roman" w:cs="Arial"/>
                <w:kern w:val="1"/>
              </w:rPr>
            </w:pPr>
          </w:p>
        </w:tc>
        <w:tc>
          <w:tcPr>
            <w:tcW w:w="3574" w:type="dxa"/>
          </w:tcPr>
          <w:p w14:paraId="1734E46F"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632C2DC5" w14:textId="77777777" w:rsidR="0049033F" w:rsidRPr="00E12EFE" w:rsidRDefault="0049033F" w:rsidP="00A934B9">
            <w:pPr>
              <w:autoSpaceDE w:val="0"/>
              <w:autoSpaceDN w:val="0"/>
              <w:adjustRightInd w:val="0"/>
              <w:jc w:val="center"/>
              <w:rPr>
                <w:rFonts w:cs="Arial"/>
                <w:sz w:val="20"/>
                <w:szCs w:val="20"/>
              </w:rPr>
            </w:pPr>
          </w:p>
          <w:p w14:paraId="30E4C84B"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14:paraId="53E4A409" w14:textId="77777777" w:rsidR="0049033F" w:rsidRPr="00E12EFE" w:rsidRDefault="0049033F" w:rsidP="00A934B9">
            <w:pPr>
              <w:autoSpaceDE w:val="0"/>
              <w:autoSpaceDN w:val="0"/>
              <w:adjustRightInd w:val="0"/>
              <w:jc w:val="center"/>
              <w:rPr>
                <w:rFonts w:eastAsia="Times New Roman" w:cs="Arial"/>
                <w:kern w:val="1"/>
              </w:rPr>
            </w:pPr>
          </w:p>
          <w:p w14:paraId="0575CF5B" w14:textId="77777777" w:rsidR="0049033F" w:rsidRPr="00E12EFE" w:rsidRDefault="0049033F" w:rsidP="00A934B9">
            <w:pPr>
              <w:spacing w:after="120"/>
              <w:jc w:val="both"/>
              <w:rPr>
                <w:rFonts w:cs="Arial"/>
                <w:sz w:val="20"/>
                <w:szCs w:val="20"/>
              </w:rPr>
            </w:pPr>
          </w:p>
          <w:p w14:paraId="13A0809F"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14:paraId="0F730DD6"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5448BF4A" w14:textId="77777777" w:rsidTr="00A934B9">
        <w:trPr>
          <w:gridBefore w:val="1"/>
          <w:wBefore w:w="6" w:type="dxa"/>
        </w:trPr>
        <w:tc>
          <w:tcPr>
            <w:tcW w:w="702" w:type="dxa"/>
          </w:tcPr>
          <w:p w14:paraId="6334AB25"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14:paraId="769699A2" w14:textId="77777777"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14:paraId="0A90CAF9" w14:textId="77777777"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14:paraId="6FC77451"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14:paraId="51C63AAA"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14:paraId="3CC573AF"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14:paraId="7DF3D7F0"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R, cały Dział:</w:t>
            </w:r>
          </w:p>
          <w:p w14:paraId="0EB00A73"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14:paraId="128DA5C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14:paraId="5F1DD8D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14:paraId="1714EBF4" w14:textId="77777777" w:rsidR="0049033F" w:rsidRPr="00E12EFE" w:rsidRDefault="0049033F" w:rsidP="00A934B9">
            <w:pPr>
              <w:spacing w:line="24" w:lineRule="atLeast"/>
              <w:jc w:val="both"/>
              <w:rPr>
                <w:rFonts w:cstheme="minorHAnsi"/>
                <w:bCs/>
              </w:rPr>
            </w:pPr>
          </w:p>
          <w:p w14:paraId="18ACB16E" w14:textId="77777777" w:rsidR="0049033F" w:rsidRPr="00E12EFE" w:rsidRDefault="0049033F" w:rsidP="00A934B9">
            <w:pPr>
              <w:jc w:val="both"/>
            </w:pPr>
            <w:r w:rsidRPr="00E12EFE">
              <w:t>Kryterium oceniane na podstawie zapisów wniosku oraz weryfikowane na podstawie dostępnych publicznych rejestrów działalności gospodarczej.</w:t>
            </w:r>
          </w:p>
          <w:p w14:paraId="341F8EDF" w14:textId="77777777" w:rsidR="0049033F" w:rsidRPr="00E12EFE" w:rsidRDefault="0049033F" w:rsidP="00A934B9">
            <w:pPr>
              <w:jc w:val="both"/>
              <w:rPr>
                <w:rFonts w:eastAsia="Times New Roman" w:cstheme="minorHAnsi"/>
              </w:rPr>
            </w:pPr>
          </w:p>
        </w:tc>
        <w:tc>
          <w:tcPr>
            <w:tcW w:w="3574" w:type="dxa"/>
          </w:tcPr>
          <w:p w14:paraId="39B8C68C" w14:textId="77777777" w:rsidR="0049033F" w:rsidRPr="00E12EFE" w:rsidRDefault="0049033F" w:rsidP="00A934B9">
            <w:pPr>
              <w:jc w:val="center"/>
              <w:rPr>
                <w:rFonts w:eastAsia="Times New Roman" w:cs="Arial"/>
                <w:kern w:val="1"/>
              </w:rPr>
            </w:pPr>
            <w:r w:rsidRPr="00E12EFE">
              <w:rPr>
                <w:rFonts w:eastAsia="Times New Roman" w:cs="Arial"/>
                <w:kern w:val="1"/>
              </w:rPr>
              <w:t>Tak/Nie</w:t>
            </w:r>
          </w:p>
          <w:p w14:paraId="00A5B1EB" w14:textId="77777777" w:rsidR="0049033F" w:rsidRPr="00E12EFE" w:rsidRDefault="0049033F" w:rsidP="00A934B9">
            <w:pPr>
              <w:jc w:val="center"/>
              <w:rPr>
                <w:rFonts w:eastAsia="Times New Roman" w:cs="Arial"/>
                <w:kern w:val="1"/>
              </w:rPr>
            </w:pPr>
          </w:p>
          <w:p w14:paraId="6FA73BAA" w14:textId="77777777"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14:paraId="7DA8EAE8" w14:textId="77777777"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14:paraId="5B6EDE8E" w14:textId="77777777" w:rsidTr="00A934B9">
        <w:trPr>
          <w:gridBefore w:val="1"/>
          <w:wBefore w:w="6" w:type="dxa"/>
        </w:trPr>
        <w:tc>
          <w:tcPr>
            <w:tcW w:w="702" w:type="dxa"/>
          </w:tcPr>
          <w:p w14:paraId="05DF6136"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14:paraId="65A11A99" w14:textId="77777777"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14:paraId="70865272" w14:textId="77777777"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14:paraId="6C15CAB6" w14:textId="77777777" w:rsidR="0049033F" w:rsidRPr="00E12EFE" w:rsidRDefault="0049033F" w:rsidP="00A934B9">
            <w:pPr>
              <w:autoSpaceDE w:val="0"/>
              <w:autoSpaceDN w:val="0"/>
              <w:adjustRightInd w:val="0"/>
              <w:jc w:val="both"/>
              <w:rPr>
                <w:rFonts w:eastAsia="Times New Roman" w:cs="Arial"/>
                <w:kern w:val="1"/>
              </w:rPr>
            </w:pPr>
          </w:p>
          <w:p w14:paraId="1B0E8628"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14:paraId="173D5E83"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14:paraId="285F80FD"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14:paraId="72E422A1" w14:textId="77777777" w:rsidR="0049033F" w:rsidRPr="00E12EFE" w:rsidRDefault="0049033F" w:rsidP="00A934B9">
            <w:pPr>
              <w:autoSpaceDE w:val="0"/>
              <w:autoSpaceDN w:val="0"/>
              <w:adjustRightInd w:val="0"/>
              <w:jc w:val="both"/>
              <w:rPr>
                <w:rFonts w:eastAsia="Times New Roman" w:cs="Arial"/>
                <w:kern w:val="1"/>
              </w:rPr>
            </w:pPr>
          </w:p>
          <w:p w14:paraId="35116796" w14:textId="77777777"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14:paraId="77BFAAF3"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napojów alkoholowych;</w:t>
            </w:r>
          </w:p>
          <w:p w14:paraId="0F0E14BB"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treści pornograficznych;</w:t>
            </w:r>
          </w:p>
          <w:p w14:paraId="2A3E0581"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 xml:space="preserve">obrotu materiałami wybuchowymi, bronią i amunicją oraz ich produkcji;  </w:t>
            </w:r>
          </w:p>
          <w:p w14:paraId="2865E8DA"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14:paraId="68A2B581"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14:paraId="451A0C8D"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14:paraId="13604C46" w14:textId="77777777" w:rsidR="0049033F" w:rsidRPr="00E12EFE" w:rsidRDefault="0049033F" w:rsidP="00A934B9">
            <w:pPr>
              <w:spacing w:before="40" w:after="120"/>
              <w:rPr>
                <w:rFonts w:cstheme="minorHAnsi"/>
              </w:rPr>
            </w:pPr>
          </w:p>
          <w:p w14:paraId="705AE51B" w14:textId="77777777"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14:paraId="6A14282E"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225651CB"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648C8D7E" w14:textId="77777777" w:rsidR="0049033F" w:rsidRPr="00667BC3" w:rsidRDefault="0049033F" w:rsidP="00CF7DF0">
            <w:pPr>
              <w:pStyle w:val="Akapitzlist"/>
              <w:numPr>
                <w:ilvl w:val="0"/>
                <w:numId w:val="535"/>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14:paraId="7F1D162D" w14:textId="77777777" w:rsidR="0049033F" w:rsidRPr="00B10331" w:rsidRDefault="0049033F" w:rsidP="00A934B9">
            <w:pPr>
              <w:spacing w:before="40" w:after="120"/>
              <w:rPr>
                <w:rFonts w:cstheme="minorHAnsi"/>
              </w:rPr>
            </w:pPr>
          </w:p>
          <w:p w14:paraId="19E8C2C6" w14:textId="77777777"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14:paraId="1184D450" w14:textId="77777777" w:rsidR="0049033F" w:rsidRPr="00E12EFE" w:rsidRDefault="0049033F" w:rsidP="00CF7DF0">
            <w:pPr>
              <w:pStyle w:val="Akapitzlist"/>
              <w:numPr>
                <w:ilvl w:val="1"/>
                <w:numId w:val="528"/>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14:paraId="2FD1C540" w14:textId="77777777" w:rsidR="0049033F" w:rsidRPr="00E12EFE" w:rsidRDefault="0049033F" w:rsidP="00A934B9">
            <w:pPr>
              <w:spacing w:after="40"/>
              <w:ind w:left="708"/>
              <w:rPr>
                <w:rFonts w:cstheme="minorHAnsi"/>
              </w:rPr>
            </w:pPr>
            <w:r w:rsidRPr="00E12EFE">
              <w:rPr>
                <w:rFonts w:cstheme="minorHAnsi"/>
              </w:rPr>
              <w:t>a) likwidacji ani budowy elektrowni jądrowych;</w:t>
            </w:r>
          </w:p>
          <w:p w14:paraId="1D88E6F8" w14:textId="77777777"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14:paraId="28116CD8" w14:textId="77777777"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14:paraId="3F896F83" w14:textId="77777777"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16"/>
            </w:r>
            <w:r w:rsidRPr="00156EDB">
              <w:rPr>
                <w:rFonts w:cstheme="minorHAnsi"/>
              </w:rPr>
              <w:t xml:space="preserve"> </w:t>
            </w:r>
            <w:r>
              <w:rPr>
                <w:rFonts w:cstheme="minorHAnsi"/>
              </w:rPr>
              <w:t>l</w:t>
            </w:r>
            <w:r>
              <w:t>ub rozporządzeniami Komisji (UE) nr 1407/2013</w:t>
            </w:r>
            <w:r>
              <w:rPr>
                <w:rStyle w:val="Odwoanieprzypisudolnego"/>
              </w:rPr>
              <w:footnoteReference w:id="117"/>
            </w:r>
            <w:r>
              <w:t>, (UE) nr 1408/2013</w:t>
            </w:r>
            <w:r>
              <w:rPr>
                <w:rStyle w:val="Odwoanieprzypisudolnego"/>
              </w:rPr>
              <w:footnoteReference w:id="118"/>
            </w:r>
            <w:r>
              <w:t xml:space="preserve"> oraz (UE) nr 717/2014</w:t>
            </w:r>
            <w:r>
              <w:rPr>
                <w:rStyle w:val="Odwoanieprzypisudolnego"/>
              </w:rPr>
              <w:footnoteReference w:id="119"/>
            </w:r>
            <w:r>
              <w:t xml:space="preserve"> nie uznaje się za przedsiębiorstwa w trudnej sytuacji na potrzeby niniejszej litery;</w:t>
            </w:r>
          </w:p>
          <w:p w14:paraId="1687D4A7" w14:textId="77777777"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14:paraId="73F5B8E5" w14:textId="77777777" w:rsidR="0049033F" w:rsidRPr="00E12EFE" w:rsidRDefault="0049033F" w:rsidP="00CF7DF0">
            <w:pPr>
              <w:pStyle w:val="Akapitzlist"/>
              <w:numPr>
                <w:ilvl w:val="1"/>
                <w:numId w:val="528"/>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14:paraId="34C32C2B" w14:textId="77777777"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14:paraId="3E823494" w14:textId="77777777"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14:paraId="2427EC22" w14:textId="77777777"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14:paraId="2A9A8A14" w14:textId="77777777"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14:paraId="05AFDDD0" w14:textId="77777777" w:rsidR="0049033F" w:rsidRPr="00E12EFE" w:rsidRDefault="0049033F" w:rsidP="00A934B9">
            <w:pPr>
              <w:autoSpaceDE w:val="0"/>
              <w:autoSpaceDN w:val="0"/>
              <w:adjustRightInd w:val="0"/>
              <w:jc w:val="both"/>
              <w:rPr>
                <w:rFonts w:eastAsia="Times New Roman" w:cs="Arial"/>
                <w:kern w:val="1"/>
              </w:rPr>
            </w:pPr>
          </w:p>
        </w:tc>
        <w:tc>
          <w:tcPr>
            <w:tcW w:w="3574" w:type="dxa"/>
          </w:tcPr>
          <w:p w14:paraId="46DD1F0C"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BFCE8D3" w14:textId="77777777" w:rsidR="0049033F" w:rsidRPr="00E12EFE" w:rsidRDefault="0049033F" w:rsidP="00A934B9">
            <w:pPr>
              <w:autoSpaceDE w:val="0"/>
              <w:autoSpaceDN w:val="0"/>
              <w:adjustRightInd w:val="0"/>
              <w:jc w:val="center"/>
              <w:rPr>
                <w:rFonts w:eastAsia="Times New Roman" w:cs="Arial"/>
                <w:kern w:val="1"/>
              </w:rPr>
            </w:pPr>
          </w:p>
          <w:p w14:paraId="207CBBD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14:paraId="6C3F3B76"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14:paraId="50D91095" w14:textId="77777777" w:rsidR="0049033F" w:rsidRPr="00E12EFE" w:rsidRDefault="0049033F" w:rsidP="00A934B9">
            <w:pPr>
              <w:autoSpaceDE w:val="0"/>
              <w:autoSpaceDN w:val="0"/>
              <w:adjustRightInd w:val="0"/>
              <w:jc w:val="center"/>
              <w:rPr>
                <w:rFonts w:eastAsia="Times New Roman" w:cs="Arial"/>
                <w:kern w:val="1"/>
                <w:sz w:val="20"/>
                <w:szCs w:val="20"/>
              </w:rPr>
            </w:pPr>
          </w:p>
          <w:p w14:paraId="325E0191"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14:paraId="44748895" w14:textId="77777777" w:rsidTr="00A934B9">
        <w:trPr>
          <w:gridBefore w:val="1"/>
          <w:wBefore w:w="6" w:type="dxa"/>
        </w:trPr>
        <w:tc>
          <w:tcPr>
            <w:tcW w:w="702" w:type="dxa"/>
          </w:tcPr>
          <w:p w14:paraId="475CE758"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14:paraId="5223FB2D"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14:paraId="4967CFE1" w14:textId="77777777" w:rsidR="0049033F" w:rsidRPr="00E12EFE" w:rsidRDefault="0049033F" w:rsidP="00A934B9">
            <w:pPr>
              <w:spacing w:after="120"/>
              <w:rPr>
                <w:rFonts w:cstheme="minorHAnsi"/>
              </w:rPr>
            </w:pPr>
            <w:r w:rsidRPr="00E12EFE">
              <w:rPr>
                <w:rFonts w:cstheme="minorHAnsi"/>
              </w:rPr>
              <w:t>W ramach kryterium weryfikacji podlega:</w:t>
            </w:r>
          </w:p>
          <w:p w14:paraId="2E9EBF1C" w14:textId="77777777" w:rsidR="0049033F" w:rsidRPr="00E12EFE" w:rsidRDefault="0049033F" w:rsidP="00CF7DF0">
            <w:pPr>
              <w:pStyle w:val="Akapitzlist"/>
              <w:numPr>
                <w:ilvl w:val="0"/>
                <w:numId w:val="530"/>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14:paraId="1B165CE1" w14:textId="77777777"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20"/>
            </w:r>
            <w:r w:rsidRPr="00E12EFE">
              <w:rPr>
                <w:rFonts w:cstheme="minorHAnsi"/>
              </w:rPr>
              <w:t>;</w:t>
            </w:r>
          </w:p>
          <w:p w14:paraId="43F5F70F" w14:textId="77777777"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14:paraId="4E13D3B0" w14:textId="77777777"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  .</w:t>
            </w:r>
          </w:p>
          <w:p w14:paraId="69ACED96" w14:textId="77777777"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14:paraId="2A238DDA"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3105AF6D" w14:textId="77777777" w:rsidR="0049033F" w:rsidRPr="00E12EFE" w:rsidRDefault="0049033F" w:rsidP="00A934B9">
            <w:pPr>
              <w:autoSpaceDE w:val="0"/>
              <w:autoSpaceDN w:val="0"/>
              <w:adjustRightInd w:val="0"/>
              <w:jc w:val="center"/>
              <w:rPr>
                <w:rFonts w:cs="Arial"/>
                <w:sz w:val="20"/>
                <w:szCs w:val="20"/>
              </w:rPr>
            </w:pPr>
          </w:p>
          <w:p w14:paraId="4227AA2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14:paraId="06B7BE44"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14:paraId="520AE23C" w14:textId="77777777" w:rsidR="0049033F" w:rsidRPr="00E12EFE" w:rsidRDefault="0049033F" w:rsidP="00A934B9">
            <w:pPr>
              <w:autoSpaceDE w:val="0"/>
              <w:autoSpaceDN w:val="0"/>
              <w:adjustRightInd w:val="0"/>
              <w:jc w:val="center"/>
              <w:rPr>
                <w:rFonts w:eastAsia="Times New Roman" w:cs="Arial"/>
                <w:kern w:val="1"/>
                <w:sz w:val="20"/>
                <w:szCs w:val="20"/>
              </w:rPr>
            </w:pPr>
          </w:p>
          <w:p w14:paraId="06960618"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14:paraId="5BE81289" w14:textId="77777777" w:rsidTr="00A934B9">
        <w:trPr>
          <w:trHeight w:val="566"/>
        </w:trPr>
        <w:tc>
          <w:tcPr>
            <w:tcW w:w="708" w:type="dxa"/>
            <w:gridSpan w:val="2"/>
          </w:tcPr>
          <w:p w14:paraId="45A88901"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14:paraId="6D9CD323"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14:paraId="345CD582" w14:textId="77777777" w:rsidR="0049033F" w:rsidRPr="00E12EFE" w:rsidRDefault="0049033F" w:rsidP="00A934B9">
            <w:pPr>
              <w:spacing w:after="120"/>
              <w:rPr>
                <w:rFonts w:ascii="Calibri" w:eastAsia="Times New Roman" w:hAnsi="Calibri" w:cs="Arial"/>
                <w:kern w:val="1"/>
              </w:rPr>
            </w:pPr>
          </w:p>
        </w:tc>
        <w:tc>
          <w:tcPr>
            <w:tcW w:w="6201" w:type="dxa"/>
          </w:tcPr>
          <w:p w14:paraId="6877B65D"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14:paraId="539BFB54" w14:textId="77777777" w:rsidR="0049033F" w:rsidRDefault="0049033F" w:rsidP="00A934B9">
            <w:pPr>
              <w:spacing w:after="40"/>
              <w:rPr>
                <w:rFonts w:eastAsia="Times New Roman" w:cstheme="minorHAnsi"/>
              </w:rPr>
            </w:pPr>
            <w:r w:rsidRPr="00E12EFE">
              <w:rPr>
                <w:rFonts w:eastAsia="Times New Roman" w:cstheme="minorHAnsi"/>
              </w:rPr>
              <w:t>Wskaźniki obligatoryjne dla wsparcia:</w:t>
            </w:r>
          </w:p>
          <w:p w14:paraId="2205B4C9" w14:textId="77777777" w:rsidR="0049033F" w:rsidRDefault="0049033F" w:rsidP="00A934B9">
            <w:pPr>
              <w:spacing w:after="40"/>
              <w:rPr>
                <w:rFonts w:eastAsia="Times New Roman" w:cstheme="minorHAnsi"/>
              </w:rPr>
            </w:pPr>
          </w:p>
          <w:p w14:paraId="4FF552BE" w14:textId="77777777" w:rsidR="0049033F" w:rsidRPr="003A22A7" w:rsidRDefault="0049033F" w:rsidP="00A934B9">
            <w:pPr>
              <w:spacing w:after="40"/>
              <w:rPr>
                <w:rFonts w:eastAsia="Times New Roman" w:cstheme="minorHAnsi"/>
              </w:rPr>
            </w:pPr>
            <w:r w:rsidRPr="003A22A7">
              <w:rPr>
                <w:rFonts w:eastAsia="Times New Roman" w:cstheme="minorHAnsi"/>
              </w:rPr>
              <w:t>Wskaźniki produktu:</w:t>
            </w:r>
          </w:p>
          <w:p w14:paraId="1174270E" w14:textId="77777777" w:rsidR="0049033F" w:rsidRPr="003A22A7" w:rsidRDefault="0049033F" w:rsidP="00CF7DF0">
            <w:pPr>
              <w:pStyle w:val="Akapitzlist"/>
              <w:numPr>
                <w:ilvl w:val="0"/>
                <w:numId w:val="532"/>
              </w:numPr>
              <w:spacing w:after="40"/>
              <w:ind w:left="595"/>
              <w:rPr>
                <w:rFonts w:eastAsia="Times New Roman" w:cstheme="minorHAnsi"/>
              </w:rPr>
            </w:pPr>
            <w:r w:rsidRPr="003A22A7">
              <w:rPr>
                <w:rFonts w:eastAsia="Times New Roman" w:cstheme="minorHAnsi"/>
              </w:rPr>
              <w:t>Liczba przedsiębiorstw otrzymujących wsparcie (CI 1) [przedsiębiorstwa]</w:t>
            </w:r>
          </w:p>
          <w:p w14:paraId="300B0A5F"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(CI 2);</w:t>
            </w:r>
          </w:p>
          <w:p w14:paraId="3299A086"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w związku z pandemią COVID-19 (WLWK 1057);</w:t>
            </w:r>
          </w:p>
          <w:p w14:paraId="4AB00F7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14:paraId="5F4F344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14:paraId="7C9684E0" w14:textId="77777777" w:rsidR="0049033F" w:rsidRPr="00B10331" w:rsidRDefault="0049033F" w:rsidP="00A934B9">
            <w:pPr>
              <w:rPr>
                <w:rFonts w:eastAsia="Times New Roman" w:cs="Arial"/>
                <w:kern w:val="1"/>
              </w:rPr>
            </w:pPr>
          </w:p>
          <w:p w14:paraId="35747ED6" w14:textId="77777777" w:rsidR="0049033F" w:rsidRPr="00B10331" w:rsidRDefault="0049033F" w:rsidP="00A934B9">
            <w:pPr>
              <w:rPr>
                <w:rFonts w:eastAsia="Times New Roman" w:cs="Arial"/>
                <w:kern w:val="1"/>
              </w:rPr>
            </w:pPr>
            <w:r w:rsidRPr="00B10331">
              <w:rPr>
                <w:rFonts w:eastAsia="Times New Roman" w:cs="Arial"/>
                <w:kern w:val="1"/>
              </w:rPr>
              <w:t>Wskaźnik rezultatu:</w:t>
            </w:r>
          </w:p>
          <w:p w14:paraId="51329C27" w14:textId="77777777" w:rsidR="0049033F" w:rsidRPr="00B10331" w:rsidRDefault="0049033F" w:rsidP="00CF7DF0">
            <w:pPr>
              <w:pStyle w:val="Akapitzlist"/>
              <w:numPr>
                <w:ilvl w:val="0"/>
                <w:numId w:val="533"/>
              </w:numPr>
              <w:spacing w:after="40"/>
              <w:ind w:left="595"/>
              <w:rPr>
                <w:rFonts w:eastAsia="Times New Roman" w:cstheme="minorHAnsi"/>
              </w:rPr>
            </w:pPr>
            <w:r w:rsidRPr="00B10331">
              <w:rPr>
                <w:rFonts w:eastAsia="Times New Roman" w:cstheme="minorHAnsi"/>
              </w:rPr>
              <w:t>Liczba miesięcy utrzymania działalności przedsiębiorstwa*</w:t>
            </w:r>
          </w:p>
          <w:p w14:paraId="1D9D57CA" w14:textId="77777777"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14:paraId="383DAF22" w14:textId="77777777" w:rsidR="0049033F" w:rsidRPr="003A22A7" w:rsidRDefault="0049033F" w:rsidP="00A934B9">
            <w:pPr>
              <w:rPr>
                <w:rFonts w:eastAsia="Times New Roman" w:cs="Arial"/>
                <w:kern w:val="1"/>
              </w:rPr>
            </w:pPr>
          </w:p>
          <w:p w14:paraId="31748185"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14:paraId="5D99A0CF" w14:textId="77777777" w:rsidR="0049033F" w:rsidRPr="00E12EFE" w:rsidRDefault="0049033F" w:rsidP="00A934B9">
            <w:pPr>
              <w:spacing w:before="40" w:after="40"/>
              <w:ind w:left="404" w:hanging="283"/>
              <w:rPr>
                <w:rFonts w:ascii="Calibri" w:eastAsia="Times New Roman" w:hAnsi="Calibri" w:cs="Arial"/>
                <w:kern w:val="1"/>
              </w:rPr>
            </w:pPr>
          </w:p>
        </w:tc>
        <w:tc>
          <w:tcPr>
            <w:tcW w:w="3574" w:type="dxa"/>
          </w:tcPr>
          <w:p w14:paraId="69BB08B4" w14:textId="77777777"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14:paraId="4749C39F" w14:textId="77777777"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14:paraId="73E2899E" w14:textId="77777777" w:rsidR="0049033F" w:rsidRPr="00E12EFE" w:rsidRDefault="0049033F" w:rsidP="00A934B9">
            <w:pPr>
              <w:autoSpaceDE w:val="0"/>
              <w:autoSpaceDN w:val="0"/>
              <w:adjustRightInd w:val="0"/>
              <w:jc w:val="center"/>
              <w:rPr>
                <w:rFonts w:ascii="Calibri" w:hAnsi="Calibri" w:cs="Arial"/>
              </w:rPr>
            </w:pPr>
          </w:p>
          <w:p w14:paraId="54C670F4" w14:textId="77777777"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14:paraId="788D3C75" w14:textId="77777777" w:rsidTr="00A934B9">
        <w:tc>
          <w:tcPr>
            <w:tcW w:w="708" w:type="dxa"/>
            <w:gridSpan w:val="2"/>
          </w:tcPr>
          <w:p w14:paraId="711C0010"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14:paraId="5A3B4E09" w14:textId="77777777"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14:paraId="302DA296" w14:textId="77777777"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14:paraId="61C31CDF" w14:textId="77777777" w:rsidR="0049033F" w:rsidRPr="00E12EFE" w:rsidRDefault="0049033F" w:rsidP="00A934B9">
            <w:pPr>
              <w:snapToGrid w:val="0"/>
              <w:rPr>
                <w:rFonts w:ascii="Calibri" w:eastAsia="Times New Roman" w:hAnsi="Calibri" w:cs="Arial"/>
              </w:rPr>
            </w:pPr>
          </w:p>
          <w:p w14:paraId="153782B0"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14:paraId="0D9D4E17"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14:paraId="66C98C04"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14:paraId="5D0D501D" w14:textId="77777777"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14:paraId="62C7607E" w14:textId="77777777"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 xml:space="preserve">może złożyć tylko jeden wniosek o udzielenie wsparcia. </w:t>
            </w:r>
            <w:r w:rsidRPr="00E12EFE">
              <w:rPr>
                <w:rFonts w:eastAsia="Times New Roman" w:cstheme="minorHAnsi"/>
                <w:u w:val="single"/>
              </w:rPr>
              <w:t xml:space="preserve"> </w:t>
            </w:r>
          </w:p>
          <w:p w14:paraId="15CDBA90" w14:textId="77777777" w:rsidR="0049033F" w:rsidRPr="00E12EFE" w:rsidRDefault="0049033F" w:rsidP="00A934B9">
            <w:pPr>
              <w:autoSpaceDE w:val="0"/>
              <w:autoSpaceDN w:val="0"/>
              <w:adjustRightInd w:val="0"/>
              <w:jc w:val="both"/>
              <w:rPr>
                <w:rFonts w:cstheme="minorHAnsi"/>
              </w:rPr>
            </w:pPr>
          </w:p>
          <w:p w14:paraId="107AD24C"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14:paraId="52E278FD" w14:textId="77777777" w:rsidR="0049033F" w:rsidRPr="00E12EFE" w:rsidRDefault="0049033F" w:rsidP="00A934B9">
            <w:pPr>
              <w:snapToGrid w:val="0"/>
              <w:rPr>
                <w:rFonts w:ascii="Calibri" w:eastAsia="Times New Roman" w:hAnsi="Calibri" w:cs="Arial"/>
                <w:kern w:val="1"/>
              </w:rPr>
            </w:pPr>
          </w:p>
        </w:tc>
        <w:tc>
          <w:tcPr>
            <w:tcW w:w="3574" w:type="dxa"/>
          </w:tcPr>
          <w:p w14:paraId="55485168"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14:paraId="5267F845" w14:textId="77777777" w:rsidR="0049033F" w:rsidRPr="00E12EFE" w:rsidRDefault="0049033F" w:rsidP="00A934B9">
            <w:pPr>
              <w:autoSpaceDE w:val="0"/>
              <w:autoSpaceDN w:val="0"/>
              <w:adjustRightInd w:val="0"/>
              <w:jc w:val="center"/>
              <w:rPr>
                <w:rFonts w:ascii="Calibri" w:eastAsia="Times New Roman" w:hAnsi="Calibri" w:cs="Arial"/>
              </w:rPr>
            </w:pPr>
          </w:p>
          <w:p w14:paraId="79AC41B6"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14:paraId="6061CA5E"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14:paraId="229D5DAE" w14:textId="77777777" w:rsidR="0049033F" w:rsidRPr="00E12EFE" w:rsidRDefault="0049033F" w:rsidP="00A934B9">
            <w:pPr>
              <w:autoSpaceDE w:val="0"/>
              <w:autoSpaceDN w:val="0"/>
              <w:adjustRightInd w:val="0"/>
              <w:jc w:val="center"/>
              <w:rPr>
                <w:rFonts w:ascii="Calibri" w:eastAsia="Times New Roman" w:hAnsi="Calibri" w:cs="Arial"/>
              </w:rPr>
            </w:pPr>
          </w:p>
          <w:p w14:paraId="0A1F9469" w14:textId="77777777"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14:paraId="0C117591" w14:textId="77777777" w:rsidTr="00A934B9">
        <w:trPr>
          <w:trHeight w:val="1154"/>
        </w:trPr>
        <w:tc>
          <w:tcPr>
            <w:tcW w:w="708" w:type="dxa"/>
            <w:gridSpan w:val="2"/>
          </w:tcPr>
          <w:p w14:paraId="5D555D2C" w14:textId="77777777" w:rsidR="0049033F" w:rsidRPr="00E12EFE" w:rsidRDefault="0049033F" w:rsidP="00A934B9">
            <w:pPr>
              <w:snapToGrid w:val="0"/>
              <w:rPr>
                <w:rFonts w:cs="Arial"/>
              </w:rPr>
            </w:pPr>
            <w:r w:rsidRPr="00E12EFE">
              <w:rPr>
                <w:rFonts w:cs="Arial"/>
              </w:rPr>
              <w:t>8.</w:t>
            </w:r>
          </w:p>
        </w:tc>
        <w:tc>
          <w:tcPr>
            <w:tcW w:w="3659" w:type="dxa"/>
          </w:tcPr>
          <w:p w14:paraId="2EE446D0" w14:textId="77777777" w:rsidR="0049033F" w:rsidRPr="00E12EFE" w:rsidRDefault="0049033F" w:rsidP="00A934B9">
            <w:pPr>
              <w:snapToGrid w:val="0"/>
              <w:rPr>
                <w:rFonts w:cs="Arial"/>
              </w:rPr>
            </w:pPr>
            <w:r w:rsidRPr="00E12EFE">
              <w:rPr>
                <w:rFonts w:cs="Arial"/>
              </w:rPr>
              <w:t xml:space="preserve">Sytuacja finansowa </w:t>
            </w:r>
          </w:p>
          <w:p w14:paraId="067D6DA3" w14:textId="77777777"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14:paraId="14E3B20D" w14:textId="77777777" w:rsidR="0049033F" w:rsidRPr="00E12EFE" w:rsidRDefault="0049033F" w:rsidP="00A934B9">
            <w:pPr>
              <w:spacing w:before="40" w:after="120"/>
              <w:rPr>
                <w:rFonts w:cstheme="minorHAnsi"/>
              </w:rPr>
            </w:pPr>
            <w:r w:rsidRPr="00E12EFE">
              <w:rPr>
                <w:rFonts w:cstheme="minorHAnsi"/>
              </w:rPr>
              <w:t>Przedsiębiorca (wnioskodawca):</w:t>
            </w:r>
          </w:p>
          <w:p w14:paraId="7E325A29" w14:textId="77777777" w:rsidR="0049033F" w:rsidRPr="00E12EFE" w:rsidRDefault="0049033F" w:rsidP="00CF7DF0">
            <w:pPr>
              <w:pStyle w:val="Akapitzlist"/>
              <w:numPr>
                <w:ilvl w:val="0"/>
                <w:numId w:val="526"/>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21"/>
            </w:r>
            <w:r w:rsidRPr="00E12EFE">
              <w:rPr>
                <w:rFonts w:cstheme="minorHAnsi"/>
              </w:rPr>
              <w:t xml:space="preserve">; </w:t>
            </w:r>
          </w:p>
          <w:p w14:paraId="6CB9D4FF" w14:textId="77777777" w:rsidR="0049033F" w:rsidRPr="00E12EFE" w:rsidRDefault="0049033F" w:rsidP="00CF7DF0">
            <w:pPr>
              <w:pStyle w:val="Akapitzlist"/>
              <w:numPr>
                <w:ilvl w:val="0"/>
                <w:numId w:val="526"/>
              </w:numPr>
              <w:spacing w:before="40" w:after="120"/>
              <w:ind w:left="360"/>
              <w:rPr>
                <w:rFonts w:cstheme="minorHAnsi"/>
              </w:rPr>
            </w:pPr>
            <w:r w:rsidRPr="00E12EFE">
              <w:rPr>
                <w:rFonts w:cstheme="minorHAnsi"/>
              </w:rPr>
              <w:t>na dzień 31 grudnia 2019 r.</w:t>
            </w:r>
            <w:r w:rsidR="00AC58E0">
              <w:rPr>
                <w:rFonts w:cstheme="minorHAnsi"/>
              </w:rPr>
              <w:t xml:space="preserve"> </w:t>
            </w:r>
            <w:r w:rsidRPr="00E12EFE">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02D2F74" w14:textId="77777777"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14:paraId="50822F82" w14:textId="77777777" w:rsidR="0049033F" w:rsidRPr="00E12EFE" w:rsidRDefault="0049033F" w:rsidP="00A934B9">
            <w:pPr>
              <w:autoSpaceDE w:val="0"/>
              <w:autoSpaceDN w:val="0"/>
              <w:adjustRightInd w:val="0"/>
              <w:rPr>
                <w:rFonts w:cs="Arial"/>
              </w:rPr>
            </w:pPr>
          </w:p>
        </w:tc>
        <w:tc>
          <w:tcPr>
            <w:tcW w:w="3574" w:type="dxa"/>
          </w:tcPr>
          <w:p w14:paraId="2D657B2C" w14:textId="77777777" w:rsidR="0049033F" w:rsidRPr="00E12EFE" w:rsidRDefault="0049033F" w:rsidP="00A934B9">
            <w:pPr>
              <w:autoSpaceDE w:val="0"/>
              <w:autoSpaceDN w:val="0"/>
              <w:adjustRightInd w:val="0"/>
              <w:jc w:val="center"/>
              <w:rPr>
                <w:rFonts w:cs="Arial"/>
              </w:rPr>
            </w:pPr>
            <w:r w:rsidRPr="00E12EFE">
              <w:rPr>
                <w:rFonts w:cs="Arial"/>
              </w:rPr>
              <w:t>Tak/Nie</w:t>
            </w:r>
          </w:p>
          <w:p w14:paraId="293324DF" w14:textId="77777777" w:rsidR="0049033F" w:rsidRPr="00E12EFE" w:rsidRDefault="0049033F" w:rsidP="00A934B9">
            <w:pPr>
              <w:autoSpaceDE w:val="0"/>
              <w:autoSpaceDN w:val="0"/>
              <w:adjustRightInd w:val="0"/>
              <w:jc w:val="center"/>
              <w:rPr>
                <w:rFonts w:cs="Arial"/>
              </w:rPr>
            </w:pPr>
          </w:p>
          <w:p w14:paraId="2A1A4958" w14:textId="77777777" w:rsidR="0049033F" w:rsidRPr="00E12EFE" w:rsidRDefault="0049033F" w:rsidP="00A934B9">
            <w:pPr>
              <w:autoSpaceDE w:val="0"/>
              <w:autoSpaceDN w:val="0"/>
              <w:adjustRightInd w:val="0"/>
              <w:jc w:val="center"/>
              <w:rPr>
                <w:rFonts w:cs="Arial"/>
              </w:rPr>
            </w:pPr>
            <w:r w:rsidRPr="00E12EFE">
              <w:rPr>
                <w:rFonts w:cs="Arial"/>
              </w:rPr>
              <w:t>Kryterium obligatoryjne</w:t>
            </w:r>
          </w:p>
          <w:p w14:paraId="4D7C6FA3" w14:textId="77777777"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14:paraId="39D3A2AC" w14:textId="77777777" w:rsidR="0049033F" w:rsidRPr="00E12EFE" w:rsidRDefault="0049033F" w:rsidP="00A934B9">
            <w:pPr>
              <w:autoSpaceDE w:val="0"/>
              <w:autoSpaceDN w:val="0"/>
              <w:adjustRightInd w:val="0"/>
              <w:jc w:val="center"/>
              <w:rPr>
                <w:rFonts w:cs="Arial"/>
              </w:rPr>
            </w:pPr>
          </w:p>
          <w:p w14:paraId="07146DE4" w14:textId="77777777" w:rsidR="0049033F" w:rsidRPr="00E12EFE" w:rsidRDefault="0049033F" w:rsidP="00A934B9">
            <w:pPr>
              <w:snapToGrid w:val="0"/>
              <w:jc w:val="center"/>
              <w:rPr>
                <w:rFonts w:cs="Arial"/>
              </w:rPr>
            </w:pPr>
            <w:r w:rsidRPr="00E12EFE">
              <w:rPr>
                <w:rFonts w:cs="Arial"/>
              </w:rPr>
              <w:t>Niespełnienie kryterium oznacza odrzucenie wniosku</w:t>
            </w:r>
          </w:p>
          <w:p w14:paraId="35C8694B" w14:textId="77777777" w:rsidR="0049033F" w:rsidRPr="00E12EFE" w:rsidRDefault="0049033F" w:rsidP="00A934B9">
            <w:pPr>
              <w:snapToGrid w:val="0"/>
              <w:jc w:val="center"/>
              <w:rPr>
                <w:rFonts w:cs="Arial"/>
              </w:rPr>
            </w:pPr>
          </w:p>
          <w:p w14:paraId="647C3531" w14:textId="77777777"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14:paraId="3D3E6891" w14:textId="77777777" w:rsidTr="00A934B9">
        <w:trPr>
          <w:trHeight w:val="1154"/>
        </w:trPr>
        <w:tc>
          <w:tcPr>
            <w:tcW w:w="708" w:type="dxa"/>
            <w:gridSpan w:val="2"/>
          </w:tcPr>
          <w:p w14:paraId="14D7EA36" w14:textId="77777777" w:rsidR="0049033F" w:rsidRPr="00E12EFE" w:rsidRDefault="0049033F" w:rsidP="00A934B9">
            <w:pPr>
              <w:snapToGrid w:val="0"/>
              <w:rPr>
                <w:rFonts w:cs="Arial"/>
              </w:rPr>
            </w:pPr>
            <w:r w:rsidRPr="00E12EFE">
              <w:rPr>
                <w:rFonts w:cs="Arial"/>
              </w:rPr>
              <w:t>9.</w:t>
            </w:r>
          </w:p>
        </w:tc>
        <w:tc>
          <w:tcPr>
            <w:tcW w:w="3659" w:type="dxa"/>
          </w:tcPr>
          <w:p w14:paraId="3A40C560" w14:textId="77777777"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14:paraId="61E0D0B6" w14:textId="77777777"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14:paraId="08B3B1FC" w14:textId="77777777" w:rsidR="0049033F" w:rsidRPr="00E12EFE" w:rsidRDefault="0049033F" w:rsidP="00A934B9">
            <w:pPr>
              <w:spacing w:before="40" w:after="120"/>
              <w:rPr>
                <w:rFonts w:cstheme="minorHAnsi"/>
              </w:rPr>
            </w:pPr>
          </w:p>
          <w:p w14:paraId="70BFB82E" w14:textId="77777777"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14:paraId="0609C04A" w14:textId="77777777" w:rsidR="0049033F" w:rsidRPr="00E12EFE" w:rsidRDefault="0049033F" w:rsidP="00A934B9">
            <w:pPr>
              <w:snapToGrid w:val="0"/>
              <w:jc w:val="center"/>
              <w:rPr>
                <w:rFonts w:cs="Arial"/>
              </w:rPr>
            </w:pPr>
            <w:r w:rsidRPr="00E12EFE">
              <w:rPr>
                <w:rFonts w:cs="Arial"/>
              </w:rPr>
              <w:t>Tak/Nie</w:t>
            </w:r>
          </w:p>
          <w:p w14:paraId="3F2288DC" w14:textId="77777777" w:rsidR="0049033F" w:rsidRPr="00E12EFE" w:rsidRDefault="0049033F" w:rsidP="00A934B9">
            <w:pPr>
              <w:snapToGrid w:val="0"/>
              <w:jc w:val="center"/>
              <w:rPr>
                <w:rFonts w:cs="Arial"/>
              </w:rPr>
            </w:pPr>
            <w:r w:rsidRPr="00E12EFE">
              <w:rPr>
                <w:rFonts w:cs="Arial"/>
              </w:rPr>
              <w:t>Kryterium obligatoryjne</w:t>
            </w:r>
          </w:p>
          <w:p w14:paraId="2AE93FAF"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513CD54B" w14:textId="77777777" w:rsidR="0049033F" w:rsidRPr="00E12EFE" w:rsidRDefault="0049033F" w:rsidP="00A934B9">
            <w:pPr>
              <w:snapToGrid w:val="0"/>
              <w:jc w:val="center"/>
              <w:rPr>
                <w:rFonts w:cs="Arial"/>
              </w:rPr>
            </w:pPr>
          </w:p>
          <w:p w14:paraId="25CF8B58" w14:textId="77777777" w:rsidR="0049033F" w:rsidRPr="00E12EFE" w:rsidRDefault="0049033F" w:rsidP="00A934B9">
            <w:pPr>
              <w:snapToGrid w:val="0"/>
              <w:jc w:val="center"/>
              <w:rPr>
                <w:rFonts w:cs="Arial"/>
              </w:rPr>
            </w:pPr>
            <w:r w:rsidRPr="00E12EFE">
              <w:rPr>
                <w:rFonts w:cs="Arial"/>
              </w:rPr>
              <w:t>Niespełnienie kryterium oznacza odrzucenie wniosku</w:t>
            </w:r>
          </w:p>
          <w:p w14:paraId="2621746E" w14:textId="77777777" w:rsidR="0049033F" w:rsidRPr="00E12EFE" w:rsidRDefault="0049033F" w:rsidP="00A934B9">
            <w:pPr>
              <w:snapToGrid w:val="0"/>
              <w:jc w:val="center"/>
              <w:rPr>
                <w:rFonts w:cs="Arial"/>
              </w:rPr>
            </w:pPr>
          </w:p>
          <w:p w14:paraId="6C7C620C" w14:textId="77777777" w:rsidR="0049033F" w:rsidRPr="00E12EFE" w:rsidRDefault="0049033F" w:rsidP="00A934B9">
            <w:pPr>
              <w:autoSpaceDE w:val="0"/>
              <w:autoSpaceDN w:val="0"/>
              <w:adjustRightInd w:val="0"/>
              <w:jc w:val="center"/>
              <w:rPr>
                <w:rFonts w:cs="Arial"/>
                <w:b/>
              </w:rPr>
            </w:pPr>
            <w:r w:rsidRPr="00E12EFE">
              <w:rPr>
                <w:rFonts w:cs="Arial"/>
                <w:b/>
              </w:rPr>
              <w:t>Brak możliwości korekty</w:t>
            </w:r>
          </w:p>
          <w:p w14:paraId="7ACA4823" w14:textId="77777777" w:rsidR="0049033F" w:rsidRPr="00E12EFE" w:rsidRDefault="0049033F" w:rsidP="00A934B9">
            <w:pPr>
              <w:autoSpaceDE w:val="0"/>
              <w:autoSpaceDN w:val="0"/>
              <w:adjustRightInd w:val="0"/>
              <w:jc w:val="center"/>
              <w:rPr>
                <w:rFonts w:cs="Arial"/>
              </w:rPr>
            </w:pPr>
          </w:p>
        </w:tc>
      </w:tr>
      <w:tr w:rsidR="0049033F" w:rsidRPr="00E12EFE" w14:paraId="00D127F4" w14:textId="77777777" w:rsidTr="00A934B9">
        <w:trPr>
          <w:trHeight w:val="1154"/>
        </w:trPr>
        <w:tc>
          <w:tcPr>
            <w:tcW w:w="708" w:type="dxa"/>
            <w:gridSpan w:val="2"/>
          </w:tcPr>
          <w:p w14:paraId="1E3E5446" w14:textId="77777777" w:rsidR="0049033F" w:rsidRPr="00E12EFE" w:rsidRDefault="0049033F" w:rsidP="00A934B9">
            <w:pPr>
              <w:snapToGrid w:val="0"/>
              <w:rPr>
                <w:rFonts w:cs="Arial"/>
              </w:rPr>
            </w:pPr>
            <w:r w:rsidRPr="00E12EFE">
              <w:rPr>
                <w:rFonts w:cs="Arial"/>
              </w:rPr>
              <w:t>10.</w:t>
            </w:r>
          </w:p>
        </w:tc>
        <w:tc>
          <w:tcPr>
            <w:tcW w:w="3659" w:type="dxa"/>
          </w:tcPr>
          <w:p w14:paraId="5833D3DA" w14:textId="77777777"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14:paraId="5753248A" w14:textId="77777777"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2BADB3E0" w14:textId="77777777" w:rsidR="0049033F" w:rsidRPr="00E12EFE" w:rsidRDefault="0049033F" w:rsidP="00A934B9">
            <w:pPr>
              <w:autoSpaceDE w:val="0"/>
              <w:autoSpaceDN w:val="0"/>
              <w:adjustRightInd w:val="0"/>
              <w:jc w:val="both"/>
              <w:rPr>
                <w:rFonts w:cs="Arial"/>
              </w:rPr>
            </w:pPr>
          </w:p>
          <w:p w14:paraId="41DA67E0" w14:textId="77777777"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14:paraId="72CFCB7F" w14:textId="77777777" w:rsidR="0049033F" w:rsidRPr="00E12EFE" w:rsidRDefault="0049033F" w:rsidP="00A934B9">
            <w:pPr>
              <w:snapToGrid w:val="0"/>
              <w:jc w:val="center"/>
              <w:rPr>
                <w:rFonts w:cs="Arial"/>
              </w:rPr>
            </w:pPr>
            <w:r w:rsidRPr="00E12EFE">
              <w:rPr>
                <w:rFonts w:cs="Arial"/>
              </w:rPr>
              <w:t>Tak/Nie</w:t>
            </w:r>
          </w:p>
          <w:p w14:paraId="28BEC026" w14:textId="77777777" w:rsidR="0049033F" w:rsidRPr="00E12EFE" w:rsidRDefault="0049033F" w:rsidP="00A934B9">
            <w:pPr>
              <w:snapToGrid w:val="0"/>
              <w:jc w:val="center"/>
              <w:rPr>
                <w:rFonts w:cs="Arial"/>
              </w:rPr>
            </w:pPr>
            <w:r w:rsidRPr="00E12EFE">
              <w:rPr>
                <w:rFonts w:cs="Arial"/>
              </w:rPr>
              <w:t>Kryterium obligatoryjne</w:t>
            </w:r>
          </w:p>
          <w:p w14:paraId="38DE32C5"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3F4E758D" w14:textId="77777777" w:rsidR="0049033F" w:rsidRPr="00E12EFE" w:rsidRDefault="0049033F" w:rsidP="00A934B9">
            <w:pPr>
              <w:snapToGrid w:val="0"/>
              <w:jc w:val="center"/>
              <w:rPr>
                <w:rFonts w:cs="Arial"/>
              </w:rPr>
            </w:pPr>
          </w:p>
          <w:p w14:paraId="40006EBA" w14:textId="77777777" w:rsidR="0049033F" w:rsidRPr="00E12EFE" w:rsidRDefault="0049033F" w:rsidP="00A934B9">
            <w:pPr>
              <w:snapToGrid w:val="0"/>
              <w:jc w:val="center"/>
              <w:rPr>
                <w:rFonts w:cs="Arial"/>
              </w:rPr>
            </w:pPr>
            <w:r w:rsidRPr="00E12EFE">
              <w:rPr>
                <w:rFonts w:cs="Arial"/>
              </w:rPr>
              <w:t>Niespełnienie kryterium oznacza odrzucenie wniosku</w:t>
            </w:r>
          </w:p>
          <w:p w14:paraId="6BA49A81" w14:textId="77777777" w:rsidR="0049033F" w:rsidRPr="00E12EFE" w:rsidRDefault="0049033F" w:rsidP="00A934B9">
            <w:pPr>
              <w:snapToGrid w:val="0"/>
              <w:jc w:val="center"/>
              <w:rPr>
                <w:rFonts w:cs="Arial"/>
              </w:rPr>
            </w:pPr>
          </w:p>
          <w:p w14:paraId="24C824E6" w14:textId="77777777" w:rsidR="0049033F" w:rsidRPr="00E12EFE" w:rsidRDefault="0049033F" w:rsidP="00A934B9">
            <w:pPr>
              <w:snapToGrid w:val="0"/>
              <w:jc w:val="center"/>
              <w:rPr>
                <w:rFonts w:cs="Arial"/>
                <w:b/>
              </w:rPr>
            </w:pPr>
            <w:r w:rsidRPr="00E12EFE">
              <w:rPr>
                <w:rFonts w:cs="Arial"/>
                <w:b/>
              </w:rPr>
              <w:t>Brak możliwości korekty</w:t>
            </w:r>
          </w:p>
          <w:p w14:paraId="2D3C63E6" w14:textId="77777777" w:rsidR="0049033F" w:rsidRPr="00E12EFE" w:rsidRDefault="0049033F" w:rsidP="00A934B9">
            <w:pPr>
              <w:snapToGrid w:val="0"/>
              <w:jc w:val="center"/>
              <w:rPr>
                <w:rFonts w:cs="Arial"/>
              </w:rPr>
            </w:pPr>
          </w:p>
        </w:tc>
      </w:tr>
      <w:tr w:rsidR="0049033F" w:rsidRPr="00DF0C08" w14:paraId="0B538F0E" w14:textId="77777777" w:rsidTr="00A934B9">
        <w:trPr>
          <w:trHeight w:val="1154"/>
        </w:trPr>
        <w:tc>
          <w:tcPr>
            <w:tcW w:w="708" w:type="dxa"/>
            <w:gridSpan w:val="2"/>
          </w:tcPr>
          <w:p w14:paraId="72F6745C" w14:textId="77777777"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14:paraId="73DADA84" w14:textId="77777777" w:rsidR="0049033F" w:rsidRPr="00E12EFE" w:rsidRDefault="0049033F" w:rsidP="00A934B9">
            <w:pPr>
              <w:snapToGrid w:val="0"/>
            </w:pPr>
            <w:r w:rsidRPr="00E12EFE">
              <w:t>Kolejność złożenia wniosku</w:t>
            </w:r>
          </w:p>
        </w:tc>
        <w:tc>
          <w:tcPr>
            <w:tcW w:w="6201" w:type="dxa"/>
          </w:tcPr>
          <w:p w14:paraId="2DFDF151" w14:textId="77777777"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22"/>
            </w:r>
            <w:r w:rsidRPr="00E12EFE">
              <w:t>.</w:t>
            </w:r>
            <w:r>
              <w:t xml:space="preserve"> </w:t>
            </w:r>
          </w:p>
        </w:tc>
        <w:tc>
          <w:tcPr>
            <w:tcW w:w="3574" w:type="dxa"/>
          </w:tcPr>
          <w:p w14:paraId="021F718B" w14:textId="77777777" w:rsidR="0049033F" w:rsidRPr="00DF0C08" w:rsidRDefault="0049033F" w:rsidP="00A934B9">
            <w:pPr>
              <w:snapToGrid w:val="0"/>
              <w:jc w:val="center"/>
              <w:rPr>
                <w:rFonts w:cs="Arial"/>
              </w:rPr>
            </w:pPr>
          </w:p>
        </w:tc>
      </w:tr>
    </w:tbl>
    <w:p w14:paraId="1FA3D05A" w14:textId="77777777" w:rsidR="006B6033" w:rsidRDefault="006B6033" w:rsidP="005752CD">
      <w:pPr>
        <w:rPr>
          <w:rFonts w:eastAsia="Times New Roman"/>
          <w:sz w:val="40"/>
          <w:szCs w:val="40"/>
        </w:rPr>
      </w:pPr>
    </w:p>
    <w:p w14:paraId="6A7CC302" w14:textId="77777777" w:rsidR="007E3848" w:rsidRDefault="007E3848" w:rsidP="005752CD">
      <w:pPr>
        <w:rPr>
          <w:rFonts w:eastAsia="Times New Roman"/>
          <w:sz w:val="40"/>
          <w:szCs w:val="40"/>
        </w:rPr>
      </w:pPr>
    </w:p>
    <w:p w14:paraId="4F5208C4" w14:textId="77777777" w:rsidR="007E3848" w:rsidRDefault="007E3848" w:rsidP="005752CD">
      <w:pPr>
        <w:rPr>
          <w:rFonts w:eastAsia="Times New Roman"/>
          <w:sz w:val="40"/>
          <w:szCs w:val="40"/>
        </w:rPr>
      </w:pPr>
    </w:p>
    <w:p w14:paraId="1927320E" w14:textId="77777777" w:rsidR="007E3848" w:rsidRDefault="007E3848" w:rsidP="005752CD">
      <w:pPr>
        <w:rPr>
          <w:rFonts w:eastAsia="Times New Roman"/>
          <w:sz w:val="40"/>
          <w:szCs w:val="40"/>
        </w:rPr>
      </w:pPr>
    </w:p>
    <w:p w14:paraId="0FB7F750" w14:textId="77777777" w:rsidR="00B474DB" w:rsidRPr="00B474DB" w:rsidRDefault="00B474DB" w:rsidP="000D2A27">
      <w:pPr>
        <w:pStyle w:val="Nagwek2"/>
        <w:jc w:val="left"/>
        <w:rPr>
          <w:rFonts w:cs="Tahoma-Bold"/>
          <w:b w:val="0"/>
          <w:bCs/>
          <w:sz w:val="24"/>
          <w:szCs w:val="24"/>
        </w:rPr>
      </w:pPr>
      <w:bookmarkStart w:id="702" w:name="_Toc71293089"/>
      <w:r w:rsidRPr="00B474DB">
        <w:rPr>
          <w:rFonts w:cs="Tahoma-Bold"/>
          <w:b w:val="0"/>
          <w:bCs/>
          <w:sz w:val="24"/>
          <w:szCs w:val="24"/>
        </w:rPr>
        <w:t>Oś priorytetowa 6 Infrastruktura spójności społecznej</w:t>
      </w:r>
      <w:bookmarkEnd w:id="702"/>
    </w:p>
    <w:p w14:paraId="1F9782B2" w14:textId="77777777"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14:paraId="127D96D9" w14:textId="77777777"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14:paraId="7710AE70" w14:textId="77777777" w:rsidR="00754D9E" w:rsidRDefault="00754D9E" w:rsidP="005752CD">
      <w:pPr>
        <w:rPr>
          <w:rFonts w:cs="Tahoma-Bold"/>
          <w:bCs/>
          <w:sz w:val="24"/>
          <w:szCs w:val="24"/>
        </w:rPr>
      </w:pPr>
    </w:p>
    <w:p w14:paraId="5600F3F3" w14:textId="77777777" w:rsidR="007E3848" w:rsidRDefault="007E3848" w:rsidP="005752CD">
      <w:pPr>
        <w:rPr>
          <w:rFonts w:cs="Tahoma-Bold"/>
          <w:bCs/>
          <w:sz w:val="24"/>
          <w:szCs w:val="24"/>
        </w:rPr>
      </w:pPr>
      <w:r>
        <w:rPr>
          <w:rFonts w:cs="Tahoma-Bold"/>
          <w:bCs/>
          <w:sz w:val="24"/>
          <w:szCs w:val="24"/>
        </w:rPr>
        <w:t>Kryteria formalne:</w:t>
      </w:r>
    </w:p>
    <w:p w14:paraId="7D9B9574" w14:textId="77777777"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3"/>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14:paraId="1409D8DF" w14:textId="77777777" w:rsidTr="0032638E">
        <w:trPr>
          <w:trHeight w:val="534"/>
        </w:trPr>
        <w:tc>
          <w:tcPr>
            <w:tcW w:w="709" w:type="dxa"/>
          </w:tcPr>
          <w:p w14:paraId="54C17DB9" w14:textId="77777777" w:rsidR="007E3848" w:rsidRDefault="007E3848" w:rsidP="0032638E">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1E010258" w14:textId="77777777"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27C39F2B" w14:textId="77777777"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16BE0D1D" w14:textId="77777777"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tr w:rsidR="007E3848" w:rsidRPr="00334295" w14:paraId="77B85C71" w14:textId="77777777" w:rsidTr="0032638E">
        <w:trPr>
          <w:trHeight w:val="2409"/>
        </w:trPr>
        <w:tc>
          <w:tcPr>
            <w:tcW w:w="709" w:type="dxa"/>
          </w:tcPr>
          <w:p w14:paraId="58D1937D"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7B141040" w14:textId="77777777"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14:paraId="4BC07264" w14:textId="77777777" w:rsidR="007E3848" w:rsidRPr="00A17034" w:rsidRDefault="007E3848" w:rsidP="007E3848">
            <w:pPr>
              <w:spacing w:after="120" w:line="360" w:lineRule="auto"/>
              <w:rPr>
                <w:rFonts w:ascii="Calibri" w:eastAsia="Times New Roman" w:hAnsi="Calibri" w:cs="Arial"/>
                <w:b/>
                <w:kern w:val="1"/>
              </w:rPr>
            </w:pPr>
          </w:p>
        </w:tc>
        <w:tc>
          <w:tcPr>
            <w:tcW w:w="6378" w:type="dxa"/>
          </w:tcPr>
          <w:p w14:paraId="30F14C02" w14:textId="77777777"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33FDAEDC" w14:textId="77777777" w:rsidR="007E3848" w:rsidRPr="00C96150" w:rsidRDefault="007E3848" w:rsidP="007E3848">
            <w:pPr>
              <w:spacing w:line="360" w:lineRule="auto"/>
              <w:jc w:val="both"/>
              <w:rPr>
                <w:rFonts w:eastAsia="Times New Roman" w:cs="Arial"/>
                <w:kern w:val="1"/>
              </w:rPr>
            </w:pPr>
          </w:p>
          <w:p w14:paraId="262A085D" w14:textId="77777777" w:rsidR="007E3848" w:rsidRPr="00C96150" w:rsidRDefault="007E3848" w:rsidP="007E3848">
            <w:pPr>
              <w:spacing w:line="360" w:lineRule="auto"/>
              <w:jc w:val="both"/>
              <w:rPr>
                <w:rFonts w:eastAsia="Times New Roman" w:cs="Arial"/>
                <w:kern w:val="1"/>
              </w:rPr>
            </w:pPr>
          </w:p>
          <w:p w14:paraId="358F947A" w14:textId="77777777" w:rsidR="007E3848" w:rsidRPr="00C96150" w:rsidRDefault="007E3848" w:rsidP="007E3848">
            <w:pPr>
              <w:spacing w:line="360" w:lineRule="auto"/>
              <w:jc w:val="both"/>
              <w:rPr>
                <w:rFonts w:eastAsia="Times New Roman" w:cs="Arial"/>
                <w:kern w:val="1"/>
              </w:rPr>
            </w:pPr>
          </w:p>
          <w:p w14:paraId="603FEB1A" w14:textId="77777777" w:rsidR="007E3848" w:rsidRPr="00334295" w:rsidRDefault="007E3848" w:rsidP="007E3848">
            <w:pPr>
              <w:spacing w:line="360" w:lineRule="auto"/>
              <w:rPr>
                <w:rFonts w:ascii="Calibri" w:eastAsia="Times New Roman" w:hAnsi="Calibri" w:cs="Arial"/>
                <w:kern w:val="1"/>
              </w:rPr>
            </w:pPr>
          </w:p>
        </w:tc>
        <w:tc>
          <w:tcPr>
            <w:tcW w:w="3544" w:type="dxa"/>
          </w:tcPr>
          <w:p w14:paraId="0F2B3C09" w14:textId="77777777"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14:paraId="08AAD4DA" w14:textId="77777777"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14:paraId="1CB46FC9" w14:textId="77777777"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14:paraId="51313B86" w14:textId="77777777" w:rsidR="007E3848" w:rsidRPr="00C96150" w:rsidRDefault="007E3848" w:rsidP="007E3848">
            <w:pPr>
              <w:spacing w:line="360" w:lineRule="auto"/>
              <w:jc w:val="center"/>
              <w:rPr>
                <w:rFonts w:cs="Arial"/>
                <w:sz w:val="20"/>
                <w:szCs w:val="20"/>
              </w:rPr>
            </w:pPr>
            <w:r w:rsidRPr="00C96150">
              <w:rPr>
                <w:rFonts w:cs="Arial"/>
                <w:sz w:val="20"/>
                <w:szCs w:val="20"/>
              </w:rPr>
              <w:t xml:space="preserve">Niespełnienie kryterium po wezwaniu do uzupełnienia/ poprawy skutkuje jego odrzuceniem.  </w:t>
            </w:r>
          </w:p>
          <w:p w14:paraId="68C564C9" w14:textId="77777777"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14:paraId="1526872E" w14:textId="77777777" w:rsidTr="0032638E">
        <w:trPr>
          <w:trHeight w:val="2409"/>
        </w:trPr>
        <w:tc>
          <w:tcPr>
            <w:tcW w:w="709" w:type="dxa"/>
          </w:tcPr>
          <w:p w14:paraId="76BF4AB1"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14:paraId="23A15B05" w14:textId="77777777"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14:paraId="002D85E5" w14:textId="77777777"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14:paraId="6D7642B5" w14:textId="77777777" w:rsidR="007E3848" w:rsidRPr="000C68DD" w:rsidRDefault="007E3848" w:rsidP="007E3848">
            <w:pPr>
              <w:spacing w:line="360" w:lineRule="auto"/>
              <w:rPr>
                <w:rFonts w:ascii="Calibri" w:eastAsia="Times New Roman" w:hAnsi="Calibri" w:cs="Tahoma"/>
                <w:bCs/>
                <w:iCs/>
              </w:rPr>
            </w:pPr>
          </w:p>
        </w:tc>
        <w:tc>
          <w:tcPr>
            <w:tcW w:w="3544" w:type="dxa"/>
          </w:tcPr>
          <w:p w14:paraId="6CEA1383"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6AFB774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4C1B03C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36BE8C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1DCE79E2" w14:textId="77777777"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14:paraId="7EB56AE4" w14:textId="77777777" w:rsidTr="007E3848">
        <w:trPr>
          <w:trHeight w:val="1266"/>
        </w:trPr>
        <w:tc>
          <w:tcPr>
            <w:tcW w:w="709" w:type="dxa"/>
          </w:tcPr>
          <w:p w14:paraId="021CAC6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210ECA34" w14:textId="77777777"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14:paraId="4F6FFE1D" w14:textId="77777777"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14:paraId="16748B7C"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1017CB9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7BE96A5D"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4A2792E"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80FBC3E"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34F9F298" w14:textId="77777777" w:rsidTr="0032638E">
        <w:trPr>
          <w:trHeight w:val="2409"/>
        </w:trPr>
        <w:tc>
          <w:tcPr>
            <w:tcW w:w="709" w:type="dxa"/>
          </w:tcPr>
          <w:p w14:paraId="10D29AE7"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14:paraId="7A8D3CF2"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768167D" w14:textId="77777777"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0F33759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44328323"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14:paraId="60DD9D6B"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14:paraId="30ED0B8E" w14:textId="77777777" w:rsidR="007E3848" w:rsidRPr="00D95F88" w:rsidRDefault="007E3848" w:rsidP="00CF7DF0">
            <w:pPr>
              <w:pStyle w:val="Akapitzlist"/>
              <w:numPr>
                <w:ilvl w:val="0"/>
                <w:numId w:val="538"/>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14:paraId="10E11FD4" w14:textId="77777777" w:rsidR="007E3848" w:rsidRPr="00BA4E1F" w:rsidRDefault="007E3848" w:rsidP="00CF7DF0">
            <w:pPr>
              <w:pStyle w:val="Akapitzlist"/>
              <w:numPr>
                <w:ilvl w:val="0"/>
                <w:numId w:val="538"/>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14:paraId="278EC84E" w14:textId="77777777"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14:paraId="2BA72C55"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75C841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344E7BC"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57AEEAA"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822C1A8"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86C11F7"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04229E76" w14:textId="77777777" w:rsidTr="0032638E">
        <w:trPr>
          <w:trHeight w:val="2409"/>
        </w:trPr>
        <w:tc>
          <w:tcPr>
            <w:tcW w:w="709" w:type="dxa"/>
          </w:tcPr>
          <w:p w14:paraId="73DC7E1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14:paraId="6CDE467E" w14:textId="77777777"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26433FA5" w14:textId="77777777"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14:paraId="7CED57C2"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14:paraId="384C9DDF"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14:paraId="6E51392B"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14:paraId="3D0B1990" w14:textId="77777777" w:rsidR="007E3848" w:rsidRPr="00D95F88" w:rsidRDefault="007E3848" w:rsidP="007E3848">
            <w:pPr>
              <w:autoSpaceDE w:val="0"/>
              <w:autoSpaceDN w:val="0"/>
              <w:adjustRightInd w:val="0"/>
              <w:spacing w:line="360" w:lineRule="auto"/>
              <w:rPr>
                <w:rFonts w:eastAsia="Times New Roman" w:cs="Arial"/>
                <w:kern w:val="1"/>
              </w:rPr>
            </w:pPr>
          </w:p>
          <w:p w14:paraId="6DE0755D" w14:textId="77777777"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14:paraId="570358A2"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14:paraId="366C35C3"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14:paraId="70575DCB"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14:paraId="62B61A6C"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7F208DCD"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14:paraId="1EECF93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14:paraId="3AFAE3EC" w14:textId="77777777" w:rsidTr="0032638E">
        <w:trPr>
          <w:trHeight w:val="2409"/>
        </w:trPr>
        <w:tc>
          <w:tcPr>
            <w:tcW w:w="709" w:type="dxa"/>
          </w:tcPr>
          <w:p w14:paraId="3F25CDAA"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14:paraId="284FC076" w14:textId="77777777"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14:paraId="16973035"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12123B7"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2F6401BE"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AA39CD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61C463CE"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635BA2A"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633BF6B"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14:paraId="5A431D66" w14:textId="77777777"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14:paraId="5BCBAE5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14:paraId="2FED1D99"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6953B1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607D5C4"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5A08AD5"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14:paraId="154EEC7D" w14:textId="77777777" w:rsidTr="0032638E">
        <w:trPr>
          <w:trHeight w:val="2409"/>
        </w:trPr>
        <w:tc>
          <w:tcPr>
            <w:tcW w:w="709" w:type="dxa"/>
          </w:tcPr>
          <w:p w14:paraId="4606A6B5"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14:paraId="08363CA8"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23C1B6C6"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98D972E" w14:textId="77777777" w:rsidR="007E3848" w:rsidRPr="00D95F88" w:rsidRDefault="007E3848" w:rsidP="007E3848">
            <w:pPr>
              <w:snapToGrid w:val="0"/>
              <w:spacing w:line="360" w:lineRule="auto"/>
              <w:rPr>
                <w:rFonts w:eastAsiaTheme="minorHAnsi" w:cs="Arial"/>
                <w:kern w:val="1"/>
                <w:lang w:eastAsia="en-US"/>
              </w:rPr>
            </w:pPr>
          </w:p>
          <w:p w14:paraId="27EDA3F7" w14:textId="77777777"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14:paraId="62B815E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B2DB46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36DEF8A"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B8B561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B72FC89"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8A7C20F" w14:textId="77777777" w:rsidTr="007E3848">
        <w:trPr>
          <w:trHeight w:val="566"/>
        </w:trPr>
        <w:tc>
          <w:tcPr>
            <w:tcW w:w="709" w:type="dxa"/>
          </w:tcPr>
          <w:p w14:paraId="0FD32D49"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14:paraId="337D1400"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60750C9B"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14:paraId="05717087"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14:paraId="6BF692D4"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14:paraId="6D6BBA29" w14:textId="77777777"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14:paraId="58D1AD81"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14:paraId="7EFA1C6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5C1FB25E"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70AA72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7EBC39D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6030A47"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DAE094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20CA254" w14:textId="77777777" w:rsidTr="0032638E">
        <w:trPr>
          <w:trHeight w:val="2409"/>
        </w:trPr>
        <w:tc>
          <w:tcPr>
            <w:tcW w:w="709" w:type="dxa"/>
          </w:tcPr>
          <w:p w14:paraId="06CCB9A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14:paraId="76FB0D56" w14:textId="77777777"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183B9BFF" w14:textId="77777777"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41DC53F0" w14:textId="77777777" w:rsidR="007E3848" w:rsidRPr="00E12EFE" w:rsidRDefault="007E3848" w:rsidP="007E3848">
            <w:pPr>
              <w:autoSpaceDE w:val="0"/>
              <w:autoSpaceDN w:val="0"/>
              <w:adjustRightInd w:val="0"/>
              <w:spacing w:line="360" w:lineRule="auto"/>
              <w:jc w:val="both"/>
              <w:rPr>
                <w:rFonts w:cs="Arial"/>
              </w:rPr>
            </w:pPr>
          </w:p>
          <w:p w14:paraId="3C8CF0E9" w14:textId="77777777"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14:paraId="0602E281" w14:textId="77777777" w:rsidR="007E3848" w:rsidRPr="00E12EFE" w:rsidRDefault="007E3848" w:rsidP="007E3848">
            <w:pPr>
              <w:snapToGrid w:val="0"/>
              <w:spacing w:line="360" w:lineRule="auto"/>
              <w:jc w:val="center"/>
              <w:rPr>
                <w:rFonts w:cs="Arial"/>
              </w:rPr>
            </w:pPr>
            <w:r w:rsidRPr="00E12EFE">
              <w:rPr>
                <w:rFonts w:cs="Arial"/>
              </w:rPr>
              <w:t>Tak/Nie</w:t>
            </w:r>
          </w:p>
          <w:p w14:paraId="37B829C2" w14:textId="77777777" w:rsidR="007E3848" w:rsidRPr="00E12EFE" w:rsidRDefault="007E3848" w:rsidP="007E3848">
            <w:pPr>
              <w:snapToGrid w:val="0"/>
              <w:spacing w:line="360" w:lineRule="auto"/>
              <w:jc w:val="center"/>
              <w:rPr>
                <w:rFonts w:cs="Arial"/>
              </w:rPr>
            </w:pPr>
            <w:r w:rsidRPr="00E12EFE">
              <w:rPr>
                <w:rFonts w:cs="Arial"/>
              </w:rPr>
              <w:t>Kryterium obligatoryjne</w:t>
            </w:r>
          </w:p>
          <w:p w14:paraId="2F26C87A" w14:textId="77777777"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14:paraId="7DE5B15B" w14:textId="77777777"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14:paraId="6FD1E35F" w14:textId="77777777"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14:paraId="19BC633C" w14:textId="77777777" w:rsidR="007E3848" w:rsidRPr="007E3848" w:rsidRDefault="007E3848" w:rsidP="005752CD">
      <w:pPr>
        <w:rPr>
          <w:rFonts w:eastAsia="Times New Roman"/>
          <w:sz w:val="24"/>
          <w:szCs w:val="24"/>
        </w:rPr>
      </w:pPr>
    </w:p>
    <w:p w14:paraId="6B37ABCB" w14:textId="77777777"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14:paraId="731CBEB0" w14:textId="77777777" w:rsidTr="002C000A">
        <w:trPr>
          <w:trHeight w:val="534"/>
        </w:trPr>
        <w:tc>
          <w:tcPr>
            <w:tcW w:w="709" w:type="dxa"/>
          </w:tcPr>
          <w:p w14:paraId="51C67106" w14:textId="77777777"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44EACAC5" w14:textId="77777777"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7E71CE5D" w14:textId="77777777"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6F06CE14" w14:textId="77777777"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14:paraId="3A88AABA" w14:textId="77777777" w:rsidTr="00A64581">
        <w:trPr>
          <w:trHeight w:val="2409"/>
        </w:trPr>
        <w:tc>
          <w:tcPr>
            <w:tcW w:w="709" w:type="dxa"/>
          </w:tcPr>
          <w:p w14:paraId="30CC55A8" w14:textId="77777777"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29FEE147" w14:textId="77777777"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14:paraId="32153311" w14:textId="77777777"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  w zakresie zbieżnym z zakresem projektu.</w:t>
            </w:r>
          </w:p>
          <w:p w14:paraId="7254D795" w14:textId="77777777"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14:paraId="3BDF691D" w14:textId="77777777" w:rsidR="00A64581" w:rsidRDefault="00A64581" w:rsidP="00A64581">
            <w:pPr>
              <w:snapToGrid w:val="0"/>
              <w:spacing w:line="360" w:lineRule="auto"/>
              <w:rPr>
                <w:rFonts w:eastAsia="Times New Roman" w:cs="Arial"/>
              </w:rPr>
            </w:pPr>
          </w:p>
          <w:p w14:paraId="04D04C4A" w14:textId="77777777" w:rsidR="00A64581" w:rsidRPr="00334295" w:rsidRDefault="00A64581" w:rsidP="00A64581">
            <w:pPr>
              <w:spacing w:line="360" w:lineRule="auto"/>
              <w:rPr>
                <w:rFonts w:ascii="Calibri" w:eastAsia="Times New Roman" w:hAnsi="Calibri" w:cs="Arial"/>
                <w:kern w:val="1"/>
              </w:rPr>
            </w:pPr>
          </w:p>
        </w:tc>
        <w:tc>
          <w:tcPr>
            <w:tcW w:w="3544" w:type="dxa"/>
            <w:vAlign w:val="center"/>
          </w:tcPr>
          <w:p w14:paraId="460B62B0" w14:textId="77777777"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14:paraId="3DD5CF6E" w14:textId="77777777"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4E839277" w14:textId="77777777"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14:paraId="2896C177" w14:textId="77777777"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  dwukrotnej korekty</w:t>
            </w:r>
          </w:p>
        </w:tc>
      </w:tr>
      <w:tr w:rsidR="00A64581" w:rsidRPr="006E3BA2" w14:paraId="023B7D4A" w14:textId="77777777" w:rsidTr="00A64581">
        <w:trPr>
          <w:trHeight w:val="2409"/>
        </w:trPr>
        <w:tc>
          <w:tcPr>
            <w:tcW w:w="709" w:type="dxa"/>
          </w:tcPr>
          <w:p w14:paraId="280A79C3"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14:paraId="34EDFFAA" w14:textId="77777777"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14:paraId="2975DDB9" w14:textId="77777777"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29C7C831"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14:paraId="7057CC4D" w14:textId="77777777" w:rsidR="00A64581"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14:paraId="73459144" w14:textId="77777777" w:rsidR="00A64581" w:rsidRPr="00F154C2" w:rsidRDefault="00A64581" w:rsidP="00CF7DF0">
            <w:pPr>
              <w:numPr>
                <w:ilvl w:val="0"/>
                <w:numId w:val="510"/>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4EE2E21A"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14:paraId="7108D7C8"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14:paraId="7B4B19C6"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14:paraId="0B28C688" w14:textId="77777777" w:rsidR="00A64581" w:rsidRPr="00275EB9" w:rsidRDefault="00A64581" w:rsidP="00CF7DF0">
            <w:pPr>
              <w:numPr>
                <w:ilvl w:val="0"/>
                <w:numId w:val="510"/>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14:paraId="3654FDCA" w14:textId="77777777" w:rsidR="00A64581" w:rsidRDefault="00A64581" w:rsidP="00CF7DF0">
            <w:pPr>
              <w:numPr>
                <w:ilvl w:val="0"/>
                <w:numId w:val="510"/>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14:paraId="7598F291" w14:textId="77777777" w:rsidR="00A64581" w:rsidRDefault="00A64581" w:rsidP="00A64581">
            <w:pPr>
              <w:snapToGrid w:val="0"/>
              <w:spacing w:before="240" w:after="160" w:line="360" w:lineRule="auto"/>
              <w:contextualSpacing/>
              <w:rPr>
                <w:rFonts w:eastAsia="Times New Roman" w:cs="Arial"/>
              </w:rPr>
            </w:pPr>
          </w:p>
          <w:p w14:paraId="079E89C2" w14:textId="77777777"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14:paraId="68178C4D" w14:textId="77777777"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14:paraId="6A6E41FB"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22E63C7C" w14:textId="77777777"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75AB360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4444108B" w14:textId="77777777"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14:paraId="63949F80" w14:textId="77777777" w:rsidTr="00A64581">
        <w:trPr>
          <w:trHeight w:val="2409"/>
        </w:trPr>
        <w:tc>
          <w:tcPr>
            <w:tcW w:w="709" w:type="dxa"/>
          </w:tcPr>
          <w:p w14:paraId="3F423CBA"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6B2071EE" w14:textId="77777777"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14:paraId="56BF9771" w14:textId="77777777"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14:paraId="0F21BE1E" w14:textId="77777777"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14:paraId="1C87463D" w14:textId="77777777"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14:paraId="0C9E54A0" w14:textId="77777777"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14:paraId="31213606"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62224AFC" w14:textId="77777777"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58A39856" w14:textId="77777777" w:rsidR="00A64581" w:rsidRPr="00B712F9" w:rsidRDefault="00A64581" w:rsidP="00A64581">
            <w:pPr>
              <w:autoSpaceDE w:val="0"/>
              <w:autoSpaceDN w:val="0"/>
              <w:adjustRightInd w:val="0"/>
              <w:spacing w:line="360" w:lineRule="auto"/>
              <w:jc w:val="center"/>
              <w:rPr>
                <w:rFonts w:cs="Arial"/>
                <w:sz w:val="20"/>
                <w:szCs w:val="20"/>
              </w:rPr>
            </w:pPr>
          </w:p>
          <w:p w14:paraId="1717FF9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0EB46633"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14:paraId="39C1640E" w14:textId="77777777" w:rsidR="00A64581" w:rsidRPr="00B712F9" w:rsidRDefault="00A64581" w:rsidP="00A64581">
            <w:pPr>
              <w:autoSpaceDE w:val="0"/>
              <w:autoSpaceDN w:val="0"/>
              <w:adjustRightInd w:val="0"/>
              <w:spacing w:line="360" w:lineRule="auto"/>
              <w:jc w:val="center"/>
              <w:rPr>
                <w:rFonts w:eastAsia="Times New Roman" w:cs="Arial"/>
              </w:rPr>
            </w:pPr>
          </w:p>
          <w:p w14:paraId="4B284966" w14:textId="77777777" w:rsidR="00A64581" w:rsidRPr="00B712F9" w:rsidRDefault="00A64581" w:rsidP="00A64581">
            <w:pPr>
              <w:snapToGrid w:val="0"/>
              <w:spacing w:line="360" w:lineRule="auto"/>
              <w:jc w:val="center"/>
              <w:rPr>
                <w:rFonts w:eastAsia="Times New Roman" w:cs="Arial"/>
              </w:rPr>
            </w:pPr>
          </w:p>
        </w:tc>
      </w:tr>
    </w:tbl>
    <w:p w14:paraId="57B7DC59" w14:textId="77777777" w:rsidR="003318F6" w:rsidRDefault="003318F6">
      <w:pPr>
        <w:rPr>
          <w:rFonts w:eastAsia="Times New Roman"/>
          <w:sz w:val="40"/>
          <w:szCs w:val="40"/>
        </w:rPr>
      </w:pPr>
      <w:r>
        <w:rPr>
          <w:rFonts w:eastAsia="Times New Roman"/>
          <w:sz w:val="40"/>
          <w:szCs w:val="40"/>
        </w:rPr>
        <w:br w:type="page"/>
      </w:r>
    </w:p>
    <w:p w14:paraId="438D1CEC" w14:textId="77777777" w:rsidR="00FF3504" w:rsidRPr="00DF0C08" w:rsidRDefault="00FF3504" w:rsidP="005752CD">
      <w:pPr>
        <w:rPr>
          <w:rFonts w:eastAsia="Times New Roman"/>
          <w:sz w:val="40"/>
          <w:szCs w:val="40"/>
        </w:rPr>
      </w:pPr>
    </w:p>
    <w:p w14:paraId="179B545E" w14:textId="77777777" w:rsidR="00C9298E" w:rsidRDefault="00C9298E" w:rsidP="00C02680">
      <w:pPr>
        <w:rPr>
          <w:rFonts w:eastAsia="Times New Roman"/>
          <w:sz w:val="40"/>
          <w:szCs w:val="40"/>
        </w:rPr>
      </w:pPr>
    </w:p>
    <w:p w14:paraId="3D004A54" w14:textId="77777777" w:rsidR="00A96861" w:rsidRDefault="00A96861" w:rsidP="00C02680">
      <w:pPr>
        <w:rPr>
          <w:rFonts w:eastAsia="Times New Roman"/>
          <w:sz w:val="40"/>
          <w:szCs w:val="40"/>
        </w:rPr>
      </w:pPr>
    </w:p>
    <w:p w14:paraId="4F304A7D" w14:textId="77777777" w:rsidR="00A96861" w:rsidRDefault="00A96861" w:rsidP="00C02680">
      <w:pPr>
        <w:rPr>
          <w:rFonts w:eastAsia="Times New Roman"/>
          <w:sz w:val="40"/>
          <w:szCs w:val="40"/>
        </w:rPr>
      </w:pPr>
    </w:p>
    <w:p w14:paraId="0AA66C50" w14:textId="77777777" w:rsidR="00404525" w:rsidRPr="00DF0C08" w:rsidRDefault="00404525" w:rsidP="00DF4B23">
      <w:pPr>
        <w:pStyle w:val="Nagwek1"/>
        <w:jc w:val="center"/>
        <w:rPr>
          <w:rFonts w:asciiTheme="minorHAnsi" w:eastAsia="Times New Roman" w:hAnsiTheme="minorHAnsi"/>
          <w:color w:val="auto"/>
          <w:sz w:val="40"/>
          <w:szCs w:val="40"/>
        </w:rPr>
      </w:pPr>
      <w:bookmarkStart w:id="703" w:name="_Toc71293090"/>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703"/>
    </w:p>
    <w:p w14:paraId="2D95F6CE" w14:textId="77777777" w:rsidR="00404525" w:rsidRPr="00DF0C08" w:rsidRDefault="00404525">
      <w:pPr>
        <w:rPr>
          <w:rFonts w:eastAsia="Times New Roman" w:cs="Tahoma"/>
          <w:b/>
          <w:kern w:val="1"/>
          <w:sz w:val="52"/>
          <w:szCs w:val="52"/>
        </w:rPr>
      </w:pPr>
    </w:p>
    <w:p w14:paraId="6D2A0A16" w14:textId="77777777" w:rsidR="00D73507" w:rsidRDefault="00D73507">
      <w:pPr>
        <w:rPr>
          <w:rFonts w:eastAsia="Times New Roman" w:cs="Tahoma"/>
          <w:b/>
          <w:kern w:val="1"/>
          <w:sz w:val="52"/>
          <w:szCs w:val="52"/>
        </w:rPr>
      </w:pPr>
    </w:p>
    <w:p w14:paraId="00D1D240" w14:textId="77777777" w:rsidR="00F42EDC" w:rsidRDefault="00F42EDC">
      <w:pPr>
        <w:rPr>
          <w:rFonts w:eastAsia="Times New Roman" w:cs="Tahoma"/>
          <w:b/>
          <w:kern w:val="1"/>
          <w:sz w:val="52"/>
          <w:szCs w:val="52"/>
        </w:rPr>
      </w:pPr>
    </w:p>
    <w:p w14:paraId="0C7B963A" w14:textId="77777777" w:rsidR="00F42EDC" w:rsidRPr="00F42EDC" w:rsidRDefault="00F42EDC">
      <w:pPr>
        <w:rPr>
          <w:rFonts w:eastAsia="Times New Roman" w:cs="Tahoma"/>
          <w:b/>
          <w:kern w:val="1"/>
          <w:sz w:val="20"/>
          <w:szCs w:val="20"/>
        </w:rPr>
      </w:pPr>
    </w:p>
    <w:p w14:paraId="7C3EF2A7" w14:textId="77777777" w:rsidR="003318F6" w:rsidRDefault="003318F6" w:rsidP="00E35306">
      <w:pPr>
        <w:spacing w:after="120" w:line="240" w:lineRule="auto"/>
        <w:rPr>
          <w:rFonts w:cs="Arial"/>
          <w:b/>
          <w:sz w:val="28"/>
          <w:szCs w:val="28"/>
        </w:rPr>
      </w:pPr>
    </w:p>
    <w:p w14:paraId="15EFF63B"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31C5F38D"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121D31F5" w14:textId="77777777" w:rsidR="00801E69" w:rsidRPr="00801E69" w:rsidRDefault="00801E69" w:rsidP="00C9298E">
      <w:bookmarkStart w:id="704" w:name="_Toc436122813"/>
      <w:bookmarkStart w:id="705" w:name="_Toc436122819"/>
      <w:bookmarkStart w:id="706" w:name="_Toc436122821"/>
      <w:bookmarkStart w:id="707" w:name="_Toc436122822"/>
      <w:bookmarkStart w:id="708" w:name="_Toc436122824"/>
      <w:bookmarkStart w:id="709" w:name="_Toc436122826"/>
      <w:bookmarkStart w:id="710" w:name="_Toc436122862"/>
      <w:bookmarkStart w:id="711" w:name="_Toc436122865"/>
      <w:bookmarkStart w:id="712" w:name="_Toc436122914"/>
      <w:bookmarkStart w:id="713" w:name="_Toc436122917"/>
      <w:bookmarkStart w:id="714" w:name="_Toc436122951"/>
      <w:bookmarkStart w:id="715" w:name="_Toc436122952"/>
      <w:bookmarkStart w:id="716" w:name="_Toc436122954"/>
      <w:bookmarkStart w:id="717" w:name="_Toc436122989"/>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14:paraId="05122D4B"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718" w:name="_Toc71293091"/>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718"/>
    </w:p>
    <w:p w14:paraId="25604CF2" w14:textId="77777777" w:rsidR="00CB4317" w:rsidRPr="00DF0C08" w:rsidRDefault="00CB4317" w:rsidP="00CB4317">
      <w:pPr>
        <w:spacing w:after="0" w:line="240" w:lineRule="auto"/>
        <w:ind w:left="284" w:hanging="284"/>
        <w:jc w:val="both"/>
        <w:rPr>
          <w:rFonts w:cs="Tahoma"/>
          <w:b/>
          <w:kern w:val="1"/>
          <w:sz w:val="24"/>
          <w:szCs w:val="24"/>
        </w:rPr>
      </w:pPr>
    </w:p>
    <w:p w14:paraId="7A74AA51"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68B6CD6D"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47F3ACE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A3E1A99"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6B8F4E40" w14:textId="77777777" w:rsidR="00CB4317" w:rsidRPr="00DF0C08" w:rsidRDefault="00CB4317" w:rsidP="00CB4317">
      <w:pPr>
        <w:spacing w:after="0" w:line="240" w:lineRule="auto"/>
        <w:ind w:left="1560" w:hanging="426"/>
        <w:jc w:val="both"/>
        <w:rPr>
          <w:rFonts w:cs="Tahoma"/>
          <w:b/>
          <w:kern w:val="1"/>
          <w:sz w:val="24"/>
          <w:szCs w:val="24"/>
        </w:rPr>
      </w:pPr>
    </w:p>
    <w:p w14:paraId="73B9D1F3"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3AB85C47" w14:textId="77777777" w:rsidR="0037389F" w:rsidRPr="00DF0C08" w:rsidRDefault="00CB4317" w:rsidP="00CF7DF0">
      <w:pPr>
        <w:pStyle w:val="Nagwek3"/>
        <w:numPr>
          <w:ilvl w:val="0"/>
          <w:numId w:val="416"/>
        </w:numPr>
        <w:rPr>
          <w:kern w:val="1"/>
          <w:sz w:val="24"/>
          <w:szCs w:val="24"/>
        </w:rPr>
      </w:pPr>
      <w:bookmarkStart w:id="719" w:name="_Toc71293092"/>
      <w:r w:rsidRPr="00DF0C08">
        <w:rPr>
          <w:rFonts w:asciiTheme="minorHAnsi" w:hAnsiTheme="minorHAnsi"/>
          <w:kern w:val="1"/>
          <w:sz w:val="24"/>
          <w:szCs w:val="24"/>
        </w:rPr>
        <w:t>Kryteria oceny formalnej w ramach EFS dla trybu pozakonkursowego</w:t>
      </w:r>
      <w:bookmarkEnd w:id="719"/>
    </w:p>
    <w:p w14:paraId="4DB8D327"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46896452"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3D8E4AE1"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FDA7FDF"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1C685EF0"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B0ED74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3364D00D"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B2686D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6DB7082"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7B77EBBD"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429B9A8F"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685452D" w14:textId="77777777" w:rsidR="00CB4317" w:rsidRPr="00DF0C08" w:rsidRDefault="00CB4317" w:rsidP="00B62793">
            <w:pPr>
              <w:spacing w:after="0" w:line="240" w:lineRule="auto"/>
              <w:rPr>
                <w:kern w:val="2"/>
                <w:sz w:val="24"/>
                <w:szCs w:val="24"/>
              </w:rPr>
            </w:pPr>
          </w:p>
          <w:p w14:paraId="21BBB866"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99DEDDB" w14:textId="77777777" w:rsidR="008C74A8" w:rsidRDefault="00CB4317" w:rsidP="00B62793">
            <w:pPr>
              <w:spacing w:after="0" w:line="240" w:lineRule="auto"/>
              <w:jc w:val="center"/>
              <w:rPr>
                <w:kern w:val="2"/>
                <w:sz w:val="24"/>
                <w:szCs w:val="24"/>
              </w:rPr>
            </w:pPr>
            <w:r w:rsidRPr="00DF0C08">
              <w:rPr>
                <w:kern w:val="2"/>
                <w:sz w:val="24"/>
                <w:szCs w:val="24"/>
              </w:rPr>
              <w:t>Tak/Nie</w:t>
            </w:r>
          </w:p>
          <w:p w14:paraId="7ABACB5D" w14:textId="77777777" w:rsidR="00B62793" w:rsidRDefault="00B62793" w:rsidP="00B62793">
            <w:pPr>
              <w:spacing w:after="0" w:line="240" w:lineRule="auto"/>
              <w:jc w:val="center"/>
              <w:rPr>
                <w:kern w:val="2"/>
                <w:sz w:val="24"/>
                <w:szCs w:val="24"/>
              </w:rPr>
            </w:pPr>
          </w:p>
          <w:p w14:paraId="6B18A2B2"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468C60D"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10C466"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1E4B370D"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468BB7D4"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791819C7" w14:textId="77777777" w:rsidR="00CB4317" w:rsidRPr="00DF0C08" w:rsidRDefault="00CB4317" w:rsidP="00B62793">
            <w:pPr>
              <w:snapToGrid w:val="0"/>
              <w:spacing w:after="0" w:line="240" w:lineRule="auto"/>
              <w:rPr>
                <w:rFonts w:cs="Tahoma"/>
                <w:sz w:val="24"/>
                <w:szCs w:val="24"/>
              </w:rPr>
            </w:pPr>
          </w:p>
          <w:p w14:paraId="2CA1D85C"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57F61F02" w14:textId="77777777" w:rsidR="008C74A8" w:rsidRDefault="00CB4317" w:rsidP="00B62793">
            <w:pPr>
              <w:spacing w:after="0" w:line="240" w:lineRule="auto"/>
              <w:jc w:val="center"/>
              <w:rPr>
                <w:kern w:val="2"/>
                <w:sz w:val="24"/>
                <w:szCs w:val="24"/>
              </w:rPr>
            </w:pPr>
            <w:r w:rsidRPr="00DF0C08">
              <w:rPr>
                <w:kern w:val="2"/>
                <w:sz w:val="24"/>
                <w:szCs w:val="24"/>
              </w:rPr>
              <w:t>Tak/Nie</w:t>
            </w:r>
          </w:p>
          <w:p w14:paraId="1810648C" w14:textId="77777777" w:rsidR="00B62793" w:rsidRDefault="00B62793" w:rsidP="00B62793">
            <w:pPr>
              <w:spacing w:after="0" w:line="240" w:lineRule="auto"/>
              <w:jc w:val="center"/>
              <w:rPr>
                <w:kern w:val="2"/>
                <w:sz w:val="24"/>
                <w:szCs w:val="24"/>
              </w:rPr>
            </w:pPr>
          </w:p>
          <w:p w14:paraId="47EE1A03"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9EBC00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28295DA"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6BB775B"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50DEA983"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0919DD10" w14:textId="77777777" w:rsidR="00CB4317" w:rsidRPr="00DF0C08" w:rsidRDefault="00CB4317" w:rsidP="00B62793">
            <w:pPr>
              <w:snapToGrid w:val="0"/>
              <w:spacing w:after="0" w:line="240" w:lineRule="auto"/>
              <w:rPr>
                <w:rFonts w:cs="Tahoma"/>
                <w:sz w:val="24"/>
                <w:szCs w:val="24"/>
              </w:rPr>
            </w:pPr>
          </w:p>
          <w:p w14:paraId="40425374"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B885C29"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494474A0" w14:textId="77777777" w:rsidR="00B62793" w:rsidRDefault="00B62793" w:rsidP="00B62793">
            <w:pPr>
              <w:spacing w:after="0" w:line="240" w:lineRule="auto"/>
              <w:jc w:val="center"/>
              <w:rPr>
                <w:kern w:val="2"/>
                <w:sz w:val="24"/>
                <w:szCs w:val="24"/>
              </w:rPr>
            </w:pPr>
          </w:p>
          <w:p w14:paraId="623AEEE5"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34338C0A" w14:textId="77777777" w:rsidR="00CB4317" w:rsidRPr="00DF0C08" w:rsidRDefault="00CB4317" w:rsidP="00CB4317">
      <w:pPr>
        <w:spacing w:after="0" w:line="240" w:lineRule="auto"/>
        <w:rPr>
          <w:rFonts w:cs="Tahoma"/>
          <w:b/>
          <w:kern w:val="2"/>
          <w:sz w:val="24"/>
          <w:szCs w:val="24"/>
        </w:rPr>
      </w:pPr>
    </w:p>
    <w:p w14:paraId="389022E4" w14:textId="77777777" w:rsidR="00CB4317" w:rsidRPr="00DF0C08" w:rsidRDefault="00CB4317" w:rsidP="00CB4317">
      <w:pPr>
        <w:spacing w:after="0" w:line="240" w:lineRule="auto"/>
        <w:ind w:firstLine="708"/>
        <w:rPr>
          <w:rFonts w:cs="Tahoma"/>
          <w:b/>
          <w:kern w:val="1"/>
          <w:sz w:val="24"/>
          <w:szCs w:val="24"/>
        </w:rPr>
      </w:pPr>
    </w:p>
    <w:p w14:paraId="0C9754B5" w14:textId="77777777" w:rsidR="0037389F" w:rsidRPr="00E02D66" w:rsidRDefault="00CB4317" w:rsidP="00CF7DF0">
      <w:pPr>
        <w:pStyle w:val="Nagwek3"/>
        <w:numPr>
          <w:ilvl w:val="0"/>
          <w:numId w:val="416"/>
        </w:numPr>
        <w:rPr>
          <w:rFonts w:asciiTheme="minorHAnsi" w:hAnsiTheme="minorHAnsi"/>
          <w:kern w:val="1"/>
          <w:sz w:val="24"/>
          <w:szCs w:val="24"/>
        </w:rPr>
      </w:pPr>
      <w:bookmarkStart w:id="720" w:name="_Toc71293093"/>
      <w:r w:rsidRPr="00DF0C08">
        <w:rPr>
          <w:rFonts w:asciiTheme="minorHAnsi" w:hAnsiTheme="minorHAnsi"/>
          <w:kern w:val="1"/>
          <w:sz w:val="24"/>
          <w:szCs w:val="24"/>
        </w:rPr>
        <w:t>Kryteria merytoryczne w ramach EFS dla trybu pozakonkursowego</w:t>
      </w:r>
      <w:bookmarkEnd w:id="720"/>
    </w:p>
    <w:p w14:paraId="249948F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27921CAE"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51ECDFA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B6301F9"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104F813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551D6AC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64956266"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3D82516"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74D32DC"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7A4DAF1"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A70322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4D4103DE" w14:textId="77777777" w:rsidR="00CB4317" w:rsidRPr="00DF0C08" w:rsidRDefault="00CB4317" w:rsidP="00B62793">
            <w:pPr>
              <w:spacing w:after="0" w:line="240" w:lineRule="auto"/>
              <w:rPr>
                <w:kern w:val="2"/>
                <w:sz w:val="24"/>
                <w:szCs w:val="24"/>
              </w:rPr>
            </w:pPr>
          </w:p>
          <w:p w14:paraId="523E4599"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3A00D247" w14:textId="77777777" w:rsidR="008C74A8" w:rsidRDefault="00CB4317" w:rsidP="00B62793">
            <w:pPr>
              <w:spacing w:after="0" w:line="240" w:lineRule="auto"/>
              <w:jc w:val="center"/>
              <w:rPr>
                <w:kern w:val="2"/>
                <w:sz w:val="24"/>
                <w:szCs w:val="24"/>
              </w:rPr>
            </w:pPr>
            <w:r w:rsidRPr="00DF0C08">
              <w:rPr>
                <w:kern w:val="2"/>
                <w:sz w:val="24"/>
                <w:szCs w:val="24"/>
              </w:rPr>
              <w:t>Tak/Nie</w:t>
            </w:r>
          </w:p>
          <w:p w14:paraId="4C8FC383" w14:textId="77777777" w:rsidR="00B62793" w:rsidRDefault="00B62793" w:rsidP="00B62793">
            <w:pPr>
              <w:spacing w:after="0" w:line="240" w:lineRule="auto"/>
              <w:jc w:val="center"/>
              <w:rPr>
                <w:kern w:val="2"/>
                <w:sz w:val="24"/>
                <w:szCs w:val="24"/>
              </w:rPr>
            </w:pPr>
          </w:p>
          <w:p w14:paraId="424C4AA3"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2842D2F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1613769D"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03BA32AA" w14:textId="77777777" w:rsidR="00CB4317" w:rsidRPr="00DF0C08" w:rsidRDefault="00CB4317" w:rsidP="00B62793">
            <w:pPr>
              <w:rPr>
                <w:kern w:val="2"/>
                <w:sz w:val="24"/>
                <w:szCs w:val="24"/>
              </w:rPr>
            </w:pPr>
            <w:bookmarkStart w:id="721" w:name="_Toc419364801"/>
            <w:r w:rsidRPr="00DF0C08">
              <w:rPr>
                <w:kern w:val="2"/>
                <w:sz w:val="24"/>
                <w:szCs w:val="24"/>
              </w:rPr>
              <w:t>Kryterium osiągnięcia skwantyfikowanych rezultatów</w:t>
            </w:r>
            <w:bookmarkEnd w:id="721"/>
          </w:p>
        </w:tc>
        <w:tc>
          <w:tcPr>
            <w:tcW w:w="6809" w:type="dxa"/>
            <w:tcBorders>
              <w:top w:val="single" w:sz="4" w:space="0" w:color="auto"/>
              <w:left w:val="single" w:sz="4" w:space="0" w:color="auto"/>
              <w:bottom w:val="single" w:sz="4" w:space="0" w:color="auto"/>
              <w:right w:val="single" w:sz="4" w:space="0" w:color="auto"/>
            </w:tcBorders>
          </w:tcPr>
          <w:p w14:paraId="19365E21" w14:textId="77777777" w:rsidR="0086369A" w:rsidRDefault="00CB4317" w:rsidP="00B62793">
            <w:pPr>
              <w:spacing w:after="0" w:line="240" w:lineRule="auto"/>
              <w:rPr>
                <w:kern w:val="2"/>
                <w:sz w:val="24"/>
                <w:szCs w:val="24"/>
              </w:rPr>
            </w:pPr>
            <w:bookmarkStart w:id="722" w:name="_Toc419364802"/>
            <w:r w:rsidRPr="00DF0C08">
              <w:rPr>
                <w:kern w:val="2"/>
                <w:sz w:val="24"/>
                <w:szCs w:val="24"/>
              </w:rPr>
              <w:t>Czy w ramach projektu wskazano wszystkie wskaźniki dotyczące zakresu realizacji projektu wynikające z zapisów SzOOP oraz czy zaplanowane wartości wskaźników są:</w:t>
            </w:r>
            <w:bookmarkStart w:id="723" w:name="_Toc419364803"/>
            <w:bookmarkEnd w:id="722"/>
            <w:r w:rsidR="00053A65" w:rsidRPr="00DF0C08">
              <w:rPr>
                <w:kern w:val="2"/>
                <w:sz w:val="24"/>
                <w:szCs w:val="24"/>
              </w:rPr>
              <w:t xml:space="preserve"> </w:t>
            </w:r>
            <w:r w:rsidRPr="00DF0C08">
              <w:rPr>
                <w:kern w:val="2"/>
                <w:sz w:val="24"/>
                <w:szCs w:val="24"/>
              </w:rPr>
              <w:t>adekwatne w stosunku do potrzeb i celów projektu,</w:t>
            </w:r>
            <w:bookmarkStart w:id="724" w:name="_Toc419364804"/>
            <w:bookmarkEnd w:id="723"/>
            <w:r w:rsidR="00981526">
              <w:rPr>
                <w:kern w:val="2"/>
                <w:sz w:val="24"/>
                <w:szCs w:val="24"/>
              </w:rPr>
              <w:t xml:space="preserve"> </w:t>
            </w:r>
            <w:r w:rsidRPr="00DF0C08">
              <w:rPr>
                <w:kern w:val="2"/>
                <w:sz w:val="24"/>
                <w:szCs w:val="24"/>
              </w:rPr>
              <w:t>realne do osiągnięcia?</w:t>
            </w:r>
            <w:bookmarkEnd w:id="724"/>
            <w:r w:rsidRPr="00DF0C08">
              <w:rPr>
                <w:kern w:val="2"/>
                <w:sz w:val="24"/>
                <w:szCs w:val="24"/>
              </w:rPr>
              <w:t xml:space="preserve"> </w:t>
            </w:r>
          </w:p>
          <w:p w14:paraId="55C5DE92" w14:textId="77777777" w:rsidR="00BC7152" w:rsidRPr="00DF0C08" w:rsidRDefault="00BC7152" w:rsidP="00B62793">
            <w:pPr>
              <w:spacing w:after="0" w:line="240" w:lineRule="auto"/>
              <w:rPr>
                <w:rFonts w:cs="Tahoma"/>
                <w:sz w:val="20"/>
                <w:szCs w:val="20"/>
              </w:rPr>
            </w:pPr>
          </w:p>
          <w:p w14:paraId="22F864E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2E44A26E"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1A1810A2"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C77891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6A35B51"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63F2FE40"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C10D68E"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2D0408B6" w14:textId="77777777" w:rsidR="00CB4317" w:rsidRPr="00DF0C08" w:rsidRDefault="00CB4317" w:rsidP="00B62793">
            <w:pPr>
              <w:spacing w:after="0" w:line="240" w:lineRule="auto"/>
              <w:rPr>
                <w:kern w:val="2"/>
                <w:sz w:val="24"/>
                <w:szCs w:val="24"/>
              </w:rPr>
            </w:pPr>
          </w:p>
          <w:p w14:paraId="0ECF032A"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36B91BF4" w14:textId="77777777" w:rsidR="00CB4317" w:rsidRDefault="00CB4317" w:rsidP="00B62793">
            <w:pPr>
              <w:spacing w:after="0" w:line="240" w:lineRule="auto"/>
              <w:jc w:val="center"/>
              <w:rPr>
                <w:kern w:val="2"/>
                <w:sz w:val="24"/>
                <w:szCs w:val="24"/>
              </w:rPr>
            </w:pPr>
            <w:r w:rsidRPr="00DF0C08">
              <w:rPr>
                <w:kern w:val="2"/>
                <w:sz w:val="24"/>
                <w:szCs w:val="24"/>
              </w:rPr>
              <w:t>Tak/Nie</w:t>
            </w:r>
          </w:p>
          <w:p w14:paraId="7672343B" w14:textId="77777777" w:rsidR="00B62793" w:rsidRDefault="00B62793" w:rsidP="00B62793">
            <w:pPr>
              <w:spacing w:after="0" w:line="240" w:lineRule="auto"/>
              <w:jc w:val="center"/>
              <w:rPr>
                <w:kern w:val="2"/>
                <w:sz w:val="24"/>
                <w:szCs w:val="24"/>
              </w:rPr>
            </w:pPr>
          </w:p>
          <w:p w14:paraId="164ABE69"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20D384D0" w14:textId="77777777" w:rsidR="001C5FB7" w:rsidRPr="00DF0C08" w:rsidRDefault="001C5FB7" w:rsidP="00CB4317">
      <w:pPr>
        <w:spacing w:after="0" w:line="240" w:lineRule="auto"/>
        <w:rPr>
          <w:sz w:val="24"/>
          <w:szCs w:val="24"/>
        </w:rPr>
      </w:pPr>
    </w:p>
    <w:p w14:paraId="6D9AD549" w14:textId="77777777" w:rsidR="00BA376C" w:rsidRPr="00E02D66" w:rsidRDefault="00211639" w:rsidP="00CF7DF0">
      <w:pPr>
        <w:pStyle w:val="Nagwek3"/>
        <w:numPr>
          <w:ilvl w:val="0"/>
          <w:numId w:val="416"/>
        </w:numPr>
        <w:rPr>
          <w:rFonts w:asciiTheme="minorHAnsi" w:hAnsiTheme="minorHAnsi"/>
          <w:kern w:val="1"/>
          <w:sz w:val="24"/>
          <w:szCs w:val="24"/>
        </w:rPr>
      </w:pPr>
      <w:bookmarkStart w:id="725" w:name="_Toc71293094"/>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725"/>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340A48D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67F5346C"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4E90A72"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3B4290E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3BCDCF0"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7F748474"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6E20C6"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0999D6FF"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6DD9BB84"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54FBB0B6"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56B71666" w14:textId="77777777" w:rsidR="00CB4317" w:rsidRPr="00DF0C08" w:rsidRDefault="00CB4317" w:rsidP="00B62793">
            <w:pPr>
              <w:spacing w:after="0" w:line="240" w:lineRule="auto"/>
              <w:rPr>
                <w:rFonts w:cs="Tahoma"/>
                <w:sz w:val="24"/>
                <w:szCs w:val="24"/>
              </w:rPr>
            </w:pPr>
          </w:p>
          <w:p w14:paraId="48E3308E"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4ECA87D5"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4AC9E4D3" w14:textId="77777777" w:rsidR="00B62793" w:rsidRPr="00BC7152" w:rsidRDefault="00B62793" w:rsidP="00B62793">
            <w:pPr>
              <w:spacing w:after="0" w:line="240" w:lineRule="auto"/>
              <w:jc w:val="center"/>
              <w:rPr>
                <w:rFonts w:cs="Tahoma"/>
                <w:sz w:val="24"/>
                <w:szCs w:val="24"/>
              </w:rPr>
            </w:pPr>
          </w:p>
          <w:p w14:paraId="3E5C4274"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3E5FC482"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FEC3474"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63A52EF7"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530797FD"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55EB214" w14:textId="77777777" w:rsidR="00CB4317" w:rsidRPr="00DF0C08" w:rsidRDefault="00CB4317" w:rsidP="00B62793">
            <w:pPr>
              <w:spacing w:after="0" w:line="240" w:lineRule="auto"/>
              <w:rPr>
                <w:kern w:val="2"/>
                <w:sz w:val="24"/>
                <w:szCs w:val="24"/>
              </w:rPr>
            </w:pPr>
          </w:p>
          <w:p w14:paraId="7CE29C0D"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1C89A96B" w14:textId="77777777" w:rsidR="00CB4317" w:rsidRDefault="00CB4317" w:rsidP="00B62793">
            <w:pPr>
              <w:spacing w:after="0" w:line="240" w:lineRule="auto"/>
              <w:jc w:val="center"/>
              <w:rPr>
                <w:kern w:val="2"/>
                <w:sz w:val="24"/>
                <w:szCs w:val="24"/>
              </w:rPr>
            </w:pPr>
            <w:r w:rsidRPr="00BC7152">
              <w:rPr>
                <w:kern w:val="2"/>
                <w:sz w:val="24"/>
                <w:szCs w:val="24"/>
              </w:rPr>
              <w:t>Tak/Nie</w:t>
            </w:r>
          </w:p>
          <w:p w14:paraId="683529BD" w14:textId="77777777" w:rsidR="00B62793" w:rsidRPr="00BC7152" w:rsidRDefault="00B62793" w:rsidP="00B62793">
            <w:pPr>
              <w:spacing w:after="0" w:line="240" w:lineRule="auto"/>
              <w:jc w:val="center"/>
              <w:rPr>
                <w:kern w:val="2"/>
                <w:sz w:val="24"/>
                <w:szCs w:val="24"/>
              </w:rPr>
            </w:pPr>
          </w:p>
          <w:p w14:paraId="5A8F168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7B02810C" w14:textId="77777777" w:rsidR="00A32F22" w:rsidRPr="00DF0C08" w:rsidRDefault="00A32F22" w:rsidP="00BA376C">
      <w:pPr>
        <w:spacing w:after="0" w:line="240" w:lineRule="auto"/>
        <w:jc w:val="center"/>
        <w:rPr>
          <w:rFonts w:eastAsia="Times New Roman" w:cs="Tahoma"/>
          <w:b/>
          <w:kern w:val="1"/>
          <w:sz w:val="52"/>
          <w:szCs w:val="52"/>
        </w:rPr>
      </w:pPr>
    </w:p>
    <w:p w14:paraId="2A1D90B0" w14:textId="77777777" w:rsidR="006057D4" w:rsidRPr="00DF0C08" w:rsidRDefault="006057D4" w:rsidP="00BA376C">
      <w:pPr>
        <w:spacing w:after="0" w:line="240" w:lineRule="auto"/>
        <w:jc w:val="center"/>
        <w:rPr>
          <w:rFonts w:eastAsia="Times New Roman" w:cs="Tahoma"/>
          <w:b/>
          <w:kern w:val="1"/>
          <w:sz w:val="52"/>
          <w:szCs w:val="52"/>
        </w:rPr>
      </w:pPr>
    </w:p>
    <w:p w14:paraId="4B4475FF" w14:textId="77777777" w:rsidR="00785541" w:rsidRPr="00DF0C08" w:rsidRDefault="00785541" w:rsidP="005752CD">
      <w:pPr>
        <w:rPr>
          <w:rFonts w:eastAsia="Times New Roman" w:cs="Tahoma"/>
          <w:bCs/>
          <w:kern w:val="1"/>
          <w:sz w:val="52"/>
          <w:szCs w:val="52"/>
        </w:rPr>
      </w:pPr>
    </w:p>
    <w:p w14:paraId="1C6F8B1C" w14:textId="77777777" w:rsidR="000D23F2" w:rsidRPr="00DF0C08" w:rsidRDefault="000D23F2" w:rsidP="000D23F2"/>
    <w:p w14:paraId="7E3871FB" w14:textId="77777777" w:rsidR="000D23F2" w:rsidRPr="00DF0C08" w:rsidRDefault="000D23F2" w:rsidP="000D23F2"/>
    <w:p w14:paraId="5679AEF5" w14:textId="77777777" w:rsidR="00093A6F" w:rsidRDefault="00093A6F" w:rsidP="00C02680">
      <w:pPr>
        <w:rPr>
          <w:rFonts w:eastAsia="Times New Roman" w:cs="Tahoma"/>
          <w:kern w:val="1"/>
          <w:sz w:val="52"/>
          <w:szCs w:val="52"/>
        </w:rPr>
      </w:pPr>
    </w:p>
    <w:p w14:paraId="1539C1C0" w14:textId="77777777" w:rsidR="0015577E" w:rsidRPr="00DF0C08" w:rsidRDefault="006057D4" w:rsidP="000F72C0">
      <w:pPr>
        <w:pStyle w:val="Nagwek1"/>
        <w:jc w:val="center"/>
        <w:rPr>
          <w:rFonts w:eastAsia="Times New Roman" w:cs="Tahoma"/>
          <w:color w:val="auto"/>
          <w:kern w:val="1"/>
          <w:sz w:val="52"/>
          <w:szCs w:val="52"/>
        </w:rPr>
      </w:pPr>
      <w:bookmarkStart w:id="726" w:name="_Toc71293095"/>
      <w:r w:rsidRPr="00DF0C08">
        <w:rPr>
          <w:rFonts w:eastAsia="Times New Roman" w:cs="Tahoma"/>
          <w:color w:val="auto"/>
          <w:kern w:val="1"/>
          <w:sz w:val="52"/>
          <w:szCs w:val="52"/>
        </w:rPr>
        <w:t>Kryteria oceny zgodności projektów ze Strategią ZIT</w:t>
      </w:r>
      <w:bookmarkEnd w:id="726"/>
    </w:p>
    <w:p w14:paraId="63CAA6EF" w14:textId="77777777" w:rsidR="006057D4" w:rsidRPr="00DF0C08" w:rsidRDefault="006057D4" w:rsidP="00BA376C">
      <w:pPr>
        <w:spacing w:after="0" w:line="240" w:lineRule="auto"/>
        <w:jc w:val="center"/>
        <w:rPr>
          <w:rFonts w:eastAsia="Times New Roman" w:cs="Tahoma"/>
          <w:b/>
          <w:kern w:val="1"/>
          <w:sz w:val="52"/>
          <w:szCs w:val="52"/>
        </w:rPr>
      </w:pPr>
    </w:p>
    <w:p w14:paraId="707303E6" w14:textId="77777777" w:rsidR="0096339B" w:rsidRPr="00DF0C08" w:rsidRDefault="0096339B" w:rsidP="00BA376C">
      <w:pPr>
        <w:spacing w:after="0" w:line="240" w:lineRule="auto"/>
        <w:jc w:val="center"/>
        <w:rPr>
          <w:rFonts w:eastAsia="Times New Roman" w:cs="Tahoma"/>
          <w:b/>
          <w:kern w:val="1"/>
          <w:sz w:val="52"/>
          <w:szCs w:val="52"/>
        </w:rPr>
      </w:pPr>
    </w:p>
    <w:p w14:paraId="07699009" w14:textId="77777777" w:rsidR="0096339B" w:rsidRPr="00DF0C08" w:rsidRDefault="0096339B" w:rsidP="00BA376C">
      <w:pPr>
        <w:spacing w:after="0" w:line="240" w:lineRule="auto"/>
        <w:jc w:val="center"/>
        <w:rPr>
          <w:rFonts w:eastAsia="Times New Roman" w:cs="Tahoma"/>
          <w:b/>
          <w:kern w:val="1"/>
          <w:sz w:val="52"/>
          <w:szCs w:val="52"/>
        </w:rPr>
      </w:pPr>
    </w:p>
    <w:p w14:paraId="77C757F2" w14:textId="77777777" w:rsidR="00276167" w:rsidRPr="00DF0C08" w:rsidRDefault="00276167" w:rsidP="00BA376C">
      <w:pPr>
        <w:spacing w:after="0" w:line="240" w:lineRule="auto"/>
        <w:jc w:val="center"/>
        <w:rPr>
          <w:rFonts w:eastAsia="Times New Roman" w:cs="Tahoma"/>
          <w:b/>
          <w:kern w:val="1"/>
          <w:sz w:val="52"/>
          <w:szCs w:val="52"/>
        </w:rPr>
      </w:pPr>
    </w:p>
    <w:p w14:paraId="3585E556" w14:textId="77777777" w:rsidR="00276167" w:rsidRDefault="00276167" w:rsidP="00BA376C">
      <w:pPr>
        <w:spacing w:after="0" w:line="240" w:lineRule="auto"/>
        <w:jc w:val="center"/>
        <w:rPr>
          <w:rFonts w:eastAsia="Times New Roman" w:cs="Tahoma"/>
          <w:b/>
          <w:kern w:val="1"/>
          <w:sz w:val="52"/>
          <w:szCs w:val="52"/>
        </w:rPr>
      </w:pPr>
    </w:p>
    <w:p w14:paraId="6CBBE8FC" w14:textId="77777777" w:rsidR="00A9660D" w:rsidRDefault="00A9660D" w:rsidP="00BA376C">
      <w:pPr>
        <w:spacing w:after="0" w:line="240" w:lineRule="auto"/>
        <w:jc w:val="center"/>
        <w:rPr>
          <w:rFonts w:eastAsia="Times New Roman" w:cs="Tahoma"/>
          <w:b/>
          <w:kern w:val="1"/>
          <w:sz w:val="52"/>
          <w:szCs w:val="52"/>
        </w:rPr>
      </w:pPr>
    </w:p>
    <w:p w14:paraId="7FE5F617" w14:textId="77777777" w:rsidR="00A9660D" w:rsidRDefault="00A9660D" w:rsidP="00BA376C">
      <w:pPr>
        <w:spacing w:after="0" w:line="240" w:lineRule="auto"/>
        <w:jc w:val="center"/>
        <w:rPr>
          <w:rFonts w:eastAsia="Times New Roman" w:cs="Tahoma"/>
          <w:b/>
          <w:kern w:val="1"/>
          <w:sz w:val="52"/>
          <w:szCs w:val="52"/>
        </w:rPr>
      </w:pPr>
    </w:p>
    <w:p w14:paraId="341EDBF3"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1EE8BC0A" w14:textId="77777777" w:rsidR="00BC2AAD" w:rsidRPr="00DF0C08" w:rsidRDefault="00BC2AAD" w:rsidP="00A14B68">
      <w:pPr>
        <w:pStyle w:val="Nagwek2"/>
        <w:jc w:val="left"/>
        <w:rPr>
          <w:rFonts w:eastAsia="Times New Roman" w:cs="Tahoma"/>
          <w:b w:val="0"/>
          <w:kern w:val="1"/>
          <w:sz w:val="28"/>
          <w:szCs w:val="28"/>
        </w:rPr>
      </w:pPr>
      <w:bookmarkStart w:id="727" w:name="_Toc71293096"/>
      <w:r w:rsidRPr="00DF0C08">
        <w:rPr>
          <w:rFonts w:eastAsia="Times New Roman" w:cs="Tahoma"/>
          <w:kern w:val="1"/>
          <w:sz w:val="28"/>
          <w:szCs w:val="28"/>
        </w:rPr>
        <w:t>Kryteria oceny zgodności projektów ze Strategią – tryb konkursowy</w:t>
      </w:r>
      <w:bookmarkEnd w:id="727"/>
    </w:p>
    <w:p w14:paraId="61829F67" w14:textId="77777777" w:rsidR="00BC2AAD" w:rsidRDefault="00BC2AAD" w:rsidP="0096339B">
      <w:pPr>
        <w:spacing w:after="0" w:line="240" w:lineRule="auto"/>
        <w:rPr>
          <w:rFonts w:eastAsia="Times New Roman" w:cs="Tahoma"/>
          <w:b/>
          <w:kern w:val="1"/>
        </w:rPr>
      </w:pPr>
    </w:p>
    <w:p w14:paraId="6B2A0F1A"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47924CBC"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2969E8A" w14:textId="77777777" w:rsidR="00196FD4" w:rsidRPr="00DF0C08" w:rsidRDefault="00196FD4" w:rsidP="005D5BED">
      <w:pPr>
        <w:spacing w:after="0" w:line="240" w:lineRule="auto"/>
        <w:rPr>
          <w:rFonts w:eastAsia="Times New Roman" w:cs="Tahoma"/>
          <w:b/>
          <w:kern w:val="1"/>
        </w:rPr>
      </w:pPr>
    </w:p>
    <w:p w14:paraId="774CF097"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DB6D69A" w14:textId="77777777" w:rsidR="004403FE" w:rsidRPr="00476130" w:rsidRDefault="004403FE" w:rsidP="0096339B">
      <w:pPr>
        <w:spacing w:after="0" w:line="240" w:lineRule="auto"/>
        <w:rPr>
          <w:rFonts w:cs="Arial"/>
          <w:kern w:val="1"/>
          <w:sz w:val="24"/>
          <w:szCs w:val="24"/>
          <w:u w:val="single"/>
        </w:rPr>
      </w:pPr>
    </w:p>
    <w:p w14:paraId="4A53B4A0"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0845406F" w14:textId="77777777" w:rsidR="00BC2AAD" w:rsidRDefault="00BC2AAD" w:rsidP="00093A6F">
      <w:pPr>
        <w:spacing w:after="0" w:line="240" w:lineRule="auto"/>
        <w:rPr>
          <w:rFonts w:eastAsia="Times New Roman" w:cs="Tahoma"/>
          <w:b/>
          <w:kern w:val="1"/>
          <w:u w:val="single"/>
        </w:rPr>
      </w:pPr>
    </w:p>
    <w:p w14:paraId="63C5A1C9" w14:textId="77777777" w:rsidR="00E02D66" w:rsidRDefault="00E02D66" w:rsidP="00093A6F">
      <w:pPr>
        <w:spacing w:after="0" w:line="240" w:lineRule="auto"/>
        <w:rPr>
          <w:rFonts w:eastAsia="Times New Roman" w:cs="Tahoma"/>
          <w:b/>
          <w:kern w:val="1"/>
          <w:u w:val="single"/>
        </w:rPr>
      </w:pPr>
    </w:p>
    <w:p w14:paraId="2FDC9674" w14:textId="77777777" w:rsidR="00E02D66" w:rsidRDefault="00E02D66" w:rsidP="00093A6F">
      <w:pPr>
        <w:spacing w:after="0" w:line="240" w:lineRule="auto"/>
        <w:rPr>
          <w:rFonts w:eastAsia="Times New Roman" w:cs="Tahoma"/>
          <w:b/>
          <w:kern w:val="1"/>
          <w:u w:val="single"/>
        </w:rPr>
      </w:pPr>
    </w:p>
    <w:p w14:paraId="3C84B256" w14:textId="77777777" w:rsidR="003D1316" w:rsidRPr="00CC6354" w:rsidRDefault="003D1316" w:rsidP="00CC6354">
      <w:pPr>
        <w:pStyle w:val="Nagwek2"/>
        <w:jc w:val="left"/>
        <w:rPr>
          <w:sz w:val="24"/>
          <w:szCs w:val="24"/>
        </w:rPr>
      </w:pPr>
      <w:bookmarkStart w:id="728" w:name="_Toc517334536"/>
      <w:bookmarkStart w:id="729" w:name="_Toc527969738"/>
      <w:bookmarkStart w:id="730" w:name="_Toc527969938"/>
      <w:bookmarkStart w:id="731" w:name="_Toc71293097"/>
      <w:r w:rsidRPr="00CC6354">
        <w:rPr>
          <w:sz w:val="24"/>
          <w:szCs w:val="24"/>
        </w:rPr>
        <w:t>Oś priorytetowa 1 Przedsiębiorstwa i innowacje</w:t>
      </w:r>
      <w:bookmarkEnd w:id="728"/>
      <w:bookmarkEnd w:id="729"/>
      <w:bookmarkEnd w:id="730"/>
      <w:bookmarkEnd w:id="731"/>
    </w:p>
    <w:p w14:paraId="49BA710C" w14:textId="77777777" w:rsidR="00CC6354" w:rsidRPr="00CC6354" w:rsidRDefault="00CC6354" w:rsidP="00CC6354">
      <w:pPr>
        <w:pStyle w:val="Nagwek3"/>
        <w:spacing w:after="240"/>
        <w:rPr>
          <w:rFonts w:eastAsia="Times New Roman" w:cs="Tahoma"/>
          <w:kern w:val="1"/>
          <w:sz w:val="24"/>
          <w:szCs w:val="24"/>
        </w:rPr>
      </w:pPr>
      <w:bookmarkStart w:id="732" w:name="_Toc71293098"/>
      <w:r w:rsidRPr="00CC6354">
        <w:rPr>
          <w:rFonts w:eastAsia="Times New Roman" w:cs="Tahoma"/>
          <w:kern w:val="1"/>
          <w:sz w:val="24"/>
          <w:szCs w:val="24"/>
        </w:rPr>
        <w:t>Działanie 1.2 Innowacyjne przedsiębiorstwa</w:t>
      </w:r>
      <w:bookmarkEnd w:id="732"/>
    </w:p>
    <w:p w14:paraId="108FB11B"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738A00D1"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04E51FB"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27ABCDFF"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050A71E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76B75333" w14:textId="77777777" w:rsidTr="005E17DB">
        <w:trPr>
          <w:trHeight w:val="1012"/>
        </w:trPr>
        <w:tc>
          <w:tcPr>
            <w:tcW w:w="817" w:type="dxa"/>
            <w:vAlign w:val="center"/>
          </w:tcPr>
          <w:p w14:paraId="7CBF67B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55FB441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23708B4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2F9B5FC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0748007E" w14:textId="77777777" w:rsidTr="005E17DB">
        <w:trPr>
          <w:trHeight w:val="77"/>
        </w:trPr>
        <w:tc>
          <w:tcPr>
            <w:tcW w:w="817" w:type="dxa"/>
            <w:vAlign w:val="center"/>
          </w:tcPr>
          <w:p w14:paraId="71FFC4E9"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7C32025F"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2591EDB9"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6A59ABBE"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0D1E9A8D"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6A1BD6B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4909B70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4BF3B06"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55FC84C1" w14:textId="77777777" w:rsidTr="00F55DEC">
        <w:trPr>
          <w:trHeight w:val="850"/>
        </w:trPr>
        <w:tc>
          <w:tcPr>
            <w:tcW w:w="817" w:type="dxa"/>
            <w:vAlign w:val="center"/>
          </w:tcPr>
          <w:p w14:paraId="704794C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5244AB4"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5C5280C7"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642344A2"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380CDBBC" w14:textId="77777777" w:rsidR="00F55DEC" w:rsidRPr="00F55DEC" w:rsidRDefault="00F55DEC" w:rsidP="00F55DEC">
            <w:pPr>
              <w:snapToGrid w:val="0"/>
              <w:spacing w:after="0" w:line="240" w:lineRule="auto"/>
              <w:jc w:val="both"/>
              <w:rPr>
                <w:rFonts w:ascii="Calibri" w:eastAsia="Times New Roman" w:hAnsi="Calibri" w:cs="Arial"/>
              </w:rPr>
            </w:pPr>
          </w:p>
          <w:p w14:paraId="60568FD0"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3D81A91" w14:textId="77777777" w:rsidR="00F55DEC" w:rsidRPr="00F55DEC" w:rsidRDefault="00F55DEC" w:rsidP="00F55DEC">
            <w:pPr>
              <w:snapToGrid w:val="0"/>
              <w:spacing w:after="0" w:line="240" w:lineRule="auto"/>
              <w:jc w:val="both"/>
              <w:rPr>
                <w:rFonts w:ascii="Calibri" w:hAnsi="Calibri"/>
                <w:color w:val="000000"/>
              </w:rPr>
            </w:pPr>
          </w:p>
          <w:p w14:paraId="44801E1E"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103F0B"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444F29D1"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14:paraId="2C03FFD6"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14:paraId="307A751B"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64EB67C5" w14:textId="7777777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14:paraId="35F8DE0A"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276AE792"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4B429FE2" w14:textId="77777777" w:rsidR="00F55DEC" w:rsidRPr="00F55DEC" w:rsidRDefault="00F55DEC" w:rsidP="00F55DEC">
            <w:pPr>
              <w:spacing w:before="200" w:after="0"/>
              <w:ind w:left="459"/>
              <w:jc w:val="center"/>
              <w:rPr>
                <w:rFonts w:ascii="Calibri" w:hAnsi="Calibri" w:cs="Arial"/>
              </w:rPr>
            </w:pPr>
          </w:p>
        </w:tc>
      </w:tr>
      <w:tr w:rsidR="00F55DEC" w:rsidRPr="00F55DEC" w14:paraId="6DE20581" w14:textId="77777777" w:rsidTr="005E17DB">
        <w:trPr>
          <w:trHeight w:val="1408"/>
        </w:trPr>
        <w:tc>
          <w:tcPr>
            <w:tcW w:w="817" w:type="dxa"/>
            <w:vAlign w:val="center"/>
          </w:tcPr>
          <w:p w14:paraId="537DD04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1CAC30C7"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14D7F4DF"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3BD9D9CA"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2F84FEDD"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C322E0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C1C1F1A"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55B732FE" w14:textId="77777777" w:rsidTr="005E17DB">
        <w:trPr>
          <w:trHeight w:val="2777"/>
        </w:trPr>
        <w:tc>
          <w:tcPr>
            <w:tcW w:w="817" w:type="dxa"/>
            <w:vAlign w:val="center"/>
          </w:tcPr>
          <w:p w14:paraId="12FA16A2"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F430691"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695FA79D"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15AE220E"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545D3BC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7CAAF63" w14:textId="77777777" w:rsidR="00F55DEC" w:rsidRPr="00F55DEC" w:rsidRDefault="00F55DEC" w:rsidP="00F55DEC">
            <w:pPr>
              <w:spacing w:before="200" w:after="0"/>
              <w:ind w:left="459"/>
              <w:jc w:val="center"/>
              <w:rPr>
                <w:rFonts w:ascii="Calibri" w:hAnsi="Calibri" w:cs="Arial"/>
              </w:rPr>
            </w:pPr>
          </w:p>
        </w:tc>
      </w:tr>
      <w:tr w:rsidR="00F55DEC" w:rsidRPr="00F55DEC" w14:paraId="11268154" w14:textId="77777777" w:rsidTr="00F55DEC">
        <w:trPr>
          <w:trHeight w:val="1984"/>
        </w:trPr>
        <w:tc>
          <w:tcPr>
            <w:tcW w:w="817" w:type="dxa"/>
          </w:tcPr>
          <w:p w14:paraId="702C25CB" w14:textId="77777777" w:rsidR="00F55DEC" w:rsidRPr="00F55DEC" w:rsidRDefault="00F55DEC" w:rsidP="00F55DEC">
            <w:pPr>
              <w:spacing w:line="240" w:lineRule="auto"/>
              <w:jc w:val="center"/>
              <w:rPr>
                <w:rFonts w:ascii="Calibri" w:hAnsi="Calibri"/>
                <w:b/>
                <w:bCs/>
                <w:kern w:val="1"/>
              </w:rPr>
            </w:pPr>
          </w:p>
          <w:p w14:paraId="68B2CFAF" w14:textId="77777777" w:rsidR="00F55DEC" w:rsidRPr="00F55DEC" w:rsidRDefault="00F55DEC" w:rsidP="00F55DEC">
            <w:pPr>
              <w:spacing w:line="240" w:lineRule="auto"/>
              <w:jc w:val="center"/>
              <w:rPr>
                <w:rFonts w:ascii="Calibri" w:hAnsi="Calibri"/>
                <w:b/>
                <w:bCs/>
                <w:kern w:val="1"/>
              </w:rPr>
            </w:pPr>
          </w:p>
          <w:p w14:paraId="2ED65EFE"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7106F7C2" w14:textId="77777777" w:rsidR="00F55DEC" w:rsidRPr="00F55DEC" w:rsidRDefault="00F55DEC" w:rsidP="00F55DEC">
            <w:pPr>
              <w:spacing w:line="240" w:lineRule="auto"/>
              <w:jc w:val="center"/>
              <w:rPr>
                <w:rFonts w:ascii="Calibri" w:hAnsi="Calibri"/>
                <w:b/>
                <w:bCs/>
                <w:kern w:val="1"/>
              </w:rPr>
            </w:pPr>
          </w:p>
          <w:p w14:paraId="335BC43D" w14:textId="77777777" w:rsidR="00F55DEC" w:rsidRPr="00F55DEC" w:rsidRDefault="00F55DEC" w:rsidP="00F55DEC">
            <w:pPr>
              <w:spacing w:line="240" w:lineRule="auto"/>
              <w:jc w:val="center"/>
              <w:rPr>
                <w:rFonts w:ascii="Calibri" w:hAnsi="Calibri"/>
                <w:b/>
                <w:bCs/>
                <w:kern w:val="1"/>
              </w:rPr>
            </w:pPr>
          </w:p>
        </w:tc>
        <w:tc>
          <w:tcPr>
            <w:tcW w:w="2835" w:type="dxa"/>
          </w:tcPr>
          <w:p w14:paraId="62842E4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03EF4224"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C92058" w14:textId="77777777" w:rsidR="00F55DEC" w:rsidRPr="00F55DEC" w:rsidRDefault="00F55DEC" w:rsidP="00F55DEC">
            <w:pPr>
              <w:spacing w:line="240" w:lineRule="auto"/>
              <w:jc w:val="both"/>
              <w:rPr>
                <w:rFonts w:ascii="Calibri" w:hAnsi="Calibri"/>
                <w:kern w:val="1"/>
              </w:rPr>
            </w:pPr>
          </w:p>
        </w:tc>
        <w:tc>
          <w:tcPr>
            <w:tcW w:w="4500" w:type="dxa"/>
          </w:tcPr>
          <w:p w14:paraId="1AEA8B77"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32F51040"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E7D2DAE"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234E6286" w14:textId="77777777" w:rsidR="00F55DEC" w:rsidRPr="00F55DEC" w:rsidRDefault="00F55DEC" w:rsidP="00F55DEC">
            <w:pPr>
              <w:spacing w:line="240" w:lineRule="auto"/>
              <w:jc w:val="center"/>
              <w:rPr>
                <w:rFonts w:ascii="Calibri" w:hAnsi="Calibri"/>
                <w:i/>
                <w:color w:val="FF0000"/>
                <w:kern w:val="1"/>
              </w:rPr>
            </w:pPr>
          </w:p>
        </w:tc>
      </w:tr>
    </w:tbl>
    <w:p w14:paraId="0D3C3468" w14:textId="77777777" w:rsidR="00F55DEC" w:rsidRPr="00F55DEC" w:rsidRDefault="00F55DEC" w:rsidP="00F55DEC">
      <w:pPr>
        <w:spacing w:line="240" w:lineRule="auto"/>
        <w:rPr>
          <w:rFonts w:ascii="Calibri" w:hAnsi="Calibri"/>
          <w:b/>
          <w:bCs/>
          <w:kern w:val="2"/>
        </w:rPr>
      </w:pPr>
    </w:p>
    <w:p w14:paraId="59B338CB"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056D5F22"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B96BABB"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708682DB"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56ED1D"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68D35E8E"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0FDF5285"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1BB9CF25"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FE7524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784C26BC"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1C76FC4D"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2AAEFAA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24C889F"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0D220ED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6EA0D241"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54B70696"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D1C57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2B901016"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50C5F0E3"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0691B760"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0C848555"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2FBC360"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832E3E"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46FA1E4D"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F348FDB"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3E7F7DF4"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3C0FD8BA"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2048C41D"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04695BCC"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58F36332"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0C3156F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5BE15D53"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6FC62A1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229862C8" w14:textId="77777777" w:rsidR="00F55DEC" w:rsidRPr="00F55DEC" w:rsidRDefault="00F55DEC" w:rsidP="00F55DEC">
      <w:pPr>
        <w:spacing w:line="240" w:lineRule="auto"/>
        <w:rPr>
          <w:rFonts w:ascii="Calibri" w:hAnsi="Calibri" w:cs="Tahoma"/>
          <w:b/>
          <w:bCs/>
          <w:kern w:val="1"/>
          <w:u w:val="single"/>
        </w:rPr>
      </w:pPr>
    </w:p>
    <w:p w14:paraId="4B1248C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351D86B7" w14:textId="77777777" w:rsidTr="005E17DB">
        <w:tc>
          <w:tcPr>
            <w:tcW w:w="546" w:type="dxa"/>
            <w:shd w:val="clear" w:color="auto" w:fill="D9D9D9"/>
          </w:tcPr>
          <w:p w14:paraId="177DF38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5F331BE"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6DC8215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31B4B05F"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DF005A"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775E5EA4" w14:textId="77777777" w:rsidTr="005E17DB">
        <w:tc>
          <w:tcPr>
            <w:tcW w:w="546" w:type="dxa"/>
          </w:tcPr>
          <w:p w14:paraId="48C5E46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6AD95AE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2F803A70"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654EA6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154E49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7A61B3B5" w14:textId="77777777" w:rsidR="00F55DEC" w:rsidRPr="00F55DEC" w:rsidRDefault="00F55DEC" w:rsidP="00F55DEC">
      <w:pPr>
        <w:spacing w:line="240" w:lineRule="auto"/>
        <w:rPr>
          <w:rFonts w:ascii="Times New Roman" w:hAnsi="Times New Roman" w:cs="Times New Roman"/>
          <w:sz w:val="24"/>
          <w:szCs w:val="24"/>
        </w:rPr>
      </w:pPr>
    </w:p>
    <w:p w14:paraId="113829F5" w14:textId="77777777" w:rsidR="00075B6A" w:rsidRPr="00075B6A" w:rsidRDefault="00075B6A" w:rsidP="00075B6A"/>
    <w:p w14:paraId="32AE5194" w14:textId="77777777" w:rsidR="00CC6354" w:rsidRPr="00CC6354" w:rsidRDefault="00CC6354" w:rsidP="00CC6354">
      <w:pPr>
        <w:pStyle w:val="Nagwek3"/>
        <w:spacing w:after="240"/>
        <w:rPr>
          <w:rFonts w:eastAsia="Times New Roman" w:cs="Tahoma"/>
          <w:kern w:val="1"/>
          <w:sz w:val="24"/>
          <w:szCs w:val="24"/>
        </w:rPr>
      </w:pPr>
      <w:bookmarkStart w:id="733" w:name="_Toc71293099"/>
      <w:bookmarkStart w:id="734" w:name="_Toc517334537"/>
      <w:bookmarkStart w:id="735" w:name="_Toc527969739"/>
      <w:bookmarkStart w:id="736" w:name="_Toc527969939"/>
      <w:r w:rsidRPr="00CC6354">
        <w:rPr>
          <w:rFonts w:eastAsia="Times New Roman" w:cs="Tahoma"/>
          <w:kern w:val="1"/>
          <w:sz w:val="24"/>
          <w:szCs w:val="24"/>
        </w:rPr>
        <w:t>Działanie 1.3 Rozwój przedsiębiorczości</w:t>
      </w:r>
      <w:bookmarkEnd w:id="733"/>
    </w:p>
    <w:p w14:paraId="647C6FBB"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734"/>
      <w:bookmarkEnd w:id="735"/>
      <w:bookmarkEnd w:id="736"/>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14D75864"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466A6AF"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11153D73"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045F2F0"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76E32F41"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498BF96"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FA916A"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11A98AFE"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FB0F7AB" w14:textId="77777777" w:rsidTr="00F1194D">
        <w:tc>
          <w:tcPr>
            <w:tcW w:w="817" w:type="dxa"/>
            <w:tcBorders>
              <w:top w:val="single" w:sz="4" w:space="0" w:color="auto"/>
              <w:left w:val="single" w:sz="4" w:space="0" w:color="auto"/>
              <w:bottom w:val="single" w:sz="4" w:space="0" w:color="auto"/>
              <w:right w:val="single" w:sz="4" w:space="0" w:color="auto"/>
            </w:tcBorders>
          </w:tcPr>
          <w:p w14:paraId="0685B1AA"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51FD7D61"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04BFDC0A"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F693164" w14:textId="77777777" w:rsidR="00017CB1" w:rsidRDefault="00017CB1" w:rsidP="00F1194D">
            <w:pPr>
              <w:spacing w:after="0" w:line="240" w:lineRule="auto"/>
              <w:jc w:val="center"/>
              <w:rPr>
                <w:rFonts w:cs="Tahoma"/>
                <w:kern w:val="1"/>
              </w:rPr>
            </w:pPr>
            <w:r w:rsidRPr="00B62793">
              <w:rPr>
                <w:rFonts w:cs="Tahoma"/>
                <w:kern w:val="1"/>
              </w:rPr>
              <w:t>TAK/NIE</w:t>
            </w:r>
          </w:p>
          <w:p w14:paraId="1198A74B" w14:textId="77777777" w:rsidR="00F1194D" w:rsidRPr="00B62793" w:rsidRDefault="00F1194D" w:rsidP="00F1194D">
            <w:pPr>
              <w:spacing w:after="0" w:line="240" w:lineRule="auto"/>
              <w:jc w:val="center"/>
              <w:rPr>
                <w:rFonts w:cs="Tahoma"/>
                <w:kern w:val="1"/>
              </w:rPr>
            </w:pPr>
          </w:p>
          <w:p w14:paraId="2856932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1C5928A0"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23783E98"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57061719" w14:textId="77777777" w:rsidR="00017CB1" w:rsidRPr="00B62793" w:rsidRDefault="00017CB1" w:rsidP="00F1194D">
            <w:pPr>
              <w:spacing w:after="0" w:line="240" w:lineRule="auto"/>
              <w:jc w:val="center"/>
              <w:rPr>
                <w:rFonts w:eastAsia="Times New Roman" w:cs="Tahoma"/>
                <w:kern w:val="1"/>
              </w:rPr>
            </w:pPr>
          </w:p>
        </w:tc>
      </w:tr>
      <w:tr w:rsidR="00017CB1" w:rsidRPr="0096339B" w14:paraId="3ECFA826" w14:textId="77777777" w:rsidTr="00F1194D">
        <w:tc>
          <w:tcPr>
            <w:tcW w:w="817" w:type="dxa"/>
            <w:tcBorders>
              <w:top w:val="single" w:sz="4" w:space="0" w:color="auto"/>
              <w:left w:val="single" w:sz="4" w:space="0" w:color="auto"/>
              <w:bottom w:val="single" w:sz="4" w:space="0" w:color="auto"/>
              <w:right w:val="single" w:sz="4" w:space="0" w:color="auto"/>
            </w:tcBorders>
          </w:tcPr>
          <w:p w14:paraId="631A2FF0"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EADFBB3"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39E0958"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0D976F9" w14:textId="77777777" w:rsidR="00017CB1" w:rsidRPr="00B62793" w:rsidRDefault="00017CB1" w:rsidP="00F1194D">
            <w:pPr>
              <w:snapToGrid w:val="0"/>
              <w:spacing w:after="0"/>
              <w:rPr>
                <w:rFonts w:eastAsia="Times New Roman" w:cs="Times New Roman"/>
                <w:iCs/>
              </w:rPr>
            </w:pPr>
          </w:p>
          <w:p w14:paraId="01B5E7A2"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3A83D5AB" w14:textId="77777777" w:rsidR="00017CB1" w:rsidRPr="00B62793" w:rsidRDefault="00017CB1" w:rsidP="00F1194D">
            <w:pPr>
              <w:spacing w:after="0" w:line="240" w:lineRule="auto"/>
              <w:rPr>
                <w:rFonts w:eastAsia="Times New Roman" w:cs="Times New Roman"/>
                <w:iCs/>
              </w:rPr>
            </w:pPr>
          </w:p>
          <w:p w14:paraId="6EA8D437"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5DE243AE" w14:textId="77777777" w:rsidR="00017CB1" w:rsidRPr="00B62793" w:rsidRDefault="00017CB1" w:rsidP="00F1194D">
            <w:pPr>
              <w:pStyle w:val="Akapitzlist"/>
              <w:ind w:left="0"/>
              <w:rPr>
                <w:b/>
              </w:rPr>
            </w:pPr>
          </w:p>
          <w:p w14:paraId="4C4B543C"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0EB5C77"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6046EC7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1BEA63A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09FDDB7B"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6AD9C10B"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31833C5D"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F729C09"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AD8E421"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5DB49E2D"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5251C88"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2BC474BC"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2ABF165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7FC9748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6E88463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7CFAB0D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385E90CE"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1EE5F5F2"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771906D9"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28AD0B"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2B4E3BD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12AF8C90"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3B01C71"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46401ABB"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244E3F31"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68DB0AAC"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36355A74"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7DBD22F" w14:textId="77777777" w:rsidR="00017CB1" w:rsidRPr="00B62793" w:rsidRDefault="00017CB1" w:rsidP="00F1194D">
            <w:pPr>
              <w:suppressAutoHyphens/>
              <w:autoSpaceDN w:val="0"/>
              <w:spacing w:after="0"/>
              <w:ind w:left="24" w:right="91"/>
              <w:textAlignment w:val="baseline"/>
              <w:rPr>
                <w:rFonts w:eastAsia="SimSun" w:cs="F"/>
                <w:kern w:val="3"/>
              </w:rPr>
            </w:pPr>
          </w:p>
          <w:p w14:paraId="071B17D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356E408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1ADBE4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616977B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2622A417"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19FDBC75"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6338D8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72C93048"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49DD336" w14:textId="77777777" w:rsidTr="00F1194D">
        <w:tc>
          <w:tcPr>
            <w:tcW w:w="817" w:type="dxa"/>
            <w:tcBorders>
              <w:top w:val="single" w:sz="4" w:space="0" w:color="auto"/>
              <w:left w:val="single" w:sz="4" w:space="0" w:color="auto"/>
              <w:bottom w:val="single" w:sz="4" w:space="0" w:color="auto"/>
              <w:right w:val="single" w:sz="4" w:space="0" w:color="auto"/>
            </w:tcBorders>
          </w:tcPr>
          <w:p w14:paraId="735B2A94"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B7D70C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5CED7E"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60FDB22"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79567174" w14:textId="77777777" w:rsidR="00017CB1" w:rsidRDefault="00017CB1" w:rsidP="00F1194D">
            <w:pPr>
              <w:spacing w:after="0" w:line="240" w:lineRule="auto"/>
              <w:jc w:val="center"/>
              <w:rPr>
                <w:rFonts w:cs="Tahoma"/>
                <w:kern w:val="1"/>
              </w:rPr>
            </w:pPr>
            <w:r w:rsidRPr="00B62793">
              <w:rPr>
                <w:rFonts w:cs="Tahoma"/>
                <w:kern w:val="1"/>
              </w:rPr>
              <w:t>0-10 pkt</w:t>
            </w:r>
          </w:p>
          <w:p w14:paraId="044B61A3" w14:textId="77777777" w:rsidR="00F1194D" w:rsidRPr="00B62793" w:rsidRDefault="00F1194D" w:rsidP="00F1194D">
            <w:pPr>
              <w:spacing w:after="0" w:line="240" w:lineRule="auto"/>
              <w:jc w:val="center"/>
              <w:rPr>
                <w:rFonts w:cs="Tahoma"/>
                <w:kern w:val="1"/>
              </w:rPr>
            </w:pPr>
          </w:p>
          <w:p w14:paraId="5AED4C4E"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C953EFA"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15BCA905" w14:textId="77777777" w:rsidR="00017CB1" w:rsidRDefault="00017CB1" w:rsidP="00017CB1">
      <w:pPr>
        <w:spacing w:line="240" w:lineRule="auto"/>
        <w:rPr>
          <w:rFonts w:cs="Tahoma"/>
          <w:b/>
          <w:kern w:val="1"/>
        </w:rPr>
      </w:pPr>
    </w:p>
    <w:p w14:paraId="01ACD599"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3A9DDCC5"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E8B0B92"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747DAB4"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0E014043"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52B3F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7740DA3D" w14:textId="77777777" w:rsidR="00017CB1" w:rsidRPr="00E04E09" w:rsidRDefault="00017CB1" w:rsidP="008F7DDA">
            <w:pPr>
              <w:jc w:val="center"/>
              <w:rPr>
                <w:rFonts w:cs="Arial"/>
                <w:color w:val="000000"/>
              </w:rPr>
            </w:pPr>
            <w:r>
              <w:rPr>
                <w:rFonts w:cs="Arial"/>
                <w:color w:val="000000"/>
              </w:rPr>
              <w:t>do 3 ha</w:t>
            </w:r>
          </w:p>
        </w:tc>
      </w:tr>
      <w:tr w:rsidR="00017CB1" w:rsidRPr="0096339B" w14:paraId="65632799"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10B059B"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7EE2FF25"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3CE03A8"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7F30DD9"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3266FB93"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76E95AB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016F01ED"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1AA995ED"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59F9B273"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714B38D3"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6DCFDA61"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362828E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5B3FBF51"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379B6297"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21FE5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DB4F337" w14:textId="77777777" w:rsidR="00017CB1" w:rsidRDefault="00017CB1" w:rsidP="00017CB1">
      <w:pPr>
        <w:spacing w:line="240" w:lineRule="auto"/>
        <w:rPr>
          <w:sz w:val="24"/>
          <w:szCs w:val="24"/>
        </w:rPr>
      </w:pPr>
    </w:p>
    <w:p w14:paraId="61E356A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7B1588F"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69801E0E"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30DF3AC"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949FF99"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DF8300"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77FFACB2"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199F63AE"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12BFDC1C"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56BE61A"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77675BAB" w14:textId="77777777" w:rsidR="00017CB1" w:rsidRDefault="00017CB1" w:rsidP="00F1194D">
            <w:pPr>
              <w:spacing w:after="0" w:line="240" w:lineRule="auto"/>
              <w:jc w:val="center"/>
              <w:rPr>
                <w:rFonts w:cs="Tahoma"/>
                <w:b/>
                <w:kern w:val="1"/>
              </w:rPr>
            </w:pPr>
            <w:r w:rsidRPr="0096339B">
              <w:rPr>
                <w:rFonts w:cs="Tahoma"/>
                <w:b/>
                <w:kern w:val="1"/>
              </w:rPr>
              <w:t>TAK/NIE</w:t>
            </w:r>
          </w:p>
          <w:p w14:paraId="5334A25C" w14:textId="77777777" w:rsidR="00F1194D" w:rsidRPr="0096339B" w:rsidRDefault="00F1194D" w:rsidP="00F1194D">
            <w:pPr>
              <w:spacing w:after="0" w:line="240" w:lineRule="auto"/>
              <w:jc w:val="center"/>
              <w:rPr>
                <w:rFonts w:cs="Tahoma"/>
                <w:b/>
                <w:kern w:val="1"/>
              </w:rPr>
            </w:pPr>
          </w:p>
          <w:p w14:paraId="25458B59"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269120ED" w14:textId="77777777" w:rsidR="00017CB1" w:rsidRDefault="00017CB1" w:rsidP="00017CB1">
      <w:pPr>
        <w:spacing w:line="240" w:lineRule="auto"/>
        <w:rPr>
          <w:sz w:val="24"/>
          <w:szCs w:val="24"/>
        </w:rPr>
      </w:pPr>
    </w:p>
    <w:p w14:paraId="28A8EC1B"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37690A3"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2697AC56"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3BB211B"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110D9763"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5CF1D5AF"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49F825A"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6588020"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7C3825C3"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54955823" w14:textId="77777777" w:rsidTr="00C52899">
        <w:tc>
          <w:tcPr>
            <w:tcW w:w="817" w:type="dxa"/>
            <w:tcBorders>
              <w:top w:val="single" w:sz="4" w:space="0" w:color="auto"/>
              <w:left w:val="single" w:sz="4" w:space="0" w:color="auto"/>
              <w:bottom w:val="single" w:sz="4" w:space="0" w:color="auto"/>
              <w:right w:val="single" w:sz="4" w:space="0" w:color="auto"/>
            </w:tcBorders>
          </w:tcPr>
          <w:p w14:paraId="51757A05"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2D6EF7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2AADF71C"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EDB434" w14:textId="77777777" w:rsidR="00FB411F" w:rsidRDefault="00FB411F" w:rsidP="00C52899">
            <w:pPr>
              <w:spacing w:after="0" w:line="240" w:lineRule="auto"/>
              <w:jc w:val="center"/>
              <w:rPr>
                <w:rFonts w:cs="Tahoma"/>
                <w:kern w:val="1"/>
              </w:rPr>
            </w:pPr>
            <w:r w:rsidRPr="00F1194D">
              <w:rPr>
                <w:rFonts w:cs="Tahoma"/>
                <w:kern w:val="1"/>
              </w:rPr>
              <w:t>TAK/NIE</w:t>
            </w:r>
          </w:p>
          <w:p w14:paraId="30271039" w14:textId="77777777" w:rsidR="00FB411F" w:rsidRPr="00F1194D" w:rsidRDefault="00FB411F" w:rsidP="00C52899">
            <w:pPr>
              <w:spacing w:after="0" w:line="240" w:lineRule="auto"/>
              <w:jc w:val="center"/>
              <w:rPr>
                <w:rFonts w:cs="Tahoma"/>
                <w:kern w:val="1"/>
              </w:rPr>
            </w:pPr>
          </w:p>
          <w:p w14:paraId="65A632BF"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33F5B3A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73F93D6B"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B61D78" w14:textId="77777777" w:rsidR="00FB411F" w:rsidRPr="00F1194D" w:rsidRDefault="00FB411F" w:rsidP="00C52899">
            <w:pPr>
              <w:spacing w:after="0" w:line="240" w:lineRule="auto"/>
              <w:jc w:val="center"/>
              <w:rPr>
                <w:rFonts w:eastAsia="Times New Roman" w:cs="Tahoma"/>
                <w:kern w:val="1"/>
              </w:rPr>
            </w:pPr>
          </w:p>
        </w:tc>
      </w:tr>
      <w:tr w:rsidR="00FB411F" w:rsidRPr="0096339B" w14:paraId="4608370B" w14:textId="77777777" w:rsidTr="00C52899">
        <w:tc>
          <w:tcPr>
            <w:tcW w:w="817" w:type="dxa"/>
            <w:tcBorders>
              <w:top w:val="single" w:sz="4" w:space="0" w:color="auto"/>
              <w:left w:val="single" w:sz="4" w:space="0" w:color="auto"/>
              <w:bottom w:val="single" w:sz="4" w:space="0" w:color="auto"/>
              <w:right w:val="single" w:sz="4" w:space="0" w:color="auto"/>
            </w:tcBorders>
          </w:tcPr>
          <w:p w14:paraId="006324DD"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689E635"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23517ABD"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07DE73B7" w14:textId="77777777" w:rsidR="00FB411F" w:rsidRPr="00790375" w:rsidRDefault="00FB411F" w:rsidP="00C52899">
            <w:pPr>
              <w:spacing w:after="0" w:line="240" w:lineRule="auto"/>
              <w:rPr>
                <w:rFonts w:eastAsia="Times New Roman" w:cs="Arial"/>
              </w:rPr>
            </w:pPr>
          </w:p>
          <w:p w14:paraId="7C09D8CB"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20CECF1F" w14:textId="77777777" w:rsidR="00FB411F" w:rsidRPr="00790375" w:rsidRDefault="00FB411F" w:rsidP="00CF7DF0">
            <w:pPr>
              <w:numPr>
                <w:ilvl w:val="0"/>
                <w:numId w:val="268"/>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8EC96FA" w14:textId="77777777" w:rsidR="00FB411F" w:rsidRDefault="00FB411F" w:rsidP="00CF7DF0">
            <w:pPr>
              <w:numPr>
                <w:ilvl w:val="0"/>
                <w:numId w:val="268"/>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6768CFEE" w14:textId="77777777" w:rsidR="00FB411F" w:rsidRPr="00790375" w:rsidRDefault="00FB411F" w:rsidP="00CF7DF0">
            <w:pPr>
              <w:numPr>
                <w:ilvl w:val="0"/>
                <w:numId w:val="268"/>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3AFDD8DE" w14:textId="77777777" w:rsidR="00FB411F" w:rsidRPr="00790375" w:rsidRDefault="00FB411F" w:rsidP="00CF7DF0">
            <w:pPr>
              <w:numPr>
                <w:ilvl w:val="0"/>
                <w:numId w:val="268"/>
              </w:numPr>
              <w:spacing w:after="0" w:line="240" w:lineRule="auto"/>
              <w:rPr>
                <w:rFonts w:eastAsia="Times New Roman" w:cs="Arial"/>
              </w:rPr>
            </w:pPr>
            <w:r w:rsidRPr="00790375">
              <w:rPr>
                <w:rFonts w:eastAsia="Times New Roman" w:cs="Arial"/>
              </w:rPr>
              <w:t>ocieplenie ścian w budynku;</w:t>
            </w:r>
          </w:p>
          <w:p w14:paraId="37759CB5" w14:textId="77777777" w:rsidR="00FB411F" w:rsidRDefault="00FB411F" w:rsidP="00CF7DF0">
            <w:pPr>
              <w:numPr>
                <w:ilvl w:val="0"/>
                <w:numId w:val="268"/>
              </w:numPr>
              <w:spacing w:after="0" w:line="240" w:lineRule="auto"/>
              <w:rPr>
                <w:rFonts w:eastAsia="Times New Roman" w:cs="Arial"/>
              </w:rPr>
            </w:pPr>
            <w:r w:rsidRPr="00790375">
              <w:rPr>
                <w:rFonts w:eastAsia="Times New Roman" w:cs="Arial"/>
              </w:rPr>
              <w:t>modernizację lub wymianę dachu wraz z ociepleniem w budynku;</w:t>
            </w:r>
          </w:p>
          <w:p w14:paraId="3609A059" w14:textId="77777777" w:rsidR="00FB411F" w:rsidRPr="00790375" w:rsidRDefault="00FB411F" w:rsidP="00C52899">
            <w:pPr>
              <w:spacing w:after="0" w:line="240" w:lineRule="auto"/>
              <w:ind w:left="720"/>
              <w:rPr>
                <w:rFonts w:eastAsia="Times New Roman" w:cs="Arial"/>
              </w:rPr>
            </w:pPr>
          </w:p>
          <w:p w14:paraId="2A5952F2"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3FCFD4DF" w14:textId="77777777" w:rsidR="00FB411F" w:rsidRPr="00790375" w:rsidRDefault="00FB411F" w:rsidP="00C52899">
            <w:pPr>
              <w:spacing w:after="0" w:line="240" w:lineRule="auto"/>
              <w:rPr>
                <w:rFonts w:eastAsia="Times New Roman" w:cs="Arial"/>
              </w:rPr>
            </w:pPr>
          </w:p>
          <w:p w14:paraId="23264961"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0ED9C3F7" w14:textId="77777777" w:rsidR="00FB411F" w:rsidRPr="00790375" w:rsidRDefault="00FB411F" w:rsidP="00CF7DF0">
            <w:pPr>
              <w:numPr>
                <w:ilvl w:val="0"/>
                <w:numId w:val="269"/>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533F9746"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temperatury;</w:t>
            </w:r>
          </w:p>
          <w:p w14:paraId="499B2947"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ruchu;</w:t>
            </w:r>
          </w:p>
          <w:p w14:paraId="608B6241" w14:textId="77777777" w:rsidR="00FB411F" w:rsidRDefault="00FB411F" w:rsidP="00CF7DF0">
            <w:pPr>
              <w:numPr>
                <w:ilvl w:val="0"/>
                <w:numId w:val="269"/>
              </w:numPr>
              <w:spacing w:after="0" w:line="240" w:lineRule="auto"/>
              <w:rPr>
                <w:rFonts w:eastAsia="Times New Roman" w:cs="Arial"/>
              </w:rPr>
            </w:pPr>
            <w:r>
              <w:rPr>
                <w:rFonts w:eastAsia="Times New Roman" w:cs="Arial"/>
              </w:rPr>
              <w:t>wyłączniki czasowe;</w:t>
            </w:r>
          </w:p>
          <w:p w14:paraId="5E45532B" w14:textId="77777777" w:rsidR="00FB411F" w:rsidRDefault="00FB411F" w:rsidP="00CF7DF0">
            <w:pPr>
              <w:numPr>
                <w:ilvl w:val="0"/>
                <w:numId w:val="269"/>
              </w:numPr>
              <w:spacing w:after="0" w:line="240" w:lineRule="auto"/>
              <w:rPr>
                <w:rFonts w:eastAsia="Times New Roman" w:cs="Arial"/>
              </w:rPr>
            </w:pPr>
            <w:r>
              <w:rPr>
                <w:rFonts w:eastAsia="Times New Roman" w:cs="Arial"/>
              </w:rPr>
              <w:t>aplikacje IT do zarządzania energią.</w:t>
            </w:r>
          </w:p>
          <w:p w14:paraId="2494869E" w14:textId="77777777" w:rsidR="00FB411F" w:rsidRDefault="00FB411F" w:rsidP="00C52899">
            <w:pPr>
              <w:spacing w:after="0" w:line="240" w:lineRule="auto"/>
              <w:rPr>
                <w:rFonts w:eastAsia="Times New Roman" w:cs="Arial"/>
              </w:rPr>
            </w:pPr>
          </w:p>
          <w:p w14:paraId="70FD27BF" w14:textId="77777777" w:rsidR="00FB411F" w:rsidRDefault="00FB411F" w:rsidP="00C52899">
            <w:pPr>
              <w:spacing w:after="0" w:line="240" w:lineRule="auto"/>
              <w:rPr>
                <w:rFonts w:eastAsia="Times New Roman" w:cs="Arial"/>
              </w:rPr>
            </w:pPr>
            <w:r>
              <w:rPr>
                <w:rFonts w:eastAsia="Times New Roman" w:cs="Arial"/>
              </w:rPr>
              <w:t>4) Pozostałe:</w:t>
            </w:r>
          </w:p>
          <w:p w14:paraId="3AEACE1C" w14:textId="77777777" w:rsidR="00FB411F" w:rsidRDefault="00FB411F" w:rsidP="00CF7DF0">
            <w:pPr>
              <w:pStyle w:val="Akapitzlist"/>
              <w:numPr>
                <w:ilvl w:val="0"/>
                <w:numId w:val="270"/>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5CF1EE9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485B490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10DB5DC" w14:textId="77777777" w:rsidR="00FB411F" w:rsidRDefault="00FB411F" w:rsidP="00CF7DF0">
            <w:pPr>
              <w:pStyle w:val="Akapitzlist"/>
              <w:numPr>
                <w:ilvl w:val="0"/>
                <w:numId w:val="270"/>
              </w:numPr>
              <w:spacing w:after="0" w:line="240" w:lineRule="auto"/>
              <w:rPr>
                <w:rFonts w:eastAsia="Times New Roman" w:cs="Arial"/>
              </w:rPr>
            </w:pPr>
            <w:r w:rsidRPr="007A7821">
              <w:rPr>
                <w:rFonts w:eastAsia="Times New Roman" w:cs="Arial"/>
              </w:rPr>
              <w:t>zastosowanie rozwiązań wydłużających cykl życia produktu.</w:t>
            </w:r>
          </w:p>
          <w:p w14:paraId="36069FB9" w14:textId="77777777" w:rsidR="00FB411F" w:rsidRDefault="00FB411F" w:rsidP="00C52899">
            <w:pPr>
              <w:pStyle w:val="Akapitzlist"/>
              <w:spacing w:after="0" w:line="240" w:lineRule="auto"/>
              <w:ind w:left="777"/>
              <w:rPr>
                <w:rFonts w:eastAsia="Times New Roman" w:cs="Arial"/>
              </w:rPr>
            </w:pPr>
          </w:p>
          <w:p w14:paraId="372A5E24" w14:textId="77777777" w:rsidR="00FB411F" w:rsidRDefault="00FB411F" w:rsidP="00C52899">
            <w:pPr>
              <w:spacing w:after="0" w:line="240" w:lineRule="auto"/>
              <w:rPr>
                <w:rFonts w:eastAsia="Times New Roman" w:cs="Arial"/>
              </w:rPr>
            </w:pPr>
            <w:r>
              <w:rPr>
                <w:rFonts w:eastAsia="Times New Roman" w:cs="Arial"/>
              </w:rPr>
              <w:t>Brak działań - 0 pkt</w:t>
            </w:r>
          </w:p>
          <w:p w14:paraId="6F6A4E10" w14:textId="77777777" w:rsidR="00FB411F" w:rsidRDefault="00FB411F" w:rsidP="00C52899">
            <w:pPr>
              <w:spacing w:after="0" w:line="240" w:lineRule="auto"/>
              <w:rPr>
                <w:rFonts w:eastAsia="Times New Roman" w:cs="Arial"/>
              </w:rPr>
            </w:pPr>
          </w:p>
          <w:p w14:paraId="5C41A47C"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5D501FC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65E11E3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085111E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2928904E"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1434BB75" w14:textId="77777777" w:rsidR="00FB411F" w:rsidRPr="00F1194D" w:rsidRDefault="00FB411F" w:rsidP="00C52899">
            <w:pPr>
              <w:spacing w:after="0" w:line="240" w:lineRule="auto"/>
              <w:jc w:val="center"/>
              <w:rPr>
                <w:rFonts w:cs="Tahoma"/>
                <w:kern w:val="1"/>
                <w:highlight w:val="yellow"/>
              </w:rPr>
            </w:pPr>
          </w:p>
        </w:tc>
      </w:tr>
      <w:tr w:rsidR="00FB411F" w:rsidRPr="0096339B" w14:paraId="3EE4F1C7"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44347C09"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873359"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9C99B26"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2651D507"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2C662750"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65FF03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033AE9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062119BC"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701C3DC4" w14:textId="77777777" w:rsidR="00FB411F" w:rsidRDefault="00FB411F" w:rsidP="00FB411F">
      <w:pPr>
        <w:spacing w:line="240" w:lineRule="auto"/>
        <w:rPr>
          <w:rFonts w:cs="Tahoma"/>
          <w:b/>
          <w:kern w:val="1"/>
        </w:rPr>
      </w:pPr>
    </w:p>
    <w:p w14:paraId="067A7AFF"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5827D508"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23CD469B"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151A641B"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307F1156"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15C8EC8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58B8B65B"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B247EC2"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121F8CB4"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5F65A005" w14:textId="77777777" w:rsidR="00FB411F" w:rsidRPr="00A15783" w:rsidRDefault="00FB411F" w:rsidP="00C52899">
            <w:pPr>
              <w:jc w:val="center"/>
              <w:rPr>
                <w:rFonts w:cs="Arial"/>
                <w:color w:val="000000"/>
              </w:rPr>
            </w:pPr>
            <w:r>
              <w:rPr>
                <w:rFonts w:cs="Arial"/>
                <w:color w:val="000000"/>
              </w:rPr>
              <w:t>do 4</w:t>
            </w:r>
          </w:p>
        </w:tc>
      </w:tr>
      <w:tr w:rsidR="00FB411F" w:rsidRPr="0096339B" w14:paraId="0731749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138B965"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382D269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372E52F6" w14:textId="77777777" w:rsidR="00FB411F" w:rsidRPr="00A15783" w:rsidRDefault="00FB411F" w:rsidP="00C52899">
            <w:pPr>
              <w:jc w:val="center"/>
              <w:rPr>
                <w:rFonts w:cs="Arial"/>
                <w:color w:val="000000"/>
              </w:rPr>
            </w:pPr>
            <w:r>
              <w:rPr>
                <w:rFonts w:cs="Arial"/>
                <w:color w:val="000000"/>
              </w:rPr>
              <w:t>5-9</w:t>
            </w:r>
          </w:p>
        </w:tc>
      </w:tr>
      <w:tr w:rsidR="00FB411F" w:rsidRPr="0096339B" w14:paraId="4A4DC7F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F53B5A8"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196CA2DC"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7B08791" w14:textId="77777777" w:rsidR="00FB411F" w:rsidRPr="00A15783" w:rsidRDefault="00FB411F" w:rsidP="00C52899">
            <w:pPr>
              <w:jc w:val="center"/>
              <w:rPr>
                <w:rFonts w:cs="Arial"/>
                <w:color w:val="000000"/>
              </w:rPr>
            </w:pPr>
            <w:r>
              <w:rPr>
                <w:rFonts w:cs="Arial"/>
                <w:color w:val="000000"/>
              </w:rPr>
              <w:t>10-24</w:t>
            </w:r>
          </w:p>
        </w:tc>
      </w:tr>
      <w:tr w:rsidR="00FB411F" w:rsidRPr="0096339B" w14:paraId="15F440E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24FD96DE"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917C58"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7B5C108F"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475BDE4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66B8B0E"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76C2727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1CAD81DE"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5A5FA63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2A6AAE85"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B5F9A9"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35379DF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31B3D0D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22786B37" w14:textId="77777777" w:rsidR="00FB411F" w:rsidRDefault="00FB411F" w:rsidP="00FB411F">
      <w:pPr>
        <w:spacing w:line="240" w:lineRule="auto"/>
        <w:rPr>
          <w:sz w:val="24"/>
          <w:szCs w:val="24"/>
        </w:rPr>
      </w:pPr>
    </w:p>
    <w:p w14:paraId="00B5F1A7"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2054EE26"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5F0450E2"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39FD74D"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6138B2C"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CF0DE6"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0D7D21F5"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7540E71E"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55EF5665"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9D23B21"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7133440A" w14:textId="77777777" w:rsidR="00FB411F" w:rsidRPr="001C0CFB" w:rsidRDefault="00FB411F" w:rsidP="00C52899">
            <w:pPr>
              <w:spacing w:line="240" w:lineRule="auto"/>
              <w:jc w:val="center"/>
              <w:rPr>
                <w:rFonts w:cs="Tahoma"/>
                <w:kern w:val="1"/>
              </w:rPr>
            </w:pPr>
            <w:r w:rsidRPr="001C0CFB">
              <w:rPr>
                <w:rFonts w:cs="Tahoma"/>
                <w:kern w:val="1"/>
              </w:rPr>
              <w:t>TAK/NIE</w:t>
            </w:r>
          </w:p>
          <w:p w14:paraId="56C638C8"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148C6A8E" w14:textId="77777777" w:rsidR="00FB411F" w:rsidRDefault="00FB411F" w:rsidP="00FB411F">
      <w:pPr>
        <w:spacing w:after="0" w:line="240" w:lineRule="auto"/>
        <w:rPr>
          <w:rFonts w:eastAsia="Times New Roman" w:cs="Tahoma"/>
          <w:b/>
          <w:kern w:val="1"/>
          <w:sz w:val="28"/>
          <w:szCs w:val="28"/>
        </w:rPr>
      </w:pPr>
    </w:p>
    <w:p w14:paraId="69E0860D" w14:textId="77777777" w:rsidR="00E71618" w:rsidRPr="00DF0C08" w:rsidRDefault="00E71618" w:rsidP="00FB411F">
      <w:pPr>
        <w:spacing w:after="0" w:line="240" w:lineRule="auto"/>
        <w:rPr>
          <w:rFonts w:eastAsia="Times New Roman" w:cs="Tahoma"/>
          <w:b/>
          <w:kern w:val="1"/>
          <w:sz w:val="28"/>
          <w:szCs w:val="28"/>
        </w:rPr>
      </w:pPr>
    </w:p>
    <w:p w14:paraId="658390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035D3152"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2939C53F" w14:textId="77777777" w:rsidR="00E71618" w:rsidRDefault="00E71618" w:rsidP="00E71618">
      <w:pPr>
        <w:rPr>
          <w:b/>
        </w:rPr>
      </w:pPr>
      <w:r>
        <w:rPr>
          <w:b/>
        </w:rPr>
        <w:t>Liczba możliwych do zdobycia punktów – 32 pkt. co stanowi 50% wszystkich możliwych do zdobycia punktów podczas całego procesu oceny.</w:t>
      </w:r>
    </w:p>
    <w:p w14:paraId="2850CD0B"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3ED6D997"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71FE7F2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66515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74B6E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43DAA33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35B4BE8A"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1D5996F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B6034B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44D3F407"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1245815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0F7ED2ED"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0F6E810D"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D62E80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101EB0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11A36A0E"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5285920"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37F009C0" w14:textId="77777777" w:rsidR="00E71618" w:rsidRDefault="00E71618">
            <w:pPr>
              <w:spacing w:after="0" w:line="240" w:lineRule="auto"/>
              <w:jc w:val="both"/>
              <w:rPr>
                <w:rFonts w:eastAsia="Times New Roman" w:cs="Tahoma"/>
                <w:bCs/>
                <w:kern w:val="2"/>
              </w:rPr>
            </w:pPr>
          </w:p>
          <w:p w14:paraId="0EB2DE86"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7F0F7100"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E6F014B"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53914A20"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7D58A17" w14:textId="77777777" w:rsidR="00E71618" w:rsidRDefault="00E71618">
            <w:pPr>
              <w:spacing w:after="0" w:line="240" w:lineRule="auto"/>
              <w:jc w:val="center"/>
              <w:rPr>
                <w:rFonts w:eastAsia="Times New Roman" w:cs="Tahoma"/>
                <w:kern w:val="2"/>
              </w:rPr>
            </w:pPr>
          </w:p>
          <w:p w14:paraId="261F4D61"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9E83E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DB1D005" w14:textId="77777777" w:rsidR="00E71618" w:rsidRDefault="00E71618">
            <w:pPr>
              <w:spacing w:after="0" w:line="240" w:lineRule="auto"/>
              <w:jc w:val="center"/>
              <w:rPr>
                <w:rFonts w:eastAsia="Times New Roman" w:cs="Tahoma"/>
                <w:kern w:val="2"/>
              </w:rPr>
            </w:pPr>
          </w:p>
          <w:p w14:paraId="298639C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0E0F22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66CF803"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D737B42"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624C69AB"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287EA508"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D8DEA91" w14:textId="77777777" w:rsidR="00E71618" w:rsidRDefault="00E71618">
            <w:pPr>
              <w:spacing w:after="0" w:line="240" w:lineRule="auto"/>
              <w:jc w:val="center"/>
              <w:rPr>
                <w:rFonts w:eastAsia="Times New Roman" w:cs="Tahoma"/>
                <w:kern w:val="2"/>
              </w:rPr>
            </w:pPr>
          </w:p>
          <w:p w14:paraId="686C7B2A"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24BDE6D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244D346D"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10B73AC9" w14:textId="77777777" w:rsidR="00E71618" w:rsidRDefault="00E71618" w:rsidP="00E71618">
      <w:pPr>
        <w:spacing w:after="0" w:line="240" w:lineRule="auto"/>
        <w:jc w:val="center"/>
        <w:rPr>
          <w:rFonts w:eastAsia="Times New Roman" w:cs="Tahoma"/>
          <w:b/>
          <w:kern w:val="2"/>
          <w:lang w:eastAsia="en-US"/>
        </w:rPr>
      </w:pPr>
    </w:p>
    <w:p w14:paraId="6056D85B" w14:textId="77777777" w:rsidR="00E71618" w:rsidRDefault="00E71618" w:rsidP="00E71618">
      <w:pPr>
        <w:spacing w:after="0" w:line="240" w:lineRule="auto"/>
        <w:jc w:val="center"/>
        <w:rPr>
          <w:rFonts w:eastAsia="Times New Roman" w:cs="Tahoma"/>
          <w:b/>
          <w:kern w:val="2"/>
        </w:rPr>
      </w:pPr>
    </w:p>
    <w:p w14:paraId="7EB702C1" w14:textId="77777777" w:rsidR="00E71618" w:rsidRDefault="00E71618" w:rsidP="00E71618">
      <w:pPr>
        <w:spacing w:after="0" w:line="240" w:lineRule="auto"/>
        <w:rPr>
          <w:rFonts w:eastAsia="Times New Roman" w:cs="Tahoma"/>
          <w:b/>
          <w:kern w:val="2"/>
        </w:rPr>
      </w:pPr>
    </w:p>
    <w:p w14:paraId="4DF1B54D"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4CC5294F"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381C3F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2CE897A"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87CD5A1"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11E9A9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2EC986A7"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43F77F5"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20B0BAC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C24E9D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F2C471B"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21B2AA3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F9B085"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3F5A474"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62CA7D4E"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E38E309"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76AAF0E"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7FD1F9E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D3615A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EE91B87"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18E958C9"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56D40D4"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B5CCF1F"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282A463"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4AFFE35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7F0A34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5C290DF"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243CA14A"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5046B66"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559907E3"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6AD07584"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5A3931ED"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5F3D3D5E"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B682B0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76483469"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B0FA42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3219E18F"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25EEFFE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5CDCB37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19DD8E96"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63B3C65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02CDCEA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2C7CBF18" w14:textId="77777777" w:rsidR="00E71618" w:rsidRDefault="00E71618">
            <w:pPr>
              <w:spacing w:after="0" w:line="240" w:lineRule="auto"/>
              <w:jc w:val="both"/>
              <w:rPr>
                <w:rFonts w:ascii="Calibri" w:eastAsia="Times New Roman" w:hAnsi="Calibri" w:cs="Arial"/>
                <w:kern w:val="3"/>
              </w:rPr>
            </w:pPr>
          </w:p>
          <w:p w14:paraId="48BBD5EF"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690B16FA" w14:textId="77777777" w:rsidR="00E71618" w:rsidRDefault="00E71618">
            <w:pPr>
              <w:spacing w:after="0" w:line="240" w:lineRule="auto"/>
              <w:jc w:val="both"/>
              <w:rPr>
                <w:rFonts w:ascii="Calibri" w:eastAsia="Times New Roman" w:hAnsi="Calibri" w:cs="Arial"/>
                <w:kern w:val="3"/>
              </w:rPr>
            </w:pPr>
          </w:p>
          <w:p w14:paraId="697D56E6"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7BACD8" w14:textId="77777777" w:rsidR="00E71618" w:rsidRDefault="00E71618">
            <w:pPr>
              <w:pStyle w:val="Default"/>
              <w:spacing w:line="256" w:lineRule="auto"/>
              <w:jc w:val="center"/>
              <w:rPr>
                <w:sz w:val="22"/>
                <w:szCs w:val="22"/>
                <w:lang w:eastAsia="en-US"/>
              </w:rPr>
            </w:pPr>
            <w:r>
              <w:rPr>
                <w:sz w:val="22"/>
                <w:szCs w:val="22"/>
                <w:lang w:eastAsia="en-US"/>
              </w:rPr>
              <w:t>0-12 pkt</w:t>
            </w:r>
          </w:p>
          <w:p w14:paraId="0BA2948B" w14:textId="77777777" w:rsidR="00E71618" w:rsidRDefault="00E71618">
            <w:pPr>
              <w:pStyle w:val="Default"/>
              <w:spacing w:line="256" w:lineRule="auto"/>
              <w:jc w:val="center"/>
              <w:rPr>
                <w:sz w:val="22"/>
                <w:szCs w:val="22"/>
                <w:lang w:eastAsia="en-US"/>
              </w:rPr>
            </w:pPr>
          </w:p>
          <w:p w14:paraId="7729433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05041044"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0111BC4"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B3779D"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41007FB4"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4B2FE2AC"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0717C8DD"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36817ABC"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204E5DD5"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79727E8E"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86E070C"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054E720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B63282F"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060988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36BA6F9B"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295862CE"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3ED335FA"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7CA9A0D"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284C395"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7A500351"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6A9C329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2D782FFC" w14:textId="77777777" w:rsidR="00E71618" w:rsidRDefault="00E71618" w:rsidP="00E71618">
      <w:pPr>
        <w:spacing w:after="0" w:line="240" w:lineRule="auto"/>
        <w:jc w:val="center"/>
        <w:rPr>
          <w:rFonts w:eastAsia="Times New Roman" w:cs="Tahoma"/>
          <w:b/>
          <w:kern w:val="2"/>
          <w:lang w:eastAsia="en-US"/>
        </w:rPr>
      </w:pPr>
    </w:p>
    <w:p w14:paraId="76D5A30C" w14:textId="77777777" w:rsidR="00E71618" w:rsidRDefault="00E71618" w:rsidP="00E71618">
      <w:pPr>
        <w:spacing w:after="0" w:line="240" w:lineRule="auto"/>
        <w:rPr>
          <w:rFonts w:eastAsia="Times New Roman" w:cs="Tahoma"/>
          <w:b/>
          <w:kern w:val="2"/>
          <w:u w:val="single"/>
        </w:rPr>
      </w:pPr>
    </w:p>
    <w:p w14:paraId="7CDCEEA7"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2BC8111"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D20CD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54B04184"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08CE44B7"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C2ED933"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5C4F669F"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C2D2DF7"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E7BB59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0AF1D0B3"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9E02603"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71F29C4"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7192149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6D62D6D0"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C49244A"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01F044"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2E6B423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3D6EAFA"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70153DC" w14:textId="77777777" w:rsidR="00E71618" w:rsidRDefault="00E71618">
            <w:pPr>
              <w:spacing w:after="0" w:line="240" w:lineRule="auto"/>
              <w:jc w:val="center"/>
              <w:rPr>
                <w:rFonts w:eastAsia="Times New Roman" w:cs="Tahoma"/>
                <w:kern w:val="2"/>
              </w:rPr>
            </w:pPr>
          </w:p>
          <w:p w14:paraId="18FAED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03D7E426" w14:textId="77777777" w:rsidR="00E71618" w:rsidRDefault="00E71618" w:rsidP="00E71618">
      <w:pPr>
        <w:rPr>
          <w:rFonts w:ascii="Calibri" w:eastAsia="Times New Roman" w:hAnsi="Calibri" w:cs="Tahoma"/>
          <w:b/>
          <w:kern w:val="2"/>
          <w:sz w:val="28"/>
          <w:szCs w:val="28"/>
          <w:u w:val="single"/>
        </w:rPr>
      </w:pPr>
    </w:p>
    <w:p w14:paraId="0C583F94" w14:textId="77777777" w:rsidR="00E71618" w:rsidRDefault="00E71618" w:rsidP="00017CB1">
      <w:pPr>
        <w:spacing w:line="240" w:lineRule="auto"/>
        <w:rPr>
          <w:sz w:val="24"/>
          <w:szCs w:val="24"/>
        </w:rPr>
      </w:pPr>
    </w:p>
    <w:p w14:paraId="308BC5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D366D38"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2C08EB0A" w14:textId="77777777" w:rsidR="00E71618" w:rsidRDefault="00E71618" w:rsidP="00E71618">
      <w:pPr>
        <w:rPr>
          <w:b/>
        </w:rPr>
      </w:pPr>
      <w:r>
        <w:rPr>
          <w:b/>
        </w:rPr>
        <w:t>Liczba możliwych do zdobycia punktów – 25 pkt. co stanowi 50% wszystkich możliwych do zdobycia punktów podczas całego procesu oceny.</w:t>
      </w:r>
    </w:p>
    <w:p w14:paraId="6D2DB579" w14:textId="77777777" w:rsidR="00E71618" w:rsidRDefault="00E71618" w:rsidP="00E71618">
      <w:pPr>
        <w:spacing w:after="0" w:line="240" w:lineRule="auto"/>
        <w:jc w:val="center"/>
        <w:rPr>
          <w:rFonts w:eastAsia="Times New Roman" w:cs="Tahoma"/>
          <w:b/>
          <w:kern w:val="2"/>
          <w:u w:val="single"/>
        </w:rPr>
      </w:pPr>
    </w:p>
    <w:p w14:paraId="0D97D0CE" w14:textId="77777777" w:rsidR="00E71618" w:rsidRDefault="00E71618" w:rsidP="00E71618">
      <w:pPr>
        <w:spacing w:after="0" w:line="240" w:lineRule="auto"/>
        <w:jc w:val="center"/>
        <w:rPr>
          <w:rFonts w:eastAsia="Times New Roman" w:cs="Tahoma"/>
          <w:b/>
          <w:kern w:val="2"/>
          <w:u w:val="single"/>
        </w:rPr>
      </w:pPr>
    </w:p>
    <w:p w14:paraId="14322D6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64049598" w14:textId="77777777" w:rsidR="00E71618" w:rsidRDefault="00E71618" w:rsidP="00E71618">
      <w:pPr>
        <w:spacing w:after="0" w:line="240" w:lineRule="auto"/>
        <w:rPr>
          <w:rFonts w:eastAsia="Times New Roman" w:cs="Tahoma"/>
          <w:b/>
          <w:kern w:val="2"/>
        </w:rPr>
      </w:pPr>
      <w:r>
        <w:rPr>
          <w:rFonts w:eastAsia="Times New Roman" w:cs="Tahoma"/>
          <w:b/>
          <w:kern w:val="2"/>
        </w:rPr>
        <w:t xml:space="preserve">                             </w:t>
      </w:r>
    </w:p>
    <w:p w14:paraId="1EEBC582"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7B3A6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604C52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00D04A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E7727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1C2878E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5312293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220AB2D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0F7ACC1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74F4C28E"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6CD8BBDE"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51AC1E45"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9CB5C82"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7AC2F46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2426BE5B"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7D615FA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1BA08003" w14:textId="77777777" w:rsidR="00E71618" w:rsidRDefault="00E71618">
            <w:pPr>
              <w:spacing w:after="0" w:line="240" w:lineRule="auto"/>
              <w:jc w:val="both"/>
              <w:rPr>
                <w:rFonts w:eastAsia="Times New Roman" w:cs="Tahoma"/>
                <w:bCs/>
                <w:kern w:val="2"/>
              </w:rPr>
            </w:pPr>
          </w:p>
          <w:p w14:paraId="775BB8D8"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14CF3AC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6D0F4F31"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F5DF5A5"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52A5BC0B" w14:textId="77777777" w:rsidR="00E71618" w:rsidRDefault="00E71618">
            <w:pPr>
              <w:spacing w:after="0" w:line="240" w:lineRule="auto"/>
              <w:jc w:val="center"/>
              <w:rPr>
                <w:rFonts w:eastAsia="Times New Roman" w:cs="Tahoma"/>
                <w:kern w:val="2"/>
              </w:rPr>
            </w:pPr>
          </w:p>
          <w:p w14:paraId="3B2BCAA3"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A09A4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EF7F7A5" w14:textId="77777777" w:rsidR="00E71618" w:rsidRDefault="00E71618">
            <w:pPr>
              <w:spacing w:after="0" w:line="240" w:lineRule="auto"/>
              <w:jc w:val="center"/>
              <w:rPr>
                <w:rFonts w:eastAsia="Times New Roman" w:cs="Tahoma"/>
                <w:kern w:val="2"/>
              </w:rPr>
            </w:pPr>
          </w:p>
          <w:p w14:paraId="09E4638A"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B5EC192"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9A8A39F"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599CDAC"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38742131"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5A2A293E"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E7D2490" w14:textId="77777777" w:rsidR="00E71618" w:rsidRDefault="00E71618">
            <w:pPr>
              <w:spacing w:after="0" w:line="240" w:lineRule="auto"/>
              <w:jc w:val="center"/>
              <w:rPr>
                <w:rFonts w:eastAsia="Times New Roman" w:cs="Tahoma"/>
                <w:kern w:val="2"/>
              </w:rPr>
            </w:pPr>
          </w:p>
          <w:p w14:paraId="41F07783"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4125B634"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ECBCC05"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0D34CB25" w14:textId="77777777" w:rsidR="00E71618" w:rsidRDefault="00E71618" w:rsidP="00E71618">
      <w:pPr>
        <w:spacing w:after="0" w:line="240" w:lineRule="auto"/>
        <w:rPr>
          <w:rFonts w:eastAsia="Times New Roman" w:cs="Tahoma"/>
          <w:b/>
          <w:kern w:val="2"/>
          <w:lang w:eastAsia="en-US"/>
        </w:rPr>
      </w:pPr>
    </w:p>
    <w:p w14:paraId="3D61FA65" w14:textId="77777777" w:rsidR="00E71618" w:rsidRDefault="00E71618" w:rsidP="00E71618">
      <w:pPr>
        <w:spacing w:after="0" w:line="240" w:lineRule="auto"/>
        <w:rPr>
          <w:rFonts w:eastAsia="Times New Roman" w:cs="Tahoma"/>
          <w:b/>
          <w:kern w:val="2"/>
        </w:rPr>
      </w:pPr>
    </w:p>
    <w:p w14:paraId="72CFD81E" w14:textId="77777777" w:rsidR="00E71618" w:rsidRDefault="00E71618" w:rsidP="00E71618">
      <w:pPr>
        <w:spacing w:after="0" w:line="240" w:lineRule="auto"/>
        <w:rPr>
          <w:rFonts w:eastAsia="Times New Roman" w:cs="Tahoma"/>
          <w:b/>
          <w:kern w:val="2"/>
        </w:rPr>
      </w:pPr>
    </w:p>
    <w:p w14:paraId="2AA2F887" w14:textId="77777777" w:rsidR="00E71618" w:rsidRDefault="00E71618" w:rsidP="00E71618">
      <w:pPr>
        <w:spacing w:after="0" w:line="240" w:lineRule="auto"/>
        <w:rPr>
          <w:rFonts w:eastAsia="Times New Roman" w:cs="Tahoma"/>
          <w:b/>
          <w:kern w:val="2"/>
        </w:rPr>
      </w:pPr>
    </w:p>
    <w:p w14:paraId="49250FCF" w14:textId="77777777" w:rsidR="00E71618" w:rsidRDefault="00E71618" w:rsidP="00E71618">
      <w:pPr>
        <w:spacing w:after="0" w:line="240" w:lineRule="auto"/>
        <w:rPr>
          <w:rFonts w:eastAsia="Times New Roman" w:cs="Tahoma"/>
          <w:b/>
          <w:kern w:val="2"/>
        </w:rPr>
      </w:pPr>
    </w:p>
    <w:p w14:paraId="2DDC5DF4"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7A0D26BD"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62E2CE89"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65941D57"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7E367608"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0A5B1289"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7E1C01E2"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321A4386"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49D38C8"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9826FA"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52891BC2"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13813CB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0038EB3"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864EC9"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022D5287"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70FAB7CB"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5D69CA2D"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E7DFBB0"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23C785DF"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1FC3B260"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19EE299"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767CA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20C340D"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867767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438340D"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31D6DA"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5CF6A52D"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19359BCF"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8A719CF"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7D95EA38"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7B47663E"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D2A5B1F"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7D2BA55B"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BFEB4A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0E73977C"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3873A9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75DFF584"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2BDAC569"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2D41BC0"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1E39369F"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3F12924"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25C3F71D"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69EBCD61"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1632E4C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397F2DF0" w14:textId="77777777" w:rsidR="00E71618" w:rsidRDefault="00E71618">
            <w:pPr>
              <w:pStyle w:val="Default"/>
              <w:spacing w:line="256" w:lineRule="auto"/>
              <w:jc w:val="center"/>
              <w:rPr>
                <w:sz w:val="22"/>
                <w:szCs w:val="22"/>
                <w:lang w:eastAsia="en-US"/>
              </w:rPr>
            </w:pPr>
            <w:r>
              <w:rPr>
                <w:sz w:val="22"/>
                <w:szCs w:val="22"/>
                <w:lang w:eastAsia="en-US"/>
              </w:rPr>
              <w:t>0-2 pkt</w:t>
            </w:r>
          </w:p>
          <w:p w14:paraId="5F1217E4" w14:textId="77777777" w:rsidR="00E71618" w:rsidRDefault="00E71618">
            <w:pPr>
              <w:pStyle w:val="Default"/>
              <w:spacing w:line="256" w:lineRule="auto"/>
              <w:jc w:val="center"/>
              <w:rPr>
                <w:sz w:val="22"/>
                <w:szCs w:val="22"/>
                <w:lang w:eastAsia="en-US"/>
              </w:rPr>
            </w:pPr>
          </w:p>
          <w:p w14:paraId="542B7F83"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23C79DD5"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702DA1FF"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65D81E"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1F20C221"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46C42D8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6F14519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798ADFC0"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5FB6B71E" w14:textId="77777777" w:rsidR="00E71618" w:rsidRDefault="00E71618">
            <w:pPr>
              <w:pStyle w:val="Default"/>
              <w:spacing w:line="256" w:lineRule="auto"/>
              <w:jc w:val="center"/>
              <w:rPr>
                <w:sz w:val="22"/>
                <w:szCs w:val="22"/>
                <w:lang w:eastAsia="en-US"/>
              </w:rPr>
            </w:pPr>
            <w:r>
              <w:rPr>
                <w:sz w:val="22"/>
                <w:szCs w:val="22"/>
                <w:lang w:eastAsia="en-US"/>
              </w:rPr>
              <w:t>0-3 pkt.</w:t>
            </w:r>
          </w:p>
          <w:p w14:paraId="7F9BE92A" w14:textId="77777777" w:rsidR="00E71618" w:rsidRDefault="00E71618">
            <w:pPr>
              <w:pStyle w:val="Default"/>
              <w:spacing w:line="256" w:lineRule="auto"/>
              <w:rPr>
                <w:sz w:val="22"/>
                <w:szCs w:val="22"/>
                <w:lang w:eastAsia="en-US"/>
              </w:rPr>
            </w:pPr>
          </w:p>
          <w:p w14:paraId="1B4CE659"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21ACA049" w14:textId="77777777" w:rsidR="00E71618" w:rsidRDefault="00E71618" w:rsidP="00E71618">
      <w:pPr>
        <w:spacing w:after="0" w:line="240" w:lineRule="auto"/>
        <w:jc w:val="center"/>
        <w:rPr>
          <w:rFonts w:eastAsia="Times New Roman" w:cs="Tahoma"/>
          <w:b/>
          <w:kern w:val="2"/>
          <w:u w:val="single"/>
          <w:lang w:eastAsia="en-US"/>
        </w:rPr>
      </w:pPr>
    </w:p>
    <w:p w14:paraId="768DD2AE"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39D845F6"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3F8D0908"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900C5CF"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6DB16F10"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AFEA2FC"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25BF8639"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231C4FC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20A046F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FCEF0A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00F42E96"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32ABEF22"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901BF8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B8D1F46"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02E59CF"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380C5D"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4A3F29C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7432C5A7"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5AD59C5D" w14:textId="77777777" w:rsidR="00E71618" w:rsidRDefault="00E71618">
            <w:pPr>
              <w:spacing w:after="0" w:line="240" w:lineRule="auto"/>
              <w:jc w:val="center"/>
              <w:rPr>
                <w:rFonts w:eastAsia="Times New Roman" w:cs="Tahoma"/>
                <w:kern w:val="2"/>
              </w:rPr>
            </w:pPr>
          </w:p>
          <w:p w14:paraId="4FDC90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4FF5A103" w14:textId="77777777" w:rsidR="00A376C0" w:rsidRDefault="00CC6354" w:rsidP="00A376C0">
      <w:pPr>
        <w:spacing w:line="240" w:lineRule="auto"/>
        <w:rPr>
          <w:rFonts w:eastAsia="Times New Roman" w:cs="Tahoma"/>
          <w:b/>
          <w:kern w:val="1"/>
          <w:u w:val="single"/>
        </w:rPr>
      </w:pPr>
      <w:bookmarkStart w:id="737"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737"/>
    </w:p>
    <w:p w14:paraId="1D2ECF1A"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27CBD836"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52325932"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7F50CBC5"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094BB3D"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4DFF877"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6F4BB6E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46B3EB25"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14EE39CD"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59A642E5"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A612E9F"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5D466506"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09E7A28" w14:textId="77777777" w:rsidR="00A376C0" w:rsidRPr="00A376C0" w:rsidRDefault="00A376C0" w:rsidP="00A376C0">
            <w:pPr>
              <w:spacing w:after="200" w:line="276" w:lineRule="auto"/>
              <w:ind w:right="25"/>
              <w:jc w:val="center"/>
            </w:pPr>
            <w:r w:rsidRPr="00A376C0">
              <w:t>TAK/NIE</w:t>
            </w:r>
            <w:r w:rsidR="00981526">
              <w:t xml:space="preserve"> </w:t>
            </w:r>
          </w:p>
          <w:p w14:paraId="0AC14EB7" w14:textId="77777777" w:rsidR="00A376C0" w:rsidRPr="00A376C0" w:rsidRDefault="00A376C0" w:rsidP="00A376C0">
            <w:pPr>
              <w:spacing w:after="200" w:line="276" w:lineRule="auto"/>
              <w:ind w:left="14"/>
              <w:jc w:val="center"/>
            </w:pPr>
            <w:r w:rsidRPr="00A376C0">
              <w:t xml:space="preserve">Kryterium obligatoryjne (kluczowe) </w:t>
            </w:r>
          </w:p>
          <w:p w14:paraId="34F57176" w14:textId="77777777" w:rsidR="00A376C0" w:rsidRPr="00A376C0" w:rsidRDefault="00A376C0" w:rsidP="00A376C0">
            <w:pPr>
              <w:spacing w:after="200" w:line="239" w:lineRule="auto"/>
              <w:ind w:left="14"/>
              <w:jc w:val="center"/>
            </w:pPr>
            <w:r w:rsidRPr="00A376C0">
              <w:t xml:space="preserve">(Niespełnienie oznacza odrzucenie wniosku) </w:t>
            </w:r>
          </w:p>
          <w:p w14:paraId="470E916F"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78DF1A4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122C253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429CB494"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0C86670"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730E93E7"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114CEE1F"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4F57CFA3"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76C578C7"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0B75EF6" w14:textId="77777777" w:rsidR="00A376C0" w:rsidRPr="00A376C0" w:rsidRDefault="00A376C0" w:rsidP="00A376C0">
            <w:pPr>
              <w:spacing w:after="200" w:line="276" w:lineRule="auto"/>
              <w:ind w:right="56"/>
              <w:jc w:val="center"/>
            </w:pPr>
            <w:r w:rsidRPr="00A376C0">
              <w:t>0-12 pkt</w:t>
            </w:r>
            <w:r w:rsidR="00981526">
              <w:t xml:space="preserve"> </w:t>
            </w:r>
          </w:p>
          <w:p w14:paraId="65C2AFCC"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376C82C0"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200B2BF"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FD61AD6"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23D0483B"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86FB3AA"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04C2506" w14:textId="77777777" w:rsidR="00A376C0" w:rsidRPr="00A376C0" w:rsidRDefault="00A376C0" w:rsidP="00A376C0">
            <w:pPr>
              <w:spacing w:after="200" w:line="239" w:lineRule="auto"/>
              <w:ind w:left="24" w:right="3019"/>
            </w:pPr>
            <w:r w:rsidRPr="00A376C0">
              <w:t xml:space="preserve">- brak działań promocyjnych – 0 pkt </w:t>
            </w:r>
          </w:p>
          <w:p w14:paraId="44352DB9"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4727E42E"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6069879C"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4B844FC7" w14:textId="77777777" w:rsidR="00A376C0" w:rsidRPr="00A376C0" w:rsidRDefault="00A376C0" w:rsidP="00A376C0">
            <w:pPr>
              <w:spacing w:after="200" w:line="276" w:lineRule="auto"/>
              <w:ind w:right="60"/>
              <w:jc w:val="center"/>
            </w:pPr>
            <w:r w:rsidRPr="00A376C0">
              <w:t>0-4pkt</w:t>
            </w:r>
            <w:r w:rsidR="00981526">
              <w:t xml:space="preserve"> </w:t>
            </w:r>
          </w:p>
          <w:p w14:paraId="2DF5528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117B7AC6"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8E0DAF0"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53C0533"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2AA05177"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3621733"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520D89E" w14:textId="77777777" w:rsidR="00A376C0" w:rsidRPr="00A376C0" w:rsidRDefault="00A376C0" w:rsidP="00A376C0">
            <w:pPr>
              <w:spacing w:after="200" w:line="276" w:lineRule="auto"/>
              <w:ind w:left="282"/>
              <w:jc w:val="center"/>
            </w:pPr>
            <w:r w:rsidRPr="00A376C0">
              <w:t xml:space="preserve">0-16 pkt </w:t>
            </w:r>
          </w:p>
          <w:p w14:paraId="1822FE1E"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4921C868" w14:textId="77777777" w:rsidR="00A376C0" w:rsidRPr="00A376C0" w:rsidRDefault="00A376C0" w:rsidP="00A376C0">
      <w:pPr>
        <w:spacing w:after="179"/>
      </w:pPr>
    </w:p>
    <w:p w14:paraId="30122CC0"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771942E2"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44B9BF7"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3AB20E2"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44C114A8"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F27CE91"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52C4AE5" w14:textId="77777777" w:rsidR="00A376C0" w:rsidRDefault="00A376C0" w:rsidP="00A376C0">
            <w:pPr>
              <w:spacing w:after="200" w:line="276" w:lineRule="auto"/>
              <w:ind w:right="4"/>
              <w:jc w:val="center"/>
            </w:pPr>
            <w:r w:rsidRPr="00A376C0">
              <w:t>Wartość wskaźnikanie większa niż 2 ha</w:t>
            </w:r>
            <w:r>
              <w:t xml:space="preserve"> </w:t>
            </w:r>
          </w:p>
          <w:p w14:paraId="1F421234" w14:textId="77777777" w:rsidR="00A376C0" w:rsidRPr="00A376C0" w:rsidRDefault="00A376C0" w:rsidP="00A376C0">
            <w:pPr>
              <w:spacing w:after="200" w:line="276" w:lineRule="auto"/>
              <w:ind w:right="4"/>
              <w:jc w:val="center"/>
            </w:pPr>
            <w:r w:rsidRPr="00A376C0">
              <w:t>0 pkt</w:t>
            </w:r>
          </w:p>
        </w:tc>
      </w:tr>
      <w:tr w:rsidR="00A376C0" w:rsidRPr="00A376C0" w14:paraId="3613EDF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E423A9C"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DCF5AC0"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66D936B0" w14:textId="77777777" w:rsidR="00A376C0" w:rsidRPr="00A376C0" w:rsidRDefault="00A376C0" w:rsidP="00A376C0">
            <w:pPr>
              <w:spacing w:after="200" w:line="276" w:lineRule="auto"/>
              <w:ind w:right="4"/>
              <w:jc w:val="center"/>
            </w:pPr>
            <w:r w:rsidRPr="00A376C0">
              <w:t>4 pkt</w:t>
            </w:r>
          </w:p>
        </w:tc>
      </w:tr>
      <w:tr w:rsidR="00A376C0" w:rsidRPr="00A376C0" w14:paraId="70B18E6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59C98AF"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39A52C1" w14:textId="77777777" w:rsidR="00A376C0" w:rsidRPr="00A376C0" w:rsidRDefault="00A376C0" w:rsidP="00A376C0">
            <w:pPr>
              <w:spacing w:after="200" w:line="276" w:lineRule="auto"/>
              <w:ind w:right="9"/>
              <w:jc w:val="center"/>
            </w:pPr>
            <w:r w:rsidRPr="00A376C0">
              <w:t>Wartość wskaźnikawiększa niż 4 ha – mniejsza lub równa 6 ha</w:t>
            </w:r>
          </w:p>
          <w:p w14:paraId="6265A681" w14:textId="77777777" w:rsidR="00A376C0" w:rsidRPr="00A376C0" w:rsidRDefault="00A376C0" w:rsidP="00A376C0">
            <w:pPr>
              <w:spacing w:after="200" w:line="276" w:lineRule="auto"/>
              <w:ind w:right="9"/>
              <w:jc w:val="center"/>
            </w:pPr>
            <w:r w:rsidRPr="00A376C0">
              <w:t>8 pkt</w:t>
            </w:r>
          </w:p>
        </w:tc>
      </w:tr>
      <w:tr w:rsidR="00A376C0" w:rsidRPr="00A376C0" w14:paraId="53BAE884"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66B0388A"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175F88D"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75CCFAB5" w14:textId="77777777" w:rsidR="00A376C0" w:rsidRPr="00A376C0" w:rsidRDefault="00A376C0" w:rsidP="00A376C0">
            <w:pPr>
              <w:spacing w:after="200" w:line="276" w:lineRule="auto"/>
              <w:ind w:right="9"/>
              <w:jc w:val="center"/>
            </w:pPr>
            <w:r w:rsidRPr="00A376C0">
              <w:t xml:space="preserve">16 pkt </w:t>
            </w:r>
          </w:p>
        </w:tc>
      </w:tr>
      <w:tr w:rsidR="00A376C0" w:rsidRPr="00A376C0" w14:paraId="3D814DB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4476E60C"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06428E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29CE4559"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248FBA6E"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8EFC9F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6224689D" w14:textId="77777777" w:rsidR="00A376C0" w:rsidRPr="00A376C0" w:rsidRDefault="00A376C0" w:rsidP="00A376C0">
            <w:pPr>
              <w:spacing w:after="200" w:line="276" w:lineRule="auto"/>
              <w:ind w:right="8"/>
              <w:jc w:val="center"/>
            </w:pPr>
            <w:r w:rsidRPr="00A376C0">
              <w:rPr>
                <w:b/>
                <w:i/>
                <w:sz w:val="24"/>
              </w:rPr>
              <w:t xml:space="preserve">16 pkt </w:t>
            </w:r>
          </w:p>
        </w:tc>
      </w:tr>
    </w:tbl>
    <w:p w14:paraId="694739E7" w14:textId="77777777" w:rsidR="00A376C0" w:rsidRPr="00A376C0" w:rsidRDefault="00A376C0" w:rsidP="00A376C0">
      <w:pPr>
        <w:spacing w:after="0"/>
      </w:pPr>
    </w:p>
    <w:p w14:paraId="6C853333" w14:textId="77777777" w:rsidR="00A376C0" w:rsidRPr="00A376C0" w:rsidRDefault="00A376C0" w:rsidP="00A376C0">
      <w:pPr>
        <w:spacing w:after="0"/>
      </w:pPr>
    </w:p>
    <w:p w14:paraId="4D0A1507"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AF4947A"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16D57DCB"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7479CD4"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5840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21BB5690"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4040371E"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3F0CEB6"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836CD0C"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7965104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52EB2F0"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5B9362C0"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A8F4BCB" w14:textId="77777777" w:rsidR="00294034" w:rsidRDefault="00294034" w:rsidP="00294034">
      <w:pPr>
        <w:rPr>
          <w:rFonts w:eastAsia="Times New Roman" w:cs="Tahoma"/>
          <w:kern w:val="1"/>
          <w:sz w:val="24"/>
          <w:szCs w:val="24"/>
        </w:rPr>
      </w:pPr>
      <w:bookmarkStart w:id="738" w:name="_Toc517334538"/>
      <w:bookmarkStart w:id="739" w:name="_Toc527969740"/>
      <w:bookmarkStart w:id="740" w:name="_Toc527969940"/>
    </w:p>
    <w:p w14:paraId="665B990A" w14:textId="77777777" w:rsidR="00294034" w:rsidRDefault="00294034" w:rsidP="00294034">
      <w:pPr>
        <w:rPr>
          <w:rFonts w:eastAsia="Times New Roman" w:cs="Tahoma"/>
          <w:kern w:val="1"/>
          <w:sz w:val="24"/>
          <w:szCs w:val="24"/>
        </w:rPr>
      </w:pPr>
    </w:p>
    <w:p w14:paraId="630AFCDB" w14:textId="77777777" w:rsidR="00294034" w:rsidRDefault="00294034" w:rsidP="00294034">
      <w:pPr>
        <w:rPr>
          <w:rFonts w:eastAsia="Times New Roman" w:cs="Tahoma"/>
          <w:kern w:val="1"/>
          <w:sz w:val="24"/>
          <w:szCs w:val="24"/>
        </w:rPr>
      </w:pPr>
    </w:p>
    <w:p w14:paraId="379350CD" w14:textId="77777777" w:rsidR="00EB49BC" w:rsidRPr="00F85F90" w:rsidRDefault="00EB49BC" w:rsidP="00F85F90">
      <w:pPr>
        <w:pStyle w:val="Nagwek3"/>
        <w:spacing w:after="240"/>
        <w:rPr>
          <w:rFonts w:eastAsia="Times New Roman" w:cs="Tahoma"/>
          <w:b w:val="0"/>
          <w:kern w:val="1"/>
          <w:sz w:val="24"/>
          <w:szCs w:val="24"/>
        </w:rPr>
      </w:pPr>
      <w:bookmarkStart w:id="741" w:name="_Toc71293100"/>
      <w:r w:rsidRPr="00F85F90">
        <w:rPr>
          <w:rFonts w:eastAsia="Times New Roman" w:cs="Tahoma"/>
          <w:kern w:val="1"/>
          <w:sz w:val="24"/>
          <w:szCs w:val="24"/>
        </w:rPr>
        <w:t>Działanie 1.5 Rozwój produktów i usług w MŚP</w:t>
      </w:r>
      <w:bookmarkEnd w:id="741"/>
    </w:p>
    <w:p w14:paraId="298F89E3"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02A992E6" w14:textId="77777777"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E753555"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6C5D2749"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318BC510"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A13D6B8"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46213DDD"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44F2C25"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5090EA20"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CB8FCED"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6FCBEF07"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7D9DE510"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698B07" w14:textId="77777777" w:rsidR="00EB49BC" w:rsidRPr="00A376C0" w:rsidRDefault="00EB49BC" w:rsidP="00A4319A">
            <w:pPr>
              <w:spacing w:after="200" w:line="276" w:lineRule="auto"/>
              <w:ind w:right="25"/>
              <w:jc w:val="center"/>
            </w:pPr>
            <w:r w:rsidRPr="00A376C0">
              <w:t xml:space="preserve">TAK/NIE  </w:t>
            </w:r>
          </w:p>
          <w:p w14:paraId="45075AE4" w14:textId="77777777" w:rsidR="00EB49BC" w:rsidRPr="00A376C0" w:rsidRDefault="00EB49BC" w:rsidP="00A4319A">
            <w:pPr>
              <w:spacing w:after="200" w:line="276" w:lineRule="auto"/>
              <w:ind w:left="14"/>
              <w:jc w:val="center"/>
            </w:pPr>
            <w:r w:rsidRPr="00A376C0">
              <w:t xml:space="preserve">Kryterium obligatoryjne (kluczowe) </w:t>
            </w:r>
          </w:p>
          <w:p w14:paraId="4636C461" w14:textId="77777777" w:rsidR="00EB49BC" w:rsidRPr="00A376C0" w:rsidRDefault="00EB49BC" w:rsidP="00A4319A">
            <w:pPr>
              <w:spacing w:after="200" w:line="239" w:lineRule="auto"/>
              <w:ind w:left="14"/>
              <w:jc w:val="center"/>
            </w:pPr>
            <w:r w:rsidRPr="00A376C0">
              <w:t xml:space="preserve">(Niespełnienie oznacza odrzucenie wniosku) </w:t>
            </w:r>
          </w:p>
          <w:p w14:paraId="3E189820"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4F55852D"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6272BA0B"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65831D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607C793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22422B36" w14:textId="77777777" w:rsidR="00EB49BC" w:rsidRPr="00DF0C08" w:rsidRDefault="00EB49BC" w:rsidP="000D403E">
            <w:pPr>
              <w:autoSpaceDE w:val="0"/>
              <w:autoSpaceDN w:val="0"/>
              <w:adjustRightInd w:val="0"/>
              <w:jc w:val="both"/>
              <w:rPr>
                <w:rFonts w:eastAsia="Times New Roman" w:cs="Arial"/>
              </w:rPr>
            </w:pPr>
          </w:p>
          <w:p w14:paraId="5F808B5C"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616F32F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203392D" w14:textId="77777777" w:rsidR="00EB49BC" w:rsidRPr="00DF0C08" w:rsidRDefault="00EB49BC" w:rsidP="000D403E">
            <w:pPr>
              <w:autoSpaceDE w:val="0"/>
              <w:autoSpaceDN w:val="0"/>
              <w:adjustRightInd w:val="0"/>
              <w:jc w:val="both"/>
              <w:rPr>
                <w:rFonts w:cs="Arial"/>
              </w:rPr>
            </w:pPr>
          </w:p>
          <w:p w14:paraId="50B52819"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50D01C21"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5AD3EEAF"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F78A178" w14:textId="77777777" w:rsidR="00EB49BC" w:rsidRPr="00DF0C08" w:rsidRDefault="00EB49BC" w:rsidP="00A4319A">
            <w:pPr>
              <w:autoSpaceDE w:val="0"/>
              <w:autoSpaceDN w:val="0"/>
              <w:adjustRightInd w:val="0"/>
              <w:rPr>
                <w:rFonts w:eastAsia="Times New Roman" w:cs="Arial"/>
              </w:rPr>
            </w:pPr>
          </w:p>
          <w:p w14:paraId="21D72FAB"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574C7A01"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BF14BC3" w14:textId="77777777" w:rsidR="00EB49BC" w:rsidRPr="00DF0C08" w:rsidRDefault="00EB49BC" w:rsidP="00A4319A">
            <w:pPr>
              <w:autoSpaceDE w:val="0"/>
              <w:autoSpaceDN w:val="0"/>
              <w:adjustRightInd w:val="0"/>
              <w:jc w:val="center"/>
              <w:rPr>
                <w:rFonts w:cs="Arial"/>
              </w:rPr>
            </w:pPr>
          </w:p>
          <w:p w14:paraId="62F431AF"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4D22E91B"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4D86331E"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1EE2FD6B"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520C532"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539C20A"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3D5E049"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F0A2483" w14:textId="77777777" w:rsidR="00EB49BC" w:rsidRDefault="00EB49BC" w:rsidP="00A4319A">
            <w:pPr>
              <w:rPr>
                <w:rFonts w:ascii="Calibri" w:eastAsia="Calibri" w:hAnsi="Calibri" w:cs="Arial"/>
                <w:bCs/>
                <w:iCs/>
              </w:rPr>
            </w:pPr>
          </w:p>
          <w:p w14:paraId="2327A72F"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434577A3" w14:textId="77777777" w:rsidR="00EB49BC" w:rsidRPr="003571E8" w:rsidRDefault="00EB49BC" w:rsidP="00A4319A">
            <w:pPr>
              <w:rPr>
                <w:rFonts w:ascii="Calibri" w:eastAsia="Calibri" w:hAnsi="Calibri" w:cs="Arial"/>
                <w:bCs/>
                <w:iCs/>
              </w:rPr>
            </w:pPr>
          </w:p>
          <w:p w14:paraId="5B0B7F94"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24"/>
            </w:r>
            <w:r w:rsidRPr="003571E8">
              <w:rPr>
                <w:rFonts w:ascii="Calibri" w:eastAsia="Calibri" w:hAnsi="Calibri" w:cs="Arial"/>
                <w:bCs/>
                <w:iCs/>
              </w:rPr>
              <w:t xml:space="preserve"> (5 pkt)</w:t>
            </w:r>
          </w:p>
          <w:p w14:paraId="632A4906" w14:textId="77777777" w:rsidR="00EB49BC" w:rsidRPr="00A86876" w:rsidRDefault="00EB49BC" w:rsidP="00A4319A">
            <w:pPr>
              <w:rPr>
                <w:rFonts w:ascii="Calibri" w:eastAsia="Calibri" w:hAnsi="Calibri" w:cs="Arial"/>
                <w:bCs/>
                <w:iCs/>
              </w:rPr>
            </w:pPr>
          </w:p>
          <w:p w14:paraId="68405979"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07B55F30" w14:textId="77777777" w:rsidR="00EB49BC" w:rsidRPr="00A00B7E" w:rsidRDefault="00EB49BC" w:rsidP="00A4319A">
            <w:pPr>
              <w:rPr>
                <w:rFonts w:ascii="Calibri" w:eastAsia="Calibri" w:hAnsi="Calibri" w:cs="Arial"/>
                <w:bCs/>
                <w:iCs/>
              </w:rPr>
            </w:pPr>
          </w:p>
          <w:p w14:paraId="54115AF3"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38DB040E"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45375684" w14:textId="77777777" w:rsidR="00EB49BC" w:rsidRPr="00A00B7E" w:rsidRDefault="00EB49BC" w:rsidP="00A4319A">
            <w:pPr>
              <w:autoSpaceDE w:val="0"/>
              <w:autoSpaceDN w:val="0"/>
              <w:adjustRightInd w:val="0"/>
              <w:jc w:val="center"/>
              <w:rPr>
                <w:rFonts w:ascii="Calibri" w:eastAsia="Calibri" w:hAnsi="Calibri" w:cs="Arial"/>
              </w:rPr>
            </w:pPr>
          </w:p>
          <w:p w14:paraId="76FEE01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2AE7BFE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17B9C9FA" w14:textId="77777777" w:rsidR="00EB49BC" w:rsidRPr="00A376C0" w:rsidRDefault="00EB49BC" w:rsidP="00A4319A">
            <w:pPr>
              <w:spacing w:after="200" w:line="239" w:lineRule="auto"/>
              <w:ind w:left="307" w:right="200"/>
              <w:jc w:val="center"/>
            </w:pPr>
          </w:p>
        </w:tc>
      </w:tr>
      <w:tr w:rsidR="00EB49BC" w:rsidRPr="00A376C0" w14:paraId="231AF227"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063E1B0"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02D5E3F9"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297826C"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9736790"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B58F999"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6F6C26D7" w14:textId="77777777" w:rsidR="00EB49BC" w:rsidRPr="00A376C0" w:rsidRDefault="00EB49BC" w:rsidP="00A4319A">
            <w:pPr>
              <w:spacing w:after="200" w:line="239" w:lineRule="auto"/>
              <w:ind w:left="307"/>
              <w:jc w:val="center"/>
            </w:pPr>
            <w:r w:rsidRPr="00A376C0">
              <w:t xml:space="preserve">(0 punktów w kryterium  nie oznacza odrzucenia wniosku) </w:t>
            </w:r>
          </w:p>
        </w:tc>
      </w:tr>
    </w:tbl>
    <w:p w14:paraId="5BC8994F" w14:textId="77777777" w:rsidR="00EB49BC" w:rsidRPr="00A376C0" w:rsidRDefault="00EB49BC" w:rsidP="00EB49BC">
      <w:pPr>
        <w:spacing w:after="179"/>
      </w:pPr>
    </w:p>
    <w:p w14:paraId="39AE4F0E"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0E554657"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6F1BA061"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1E49058" w14:textId="77777777" w:rsidR="00EB49BC" w:rsidRDefault="00EB49BC" w:rsidP="00A4319A">
            <w:pPr>
              <w:ind w:left="205"/>
              <w:jc w:val="center"/>
            </w:pPr>
            <w:r>
              <w:t>Wzrost zatrudnienia we wspieranych przedsiębiorstwach O/K/M ( CI 8)</w:t>
            </w:r>
          </w:p>
          <w:p w14:paraId="0882310D"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5A072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74ADEE1"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7DF2FCEA"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87840F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860F08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79F8A99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38EB5F5"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24E7698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CC7F446" w14:textId="77777777" w:rsidR="00EB49BC" w:rsidRPr="002E2230" w:rsidRDefault="00EB49BC" w:rsidP="00A4319A">
            <w:pPr>
              <w:ind w:right="4"/>
              <w:jc w:val="center"/>
              <w:rPr>
                <w:b/>
              </w:rPr>
            </w:pPr>
            <w:r w:rsidRPr="002E2230">
              <w:rPr>
                <w:b/>
              </w:rPr>
              <w:t xml:space="preserve">0 pkt </w:t>
            </w:r>
          </w:p>
        </w:tc>
      </w:tr>
      <w:tr w:rsidR="00EB49BC" w:rsidRPr="00A376C0" w14:paraId="53E2C8B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DDD94E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8A5E0A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A7F07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4BC19705"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5CCB69B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02A37597" w14:textId="77777777" w:rsidR="00EB49BC" w:rsidRPr="002E2230" w:rsidRDefault="00EB49BC" w:rsidP="00A4319A">
            <w:pPr>
              <w:ind w:right="4"/>
              <w:jc w:val="center"/>
              <w:rPr>
                <w:b/>
              </w:rPr>
            </w:pPr>
            <w:r w:rsidRPr="002E2230">
              <w:rPr>
                <w:b/>
              </w:rPr>
              <w:t>0 pkt</w:t>
            </w:r>
          </w:p>
        </w:tc>
      </w:tr>
      <w:tr w:rsidR="00EB49BC" w:rsidRPr="00A376C0" w14:paraId="1339A99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3E3C0548"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FA366FC"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AB2A47E"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125D528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213426A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8BC19E1" w14:textId="77777777" w:rsidR="00EB49BC" w:rsidRPr="002E2230" w:rsidRDefault="00EB49BC" w:rsidP="00A4319A">
            <w:pPr>
              <w:ind w:right="9"/>
              <w:jc w:val="center"/>
              <w:rPr>
                <w:b/>
              </w:rPr>
            </w:pPr>
            <w:r w:rsidRPr="002E2230">
              <w:rPr>
                <w:b/>
              </w:rPr>
              <w:t>0 pkt</w:t>
            </w:r>
          </w:p>
        </w:tc>
      </w:tr>
      <w:tr w:rsidR="00EB49BC" w:rsidRPr="00A376C0" w14:paraId="74D8492B"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62B4844"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58026B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0059A49B"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A0C804A" w14:textId="77777777"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14:paraId="1CA25048"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9EEA142" w14:textId="77777777" w:rsidR="00EB49BC" w:rsidRPr="002E2230" w:rsidRDefault="00EB49BC" w:rsidP="00A4319A">
            <w:pPr>
              <w:ind w:right="9"/>
              <w:jc w:val="center"/>
            </w:pPr>
            <w:r w:rsidRPr="002E2230">
              <w:t xml:space="preserve">1 przedsiębiorstwo objęte wsparciem w celu wprowadzenia produktów nowych dla rynku </w:t>
            </w:r>
          </w:p>
          <w:p w14:paraId="72AD13AA"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352FE7DF"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287BE824"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48567B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7CE9ECD7"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8273525"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09DF21EB" w14:textId="77777777"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5024E7E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2E22160" w14:textId="77777777" w:rsidR="00EB49BC" w:rsidRPr="00A376C0" w:rsidRDefault="00EB49BC" w:rsidP="00A4319A">
            <w:pPr>
              <w:ind w:right="8"/>
              <w:jc w:val="center"/>
            </w:pPr>
            <w:r>
              <w:t>6 pkt</w:t>
            </w:r>
          </w:p>
        </w:tc>
      </w:tr>
    </w:tbl>
    <w:p w14:paraId="032E9B0C" w14:textId="77777777" w:rsidR="00EB49BC" w:rsidRPr="00A376C0" w:rsidRDefault="00EB49BC" w:rsidP="00EB49BC">
      <w:pPr>
        <w:spacing w:after="0"/>
      </w:pPr>
    </w:p>
    <w:p w14:paraId="2DFEBD3A" w14:textId="77777777" w:rsidR="00EB49BC" w:rsidRPr="00A376C0" w:rsidRDefault="00EB49BC" w:rsidP="00EB49BC">
      <w:pPr>
        <w:spacing w:after="0"/>
      </w:pPr>
    </w:p>
    <w:p w14:paraId="20AE37CF"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25C6FD21"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569FD39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4C854E6D"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1E8E2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C3F5C5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5941935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5DE9AE62"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68D3C5CF" w14:textId="77777777"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14:paraId="1F5878BB"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201C724E" w14:textId="77777777" w:rsidR="00EB49BC" w:rsidRPr="00A376C0" w:rsidRDefault="00EB49BC" w:rsidP="00A4319A">
            <w:pPr>
              <w:spacing w:after="200" w:line="276" w:lineRule="auto"/>
              <w:ind w:left="17"/>
              <w:jc w:val="center"/>
            </w:pPr>
            <w:r w:rsidRPr="00A376C0">
              <w:rPr>
                <w:b/>
              </w:rPr>
              <w:t xml:space="preserve">TAK/NIE  </w:t>
            </w:r>
          </w:p>
          <w:p w14:paraId="7E59E20A"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43BD63AA" w14:textId="77777777" w:rsidR="00EB49BC" w:rsidRDefault="00EB49BC" w:rsidP="00F85F90">
      <w:pPr>
        <w:rPr>
          <w:sz w:val="24"/>
          <w:szCs w:val="24"/>
        </w:rPr>
      </w:pPr>
    </w:p>
    <w:p w14:paraId="53A55769" w14:textId="77777777" w:rsidR="00F85F90" w:rsidRDefault="00F85F90" w:rsidP="00F85F90">
      <w:pPr>
        <w:rPr>
          <w:sz w:val="24"/>
          <w:szCs w:val="24"/>
        </w:rPr>
      </w:pPr>
    </w:p>
    <w:p w14:paraId="09172B25" w14:textId="77777777" w:rsidR="003D1316" w:rsidRDefault="003D1316" w:rsidP="00952DFB">
      <w:pPr>
        <w:pStyle w:val="Nagwek2"/>
        <w:spacing w:after="240"/>
        <w:jc w:val="left"/>
        <w:rPr>
          <w:sz w:val="24"/>
          <w:szCs w:val="24"/>
        </w:rPr>
      </w:pPr>
      <w:bookmarkStart w:id="742" w:name="_Toc71293101"/>
      <w:r w:rsidRPr="00952DFB">
        <w:rPr>
          <w:sz w:val="24"/>
          <w:szCs w:val="24"/>
        </w:rPr>
        <w:t>Oś priorytetowa 3 Gospodarka niskoemisyjna</w:t>
      </w:r>
      <w:bookmarkEnd w:id="738"/>
      <w:bookmarkEnd w:id="739"/>
      <w:bookmarkEnd w:id="740"/>
      <w:bookmarkEnd w:id="742"/>
    </w:p>
    <w:p w14:paraId="58DECF4E" w14:textId="77777777" w:rsidR="00952DFB" w:rsidRPr="00952DFB" w:rsidRDefault="00952DFB" w:rsidP="00952DFB">
      <w:pPr>
        <w:pStyle w:val="Nagwek3"/>
        <w:spacing w:after="240"/>
        <w:rPr>
          <w:sz w:val="22"/>
        </w:rPr>
      </w:pPr>
      <w:bookmarkStart w:id="743" w:name="_Toc71293102"/>
      <w:r w:rsidRPr="00952DFB">
        <w:rPr>
          <w:sz w:val="22"/>
        </w:rPr>
        <w:t>Działanie 3.3 Efektywność energetyczna w budynkach użyteczności publicznej i sektorze mieszkaniowym</w:t>
      </w:r>
      <w:bookmarkEnd w:id="743"/>
    </w:p>
    <w:p w14:paraId="76C3CB42"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5059A0B5"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197711CE"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07F2BB58"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0609D898" w14:textId="77777777" w:rsidR="006935A0" w:rsidRPr="003C62BB" w:rsidRDefault="006935A0" w:rsidP="006935A0">
      <w:pPr>
        <w:spacing w:line="240" w:lineRule="auto"/>
        <w:rPr>
          <w:rFonts w:cs="Tahoma"/>
          <w:b/>
          <w:bCs/>
          <w:kern w:val="2"/>
          <w:u w:val="single"/>
        </w:rPr>
      </w:pPr>
    </w:p>
    <w:p w14:paraId="42C6E67B"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57A7A1EA"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6384DD6A"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2F187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8C9F8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73CEEF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088FC203"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54FB6C5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7839B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B4C1CB1"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71F59700" w14:textId="77777777" w:rsidR="006935A0" w:rsidRPr="00D16F3C" w:rsidRDefault="006935A0" w:rsidP="00D16F3C">
            <w:pPr>
              <w:pStyle w:val="Default"/>
              <w:jc w:val="center"/>
              <w:rPr>
                <w:rFonts w:cs="Arial"/>
                <w:b/>
                <w:bCs/>
                <w:sz w:val="20"/>
                <w:szCs w:val="20"/>
              </w:rPr>
            </w:pPr>
          </w:p>
          <w:p w14:paraId="75AEDFFF"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0D4235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755D65A6"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B117A5B"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4708A80"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E12B57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C8A843"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72EC133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65AA0F01"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80E741A"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14:paraId="6D88E202"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37535B64"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13E5DE20" w14:textId="77777777" w:rsidR="006935A0" w:rsidRPr="00D16F3C" w:rsidRDefault="006935A0" w:rsidP="00D16F3C">
            <w:pPr>
              <w:pStyle w:val="Default"/>
              <w:jc w:val="center"/>
              <w:rPr>
                <w:rFonts w:cs="Arial"/>
                <w:b/>
                <w:bCs/>
                <w:sz w:val="20"/>
                <w:szCs w:val="20"/>
              </w:rPr>
            </w:pPr>
          </w:p>
          <w:p w14:paraId="74874072" w14:textId="77777777" w:rsidR="006935A0" w:rsidRPr="00D16F3C" w:rsidRDefault="006935A0" w:rsidP="00D16F3C">
            <w:pPr>
              <w:pStyle w:val="Default"/>
              <w:jc w:val="center"/>
              <w:rPr>
                <w:rFonts w:cs="Arial"/>
                <w:b/>
                <w:bCs/>
                <w:sz w:val="20"/>
                <w:szCs w:val="20"/>
              </w:rPr>
            </w:pPr>
          </w:p>
          <w:p w14:paraId="03C058E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1FDA7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320C7EFD"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26203BC1"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C7E1B2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5CE3978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22390E61"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01E96E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33318D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0A4BFD8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204A9264"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7DED873"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6B22909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2812B2E6" w14:textId="77777777" w:rsidR="006935A0" w:rsidRPr="00D16F3C" w:rsidRDefault="006935A0" w:rsidP="00D16F3C">
            <w:pPr>
              <w:pStyle w:val="Akapitzlist"/>
              <w:spacing w:line="240" w:lineRule="auto"/>
              <w:rPr>
                <w:rFonts w:ascii="Calibri" w:hAnsi="Calibri"/>
                <w:sz w:val="20"/>
                <w:szCs w:val="20"/>
              </w:rPr>
            </w:pPr>
          </w:p>
          <w:p w14:paraId="7065EFB4"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1A9B78B"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36F2F96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255ECA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565C55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3C51B883"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26B47E3F"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3DA11D80"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F58ECA"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2F73CCAD"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087FD4E7"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2B176368"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3B4D5D2E" w14:textId="77777777" w:rsidR="006935A0" w:rsidRPr="00D16F3C" w:rsidRDefault="0005691F"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14:paraId="21FC83BB" w14:textId="77777777" w:rsidR="006935A0" w:rsidRPr="00D16F3C" w:rsidRDefault="006935A0" w:rsidP="00CF7DF0">
            <w:pPr>
              <w:pStyle w:val="Akapitzlist"/>
              <w:numPr>
                <w:ilvl w:val="0"/>
                <w:numId w:val="384"/>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6F56647D" w14:textId="77777777" w:rsidR="006935A0" w:rsidRPr="00D16F3C" w:rsidRDefault="006935A0" w:rsidP="00CF7DF0">
            <w:pPr>
              <w:pStyle w:val="Akapitzlist"/>
              <w:numPr>
                <w:ilvl w:val="0"/>
                <w:numId w:val="384"/>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059FB2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7050F2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8238BB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1FC095A"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755BED48"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AADE6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50235A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75B8F31"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E9148E9" w14:textId="77777777" w:rsidR="006935A0" w:rsidRPr="00D16F3C" w:rsidRDefault="006935A0" w:rsidP="00CF7DF0">
            <w:pPr>
              <w:pStyle w:val="Akapitzlist"/>
              <w:numPr>
                <w:ilvl w:val="0"/>
                <w:numId w:val="385"/>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76A6BABA" w14:textId="77777777" w:rsidR="006935A0" w:rsidRPr="00D16F3C" w:rsidRDefault="006935A0" w:rsidP="00CF7DF0">
            <w:pPr>
              <w:pStyle w:val="Akapitzlist"/>
              <w:numPr>
                <w:ilvl w:val="0"/>
                <w:numId w:val="385"/>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5567897" w14:textId="77777777" w:rsidR="006935A0" w:rsidRPr="00D16F3C" w:rsidRDefault="006935A0" w:rsidP="00D16F3C">
            <w:pPr>
              <w:spacing w:after="0" w:line="240" w:lineRule="auto"/>
              <w:rPr>
                <w:rFonts w:ascii="Calibri" w:eastAsia="Times New Roman" w:hAnsi="Calibri" w:cs="Arial"/>
                <w:sz w:val="20"/>
                <w:szCs w:val="20"/>
              </w:rPr>
            </w:pPr>
          </w:p>
          <w:p w14:paraId="115D1EFC"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3C7A7334"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40A25A92"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2F797439" w14:textId="77777777" w:rsidR="006935A0" w:rsidRPr="00D16F3C" w:rsidRDefault="006935A0" w:rsidP="00D16F3C">
            <w:pPr>
              <w:spacing w:after="0" w:line="240" w:lineRule="auto"/>
              <w:rPr>
                <w:rFonts w:ascii="Calibri" w:eastAsia="Times New Roman" w:hAnsi="Calibri" w:cs="Arial"/>
                <w:sz w:val="20"/>
                <w:szCs w:val="20"/>
              </w:rPr>
            </w:pPr>
          </w:p>
          <w:p w14:paraId="616C78BC" w14:textId="77777777" w:rsidR="006935A0" w:rsidRPr="00D16F3C" w:rsidRDefault="006935A0" w:rsidP="00D16F3C">
            <w:pPr>
              <w:spacing w:after="0" w:line="240" w:lineRule="auto"/>
              <w:ind w:left="360"/>
              <w:rPr>
                <w:rFonts w:ascii="Calibri" w:eastAsia="Times New Roman" w:hAnsi="Calibri" w:cs="Arial"/>
                <w:sz w:val="20"/>
                <w:szCs w:val="20"/>
              </w:rPr>
            </w:pPr>
          </w:p>
          <w:p w14:paraId="1960AFD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D45D7D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6B772B8C"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55CE9A23"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3265B074"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6CFFBD53" w14:textId="77777777" w:rsidR="006935A0" w:rsidRPr="00D16F3C" w:rsidRDefault="006935A0" w:rsidP="00D16F3C">
            <w:pPr>
              <w:spacing w:line="240" w:lineRule="auto"/>
              <w:jc w:val="center"/>
              <w:rPr>
                <w:rFonts w:ascii="Calibri" w:hAnsi="Calibri"/>
                <w:b/>
                <w:bCs/>
                <w:kern w:val="2"/>
                <w:sz w:val="20"/>
                <w:szCs w:val="20"/>
              </w:rPr>
            </w:pPr>
          </w:p>
          <w:p w14:paraId="2A0F0E44" w14:textId="77777777" w:rsidR="006935A0" w:rsidRPr="00D16F3C" w:rsidRDefault="006935A0" w:rsidP="00D16F3C">
            <w:pPr>
              <w:spacing w:line="240" w:lineRule="auto"/>
              <w:jc w:val="center"/>
              <w:rPr>
                <w:rFonts w:ascii="Calibri" w:hAnsi="Calibri"/>
                <w:b/>
                <w:bCs/>
                <w:kern w:val="2"/>
                <w:sz w:val="20"/>
                <w:szCs w:val="20"/>
              </w:rPr>
            </w:pPr>
          </w:p>
          <w:p w14:paraId="1EA31CF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9A4C5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2470DE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190B6CA9"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66544B5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4ADB0812"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FD16E9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308D28DF" w14:textId="77777777" w:rsidR="006935A0" w:rsidRPr="00D16F3C" w:rsidRDefault="006935A0" w:rsidP="00D16F3C">
            <w:pPr>
              <w:spacing w:line="240" w:lineRule="auto"/>
              <w:rPr>
                <w:rFonts w:ascii="Calibri" w:hAnsi="Calibri"/>
                <w:i/>
                <w:color w:val="FF0000"/>
                <w:kern w:val="2"/>
                <w:sz w:val="20"/>
                <w:szCs w:val="20"/>
              </w:rPr>
            </w:pPr>
          </w:p>
        </w:tc>
      </w:tr>
    </w:tbl>
    <w:p w14:paraId="022F29E3" w14:textId="77777777" w:rsidR="006935A0" w:rsidRPr="003C62BB" w:rsidRDefault="006935A0" w:rsidP="006935A0">
      <w:pPr>
        <w:spacing w:line="240" w:lineRule="auto"/>
        <w:rPr>
          <w:b/>
          <w:bCs/>
          <w:kern w:val="2"/>
        </w:rPr>
      </w:pPr>
    </w:p>
    <w:p w14:paraId="66669179"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6F1DC1EC"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07E7CF04" w14:textId="77777777" w:rsidR="006935A0" w:rsidRPr="003C62BB" w:rsidRDefault="006935A0" w:rsidP="00706550">
            <w:pPr>
              <w:spacing w:line="240" w:lineRule="auto"/>
              <w:rPr>
                <w:rFonts w:cs="Tahoma"/>
                <w:b/>
                <w:bCs/>
                <w:kern w:val="2"/>
              </w:rPr>
            </w:pPr>
          </w:p>
          <w:p w14:paraId="62FD80D4"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32441D95"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7A2FAB6D" w14:textId="77777777" w:rsidR="006935A0" w:rsidRPr="00725773" w:rsidRDefault="006935A0" w:rsidP="00706550">
            <w:pPr>
              <w:spacing w:line="240" w:lineRule="auto"/>
              <w:jc w:val="center"/>
              <w:rPr>
                <w:rFonts w:cs="Tahoma"/>
                <w:b/>
                <w:bCs/>
                <w:color w:val="000000" w:themeColor="text1"/>
                <w:kern w:val="2"/>
              </w:rPr>
            </w:pPr>
          </w:p>
          <w:p w14:paraId="11D06DAF"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040C9A6F"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728D4F37" w14:textId="77777777" w:rsidR="006935A0" w:rsidRPr="003C62BB" w:rsidRDefault="006935A0" w:rsidP="00706550">
            <w:pPr>
              <w:spacing w:line="240" w:lineRule="auto"/>
              <w:jc w:val="center"/>
              <w:rPr>
                <w:b/>
                <w:kern w:val="2"/>
              </w:rPr>
            </w:pPr>
            <w:r w:rsidRPr="003C62BB">
              <w:rPr>
                <w:b/>
                <w:kern w:val="2"/>
              </w:rPr>
              <w:t>Zmniejszenie</w:t>
            </w:r>
          </w:p>
          <w:p w14:paraId="3224E858" w14:textId="77777777" w:rsidR="006935A0" w:rsidRPr="003C62BB" w:rsidRDefault="006935A0" w:rsidP="00706550">
            <w:pPr>
              <w:spacing w:line="240" w:lineRule="auto"/>
              <w:jc w:val="center"/>
              <w:rPr>
                <w:b/>
                <w:kern w:val="2"/>
              </w:rPr>
            </w:pPr>
            <w:r w:rsidRPr="003C62BB">
              <w:rPr>
                <w:b/>
                <w:kern w:val="2"/>
              </w:rPr>
              <w:t>rocznego zużycia</w:t>
            </w:r>
          </w:p>
          <w:p w14:paraId="4CF23915"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0384AE8D"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4291B7C"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081029BC"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736599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63A57684"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5DC0827D"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3D5ADBC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1ADA653"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5DD299DD" w14:textId="77777777" w:rsidR="006935A0" w:rsidRPr="005273C1" w:rsidRDefault="006935A0" w:rsidP="00706550">
            <w:pPr>
              <w:spacing w:after="0"/>
              <w:rPr>
                <w:rFonts w:cs="Tahoma"/>
                <w:b/>
                <w:bCs/>
                <w:kern w:val="2"/>
              </w:rPr>
            </w:pPr>
          </w:p>
        </w:tc>
      </w:tr>
      <w:tr w:rsidR="006935A0" w:rsidRPr="003C62BB" w14:paraId="2BABC197"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BC6C093"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2D678C8"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68E45F0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C1E8F99"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B77A451"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7E7990F"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AE7A1ED"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33BD3E5" w14:textId="77777777" w:rsidR="006935A0" w:rsidRPr="003C62BB" w:rsidRDefault="006935A0" w:rsidP="00706550">
            <w:pPr>
              <w:spacing w:line="240" w:lineRule="auto"/>
              <w:jc w:val="center"/>
              <w:rPr>
                <w:rFonts w:cs="Tahoma"/>
                <w:kern w:val="2"/>
              </w:rPr>
            </w:pPr>
            <w:r w:rsidRPr="003C62BB">
              <w:rPr>
                <w:rFonts w:cs="Tahoma"/>
                <w:kern w:val="2"/>
              </w:rPr>
              <w:t>do 5 t</w:t>
            </w:r>
          </w:p>
          <w:p w14:paraId="793CC703"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4E09A286"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72E8F4D"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03C67D2"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3867BE07"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EF1EB1B"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D55F79"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1BC77C2"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64AF5F1"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04C9D554"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49551B12"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2ACD28F"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B1696A9"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4C9E9BA6"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C6095D"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76241B9"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0F8049AD"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479721E0"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0BFB78C7"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388DFB6B"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0FC64E4"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DB7797C"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12BC7127"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24D963F"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589C7C0"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C0FAE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3671857"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51D6499"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3A914C0"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383EA5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39F3007A"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662289"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47AFEB"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834B586"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9247F9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3A33E076"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669D346"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34DB0F6E"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2EBB11F"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36F6DB03"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73CD962"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46C4F88"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336D05A" w14:textId="77777777"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14:paraId="18E40376"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E657598" w14:textId="77777777" w:rsidR="006935A0" w:rsidRPr="003C62BB" w:rsidRDefault="006935A0" w:rsidP="006935A0">
      <w:pPr>
        <w:spacing w:line="240" w:lineRule="auto"/>
        <w:rPr>
          <w:rFonts w:cs="Arial"/>
        </w:rPr>
      </w:pPr>
    </w:p>
    <w:p w14:paraId="155D3D1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6FDDA1F"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34FE1C6F"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1395B02F"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094B71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1440DA28"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4A39B7EC"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3A58379"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1FB172E1"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7590E4D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2A9359F" w14:textId="77777777" w:rsidR="006935A0" w:rsidRPr="003C62BB" w:rsidRDefault="006935A0" w:rsidP="00706550">
            <w:pPr>
              <w:spacing w:line="240" w:lineRule="auto"/>
              <w:jc w:val="center"/>
              <w:rPr>
                <w:rFonts w:cs="Tahoma"/>
                <w:kern w:val="2"/>
              </w:rPr>
            </w:pPr>
            <w:r w:rsidRPr="003C62BB">
              <w:rPr>
                <w:rFonts w:cs="Tahoma"/>
                <w:kern w:val="2"/>
              </w:rPr>
              <w:t>TAK/NIE</w:t>
            </w:r>
          </w:p>
          <w:p w14:paraId="407B0348"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2351BF9D" w14:textId="77777777" w:rsidR="006935A0" w:rsidRPr="003C62BB" w:rsidRDefault="006935A0" w:rsidP="006935A0">
      <w:pPr>
        <w:spacing w:line="240" w:lineRule="auto"/>
        <w:rPr>
          <w:rFonts w:cs="Times New Roman"/>
        </w:rPr>
      </w:pPr>
    </w:p>
    <w:p w14:paraId="1230AC93" w14:textId="77777777" w:rsidR="00B042A2" w:rsidRDefault="00B042A2" w:rsidP="00053A1D">
      <w:pPr>
        <w:rPr>
          <w:b/>
        </w:rPr>
      </w:pPr>
    </w:p>
    <w:p w14:paraId="70594244"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2B5013C1"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A12A011" w14:textId="77777777" w:rsidR="00D16F3C" w:rsidRDefault="00D16F3C" w:rsidP="00D16F3C">
      <w:pPr>
        <w:spacing w:line="240" w:lineRule="auto"/>
        <w:ind w:right="411"/>
        <w:jc w:val="both"/>
        <w:rPr>
          <w:rFonts w:cs="Arial"/>
          <w:kern w:val="2"/>
        </w:rPr>
      </w:pPr>
    </w:p>
    <w:p w14:paraId="7793748E"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EEB5741"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557F5990"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53281EED"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19BDA62"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31598C0"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0E91CB9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0A3CA23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6DFE14A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537491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4FC76EF"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146B9EC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7FB6AD6D" w14:textId="77777777" w:rsidR="00D16F3C" w:rsidRPr="00D16F3C" w:rsidRDefault="00D16F3C" w:rsidP="00706550">
            <w:pPr>
              <w:pStyle w:val="Default"/>
              <w:jc w:val="center"/>
              <w:rPr>
                <w:rFonts w:asciiTheme="minorHAnsi" w:hAnsiTheme="minorHAnsi" w:cs="Arial"/>
                <w:b/>
                <w:bCs/>
                <w:sz w:val="20"/>
                <w:szCs w:val="20"/>
              </w:rPr>
            </w:pPr>
          </w:p>
          <w:p w14:paraId="1E2821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04A6F6A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1451D57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2277EE4F"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3EB1B27F"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476A4CB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40DD56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1C1CBB5"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72B0A40F" w14:textId="77777777" w:rsidR="00D16F3C" w:rsidRPr="00D16F3C" w:rsidRDefault="00D16F3C" w:rsidP="00706550">
            <w:pPr>
              <w:pStyle w:val="Default"/>
              <w:jc w:val="both"/>
              <w:rPr>
                <w:rFonts w:asciiTheme="minorHAnsi" w:hAnsiTheme="minorHAnsi" w:cs="Arial"/>
                <w:bCs/>
                <w:sz w:val="20"/>
                <w:szCs w:val="20"/>
              </w:rPr>
            </w:pPr>
          </w:p>
          <w:p w14:paraId="7D92D453"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04E85E2E" w14:textId="77777777" w:rsidR="00D16F3C" w:rsidRPr="00D16F3C" w:rsidRDefault="00D16F3C" w:rsidP="00706550">
            <w:pPr>
              <w:pStyle w:val="Default"/>
              <w:jc w:val="both"/>
              <w:rPr>
                <w:rFonts w:asciiTheme="minorHAnsi" w:hAnsiTheme="minorHAnsi" w:cs="Arial"/>
                <w:bCs/>
                <w:sz w:val="20"/>
                <w:szCs w:val="20"/>
              </w:rPr>
            </w:pPr>
          </w:p>
          <w:p w14:paraId="6171BF16"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63BC878E" w14:textId="77777777" w:rsidR="00D16F3C" w:rsidRPr="00D16F3C" w:rsidRDefault="00D16F3C" w:rsidP="00706550">
            <w:pPr>
              <w:pStyle w:val="Default"/>
              <w:jc w:val="both"/>
              <w:rPr>
                <w:rFonts w:asciiTheme="minorHAnsi" w:hAnsiTheme="minorHAnsi"/>
                <w:sz w:val="20"/>
                <w:szCs w:val="20"/>
              </w:rPr>
            </w:pPr>
          </w:p>
          <w:p w14:paraId="52A9474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431F34F9" w14:textId="77777777" w:rsidR="00D16F3C" w:rsidRPr="00D16F3C" w:rsidRDefault="00D16F3C" w:rsidP="00706550">
            <w:pPr>
              <w:pStyle w:val="Default"/>
              <w:jc w:val="center"/>
              <w:rPr>
                <w:rFonts w:asciiTheme="minorHAnsi" w:hAnsiTheme="minorHAnsi" w:cs="Arial"/>
                <w:b/>
                <w:bCs/>
                <w:sz w:val="20"/>
                <w:szCs w:val="20"/>
              </w:rPr>
            </w:pPr>
          </w:p>
          <w:p w14:paraId="1F3FFC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4BF6A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6E5E9CC9"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1E0AB0B2"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219862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683B9194"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504CC2B1"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BD5D7AB"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5BF8D05"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6091C0BF" w14:textId="77777777" w:rsidR="00D16F3C" w:rsidRPr="00D16F3C" w:rsidRDefault="00D16F3C" w:rsidP="00706550">
            <w:pPr>
              <w:spacing w:after="0" w:line="240" w:lineRule="auto"/>
              <w:jc w:val="both"/>
              <w:rPr>
                <w:rFonts w:cs="Arial"/>
                <w:sz w:val="20"/>
                <w:szCs w:val="20"/>
              </w:rPr>
            </w:pPr>
          </w:p>
          <w:p w14:paraId="529C479C" w14:textId="77777777" w:rsidR="00D16F3C" w:rsidRPr="00D16F3C" w:rsidRDefault="00D16F3C" w:rsidP="00CF7DF0">
            <w:pPr>
              <w:pStyle w:val="Akapitzlist"/>
              <w:numPr>
                <w:ilvl w:val="0"/>
                <w:numId w:val="400"/>
              </w:numPr>
              <w:spacing w:after="0" w:line="240" w:lineRule="auto"/>
              <w:ind w:left="315"/>
              <w:jc w:val="both"/>
              <w:rPr>
                <w:rFonts w:cs="Arial"/>
                <w:sz w:val="20"/>
                <w:szCs w:val="20"/>
              </w:rPr>
            </w:pPr>
            <w:r w:rsidRPr="00D16F3C">
              <w:rPr>
                <w:rFonts w:cs="Arial"/>
                <w:sz w:val="20"/>
                <w:szCs w:val="20"/>
              </w:rPr>
              <w:t>otwarte konferencje lub prelekcje;</w:t>
            </w:r>
          </w:p>
          <w:p w14:paraId="50741EE9" w14:textId="77777777" w:rsidR="00D16F3C" w:rsidRPr="00D16F3C" w:rsidRDefault="00D16F3C" w:rsidP="00CF7DF0">
            <w:pPr>
              <w:pStyle w:val="Akapitzlist"/>
              <w:numPr>
                <w:ilvl w:val="0"/>
                <w:numId w:val="400"/>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11D2B86C" w14:textId="77777777" w:rsidR="00D16F3C" w:rsidRPr="00D16F3C" w:rsidRDefault="00D16F3C" w:rsidP="00706550">
            <w:pPr>
              <w:spacing w:after="0" w:line="240" w:lineRule="auto"/>
              <w:jc w:val="both"/>
              <w:rPr>
                <w:rFonts w:cs="Arial"/>
                <w:sz w:val="20"/>
                <w:szCs w:val="20"/>
              </w:rPr>
            </w:pPr>
          </w:p>
          <w:p w14:paraId="5BF9D0AA" w14:textId="77777777" w:rsidR="00D16F3C" w:rsidRPr="00D16F3C" w:rsidRDefault="00D16F3C" w:rsidP="00CF7DF0">
            <w:pPr>
              <w:pStyle w:val="Akapitzlist"/>
              <w:numPr>
                <w:ilvl w:val="0"/>
                <w:numId w:val="386"/>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19C6E3E6"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7E21B5BC"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6E45DC90" w14:textId="77777777" w:rsidR="00D16F3C" w:rsidRPr="00D16F3C" w:rsidRDefault="00D16F3C" w:rsidP="00706550">
            <w:pPr>
              <w:spacing w:after="0" w:line="240" w:lineRule="auto"/>
              <w:jc w:val="both"/>
              <w:rPr>
                <w:rFonts w:cs="Arial"/>
                <w:sz w:val="20"/>
                <w:szCs w:val="20"/>
                <w:highlight w:val="yellow"/>
              </w:rPr>
            </w:pPr>
          </w:p>
          <w:p w14:paraId="092B767A"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36CEB07" w14:textId="77777777" w:rsidR="00D16F3C" w:rsidRPr="00D16F3C" w:rsidRDefault="00D16F3C" w:rsidP="00706550">
            <w:pPr>
              <w:spacing w:after="0" w:line="240" w:lineRule="auto"/>
              <w:jc w:val="both"/>
              <w:rPr>
                <w:rFonts w:cs="Arial"/>
                <w:sz w:val="20"/>
                <w:szCs w:val="20"/>
              </w:rPr>
            </w:pPr>
          </w:p>
          <w:p w14:paraId="64815B09"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518E4CE6" w14:textId="77777777" w:rsidR="00D16F3C" w:rsidRPr="00D16F3C" w:rsidRDefault="00D16F3C" w:rsidP="00706550">
            <w:pPr>
              <w:pStyle w:val="Akapitzlist"/>
              <w:spacing w:line="240" w:lineRule="auto"/>
              <w:ind w:left="0"/>
              <w:rPr>
                <w:rFonts w:cs="Arial"/>
                <w:kern w:val="2"/>
                <w:sz w:val="20"/>
                <w:szCs w:val="20"/>
              </w:rPr>
            </w:pPr>
          </w:p>
          <w:p w14:paraId="5B28EB3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BD4B11D"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99B8359"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59607F6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295B75"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CA6533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33D382A1"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54473AEC"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BAC40CE" w14:textId="77777777" w:rsidR="00D16F3C" w:rsidRPr="00D16F3C" w:rsidRDefault="00D16F3C" w:rsidP="00706550">
            <w:pPr>
              <w:spacing w:after="0" w:line="240" w:lineRule="auto"/>
              <w:jc w:val="both"/>
              <w:rPr>
                <w:rFonts w:cs="Arial"/>
                <w:i/>
                <w:sz w:val="20"/>
                <w:szCs w:val="20"/>
              </w:rPr>
            </w:pPr>
          </w:p>
          <w:p w14:paraId="2A3F0D3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4FEA731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704DDBBF"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75F41689"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30117231" w14:textId="77777777" w:rsidR="00D16F3C" w:rsidRPr="00D16F3C" w:rsidRDefault="00D16F3C" w:rsidP="00706550">
            <w:pPr>
              <w:spacing w:after="0" w:line="240" w:lineRule="auto"/>
              <w:jc w:val="both"/>
              <w:rPr>
                <w:rFonts w:cs="Arial"/>
                <w:i/>
                <w:sz w:val="20"/>
                <w:szCs w:val="20"/>
              </w:rPr>
            </w:pPr>
          </w:p>
          <w:p w14:paraId="28569559"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1CAC3F1E" w14:textId="77777777" w:rsidR="00D16F3C" w:rsidRPr="00D16F3C" w:rsidRDefault="00D16F3C" w:rsidP="00706550">
            <w:pPr>
              <w:spacing w:after="0" w:line="240" w:lineRule="auto"/>
              <w:jc w:val="both"/>
              <w:rPr>
                <w:rFonts w:cs="Arial"/>
                <w:i/>
                <w:sz w:val="20"/>
                <w:szCs w:val="20"/>
              </w:rPr>
            </w:pPr>
          </w:p>
          <w:p w14:paraId="16FE15D4"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981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161B097" w14:textId="77777777" w:rsidR="00D16F3C" w:rsidRPr="00D16F3C" w:rsidRDefault="00D16F3C" w:rsidP="00706550">
            <w:pPr>
              <w:pStyle w:val="Default"/>
              <w:jc w:val="center"/>
              <w:rPr>
                <w:rFonts w:asciiTheme="minorHAnsi" w:hAnsiTheme="minorHAnsi" w:cs="Arial"/>
                <w:b/>
                <w:bCs/>
                <w:sz w:val="20"/>
                <w:szCs w:val="20"/>
              </w:rPr>
            </w:pPr>
          </w:p>
          <w:p w14:paraId="7BC087B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4226E4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57EDD064"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7C95C644"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60505B5"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B8E8C9"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75C766C5"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7DBE8827"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117A3249" w14:textId="77777777" w:rsidR="00D16F3C" w:rsidRPr="00D16F3C" w:rsidRDefault="00D16F3C" w:rsidP="00CF7DF0">
            <w:pPr>
              <w:numPr>
                <w:ilvl w:val="0"/>
                <w:numId w:val="389"/>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17E7E693" w14:textId="77777777" w:rsidR="00D16F3C" w:rsidRPr="00D16F3C" w:rsidRDefault="00D16F3C" w:rsidP="00CF7DF0">
            <w:pPr>
              <w:numPr>
                <w:ilvl w:val="0"/>
                <w:numId w:val="389"/>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368556E4" w14:textId="77777777" w:rsidR="00D16F3C" w:rsidRPr="00D16F3C" w:rsidRDefault="00D16F3C" w:rsidP="00706550">
            <w:pPr>
              <w:pStyle w:val="Akapitzlist"/>
              <w:spacing w:after="0" w:line="240" w:lineRule="auto"/>
              <w:ind w:left="0"/>
              <w:jc w:val="both"/>
              <w:rPr>
                <w:rFonts w:cs="Arial"/>
                <w:kern w:val="2"/>
                <w:sz w:val="20"/>
                <w:szCs w:val="20"/>
              </w:rPr>
            </w:pPr>
          </w:p>
          <w:p w14:paraId="3463393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D973C16" w14:textId="77777777" w:rsidR="00D16F3C" w:rsidRPr="00D16F3C" w:rsidRDefault="00D16F3C" w:rsidP="00706550">
            <w:pPr>
              <w:spacing w:after="0" w:line="240" w:lineRule="auto"/>
              <w:jc w:val="both"/>
              <w:rPr>
                <w:rFonts w:cs="Arial"/>
                <w:sz w:val="20"/>
                <w:szCs w:val="20"/>
              </w:rPr>
            </w:pPr>
          </w:p>
          <w:p w14:paraId="0DE905EA"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3F94A764" w14:textId="77777777" w:rsidR="00D16F3C" w:rsidRPr="00D16F3C" w:rsidRDefault="00D16F3C" w:rsidP="00706550">
            <w:pPr>
              <w:spacing w:after="0" w:line="240" w:lineRule="auto"/>
              <w:jc w:val="both"/>
              <w:rPr>
                <w:rFonts w:cs="Arial"/>
                <w:sz w:val="20"/>
                <w:szCs w:val="20"/>
              </w:rPr>
            </w:pPr>
          </w:p>
          <w:p w14:paraId="44E688C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B1B531A"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424FE77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0E704E2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571DF72"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39E9E7A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8E4253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373F12B"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11F7B7B8"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74FD10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C13DD4D" w14:textId="77777777" w:rsidR="00D16F3C" w:rsidRPr="00D16F3C" w:rsidRDefault="00D16F3C" w:rsidP="00706550">
            <w:pPr>
              <w:pStyle w:val="Default"/>
              <w:jc w:val="both"/>
              <w:rPr>
                <w:rFonts w:asciiTheme="minorHAnsi" w:hAnsiTheme="minorHAnsi" w:cs="Arial"/>
                <w:sz w:val="20"/>
                <w:szCs w:val="20"/>
              </w:rPr>
            </w:pPr>
          </w:p>
          <w:p w14:paraId="211DBD4C" w14:textId="77777777" w:rsidR="00D16F3C" w:rsidRPr="00D16F3C" w:rsidRDefault="00D16F3C" w:rsidP="00CF7DF0">
            <w:pPr>
              <w:numPr>
                <w:ilvl w:val="0"/>
                <w:numId w:val="390"/>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0CF3DCDC"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026CAC02"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E0F722A" w14:textId="77777777" w:rsidR="00D16F3C" w:rsidRPr="00D16F3C" w:rsidRDefault="00D16F3C" w:rsidP="00706550">
            <w:pPr>
              <w:pStyle w:val="Default"/>
              <w:jc w:val="both"/>
              <w:rPr>
                <w:rFonts w:asciiTheme="minorHAnsi" w:hAnsiTheme="minorHAnsi" w:cs="Arial"/>
                <w:sz w:val="20"/>
                <w:szCs w:val="20"/>
              </w:rPr>
            </w:pPr>
          </w:p>
          <w:p w14:paraId="519B79E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4A01F5B" w14:textId="77777777" w:rsidR="00D16F3C" w:rsidRPr="00D16F3C" w:rsidRDefault="00D16F3C" w:rsidP="00706550">
            <w:pPr>
              <w:pStyle w:val="Default"/>
              <w:jc w:val="both"/>
              <w:rPr>
                <w:rFonts w:asciiTheme="minorHAnsi" w:hAnsiTheme="minorHAnsi" w:cs="Arial"/>
                <w:sz w:val="20"/>
                <w:szCs w:val="20"/>
              </w:rPr>
            </w:pPr>
          </w:p>
          <w:p w14:paraId="1DDFC5B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B1E224"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F3D49E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D4A1AE9"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0EF72242"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2DDE8FF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D6831C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1499547"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7EF0884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CA9E510"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4CC57C31"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3A347F"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06FCDE08"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4E465711" w14:textId="77777777" w:rsidR="00D16F3C" w:rsidRPr="006D0CDA" w:rsidRDefault="00D16F3C" w:rsidP="00D16F3C">
      <w:pPr>
        <w:spacing w:line="240" w:lineRule="auto"/>
        <w:rPr>
          <w:rFonts w:cs="Arial"/>
          <w:b/>
          <w:kern w:val="2"/>
          <w:lang w:eastAsia="en-US"/>
        </w:rPr>
      </w:pPr>
    </w:p>
    <w:p w14:paraId="7B86FA91"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4AF0D45A"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04479340"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8E8BA6B"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23446F3E"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136C653C"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40745BC1"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647C12F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40F675A"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DFC955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4DF982BE"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8199AF2"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095A33A6"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1B2E15B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6F149C8"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1A83746"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5D5D6C6B"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415259A"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A5071E5"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06720E12"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03D7CF"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87B013A"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21EB16E4"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2D9F661"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ECDC101"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5EE356E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0927FAF"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3950C9"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04DD24A9"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D421C4"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0F2022CA"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5DAEE63B"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89CC9C"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B7B5DB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6C6A4D9"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A168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9C357A1"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6056811"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4876574D" w14:textId="77777777" w:rsidR="00D16F3C" w:rsidRPr="006D0CDA" w:rsidRDefault="00D16F3C" w:rsidP="00706550">
            <w:pPr>
              <w:spacing w:after="0" w:line="240" w:lineRule="auto"/>
              <w:jc w:val="center"/>
              <w:rPr>
                <w:rFonts w:cs="Arial"/>
                <w:b/>
                <w:kern w:val="2"/>
              </w:rPr>
            </w:pPr>
          </w:p>
          <w:p w14:paraId="7EFFFA0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3D274B83" w14:textId="77777777" w:rsidR="00D16F3C" w:rsidRPr="006D0CDA" w:rsidRDefault="00D16F3C" w:rsidP="00706550">
            <w:pPr>
              <w:spacing w:after="0" w:line="240" w:lineRule="auto"/>
              <w:jc w:val="center"/>
              <w:rPr>
                <w:rFonts w:cs="Arial"/>
                <w:b/>
                <w:kern w:val="2"/>
              </w:rPr>
            </w:pPr>
          </w:p>
          <w:p w14:paraId="2788B556"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453002AD" w14:textId="77777777" w:rsidR="00D16F3C" w:rsidRPr="006D0CDA" w:rsidRDefault="00D16F3C" w:rsidP="00D16F3C">
      <w:pPr>
        <w:spacing w:after="0" w:line="240" w:lineRule="auto"/>
        <w:rPr>
          <w:rFonts w:cs="Tahoma"/>
          <w:b/>
          <w:kern w:val="2"/>
          <w:u w:val="single"/>
          <w:lang w:eastAsia="en-US"/>
        </w:rPr>
      </w:pPr>
    </w:p>
    <w:p w14:paraId="5DE381F5" w14:textId="77777777" w:rsidR="00D16F3C" w:rsidRPr="006D0CDA" w:rsidRDefault="00D16F3C" w:rsidP="00D16F3C">
      <w:pPr>
        <w:spacing w:after="0" w:line="240" w:lineRule="auto"/>
        <w:jc w:val="center"/>
        <w:rPr>
          <w:rFonts w:cs="Tahoma"/>
          <w:b/>
          <w:kern w:val="2"/>
          <w:u w:val="single"/>
        </w:rPr>
      </w:pPr>
    </w:p>
    <w:p w14:paraId="7BFD8F68"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49738F34"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31739BF8"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14992A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2E8B3B67"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2E729D49"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7E08BC34"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30290A0F"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0EA206A0"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B334D9D"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3A3555AE"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2B24BF4A"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BCB53DF"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25D71A0" w14:textId="77777777" w:rsidR="00D16F3C" w:rsidRPr="006D0CDA" w:rsidRDefault="00D16F3C" w:rsidP="00706550">
            <w:pPr>
              <w:spacing w:after="0" w:line="240" w:lineRule="auto"/>
              <w:rPr>
                <w:rFonts w:cs="Arial"/>
                <w:b/>
                <w:kern w:val="2"/>
              </w:rPr>
            </w:pPr>
          </w:p>
          <w:p w14:paraId="55DCB1E8"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8E4DD79" w14:textId="77777777" w:rsidR="00D16F3C" w:rsidRDefault="00D16F3C" w:rsidP="00D16F3C">
      <w:pPr>
        <w:spacing w:line="240" w:lineRule="auto"/>
        <w:jc w:val="center"/>
        <w:rPr>
          <w:rFonts w:eastAsia="Calibri" w:cs="Arial"/>
          <w:b/>
          <w:bCs/>
          <w:iCs/>
          <w:u w:val="single"/>
          <w:lang w:eastAsia="en-US"/>
        </w:rPr>
      </w:pPr>
    </w:p>
    <w:p w14:paraId="7F115161" w14:textId="77777777" w:rsidR="00D16F3C" w:rsidRDefault="00D16F3C" w:rsidP="00D16F3C">
      <w:pPr>
        <w:spacing w:line="240" w:lineRule="auto"/>
        <w:rPr>
          <w:sz w:val="20"/>
          <w:szCs w:val="20"/>
        </w:rPr>
      </w:pPr>
    </w:p>
    <w:p w14:paraId="566C0221"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89A8AA0"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2BC4DF6A" w14:textId="77777777" w:rsidR="00952DFB" w:rsidRPr="007D1601" w:rsidRDefault="00952DFB" w:rsidP="00952DFB">
      <w:pPr>
        <w:rPr>
          <w:sz w:val="20"/>
          <w:szCs w:val="20"/>
        </w:rPr>
      </w:pPr>
    </w:p>
    <w:p w14:paraId="3ABB9D54"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4A8F85B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7F09B463"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71AF4C05"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325A44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4BFA63F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5FDA8E9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E9E159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60280640"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D0459EB"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FA812F"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573AC8CE"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53673C9" w14:textId="77777777" w:rsidR="00952DFB" w:rsidRPr="00736C4D" w:rsidRDefault="00952DFB" w:rsidP="00C52899">
            <w:pPr>
              <w:pStyle w:val="Default"/>
              <w:jc w:val="center"/>
              <w:rPr>
                <w:rFonts w:asciiTheme="minorHAnsi" w:hAnsiTheme="minorHAnsi" w:cs="Arial"/>
                <w:b/>
                <w:bCs/>
                <w:sz w:val="20"/>
                <w:szCs w:val="20"/>
              </w:rPr>
            </w:pPr>
          </w:p>
          <w:p w14:paraId="15049D8B"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D1CA7D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F5F2AA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0F55E1C"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014EC561"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7A84BA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0EB838C"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7622639A"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205411AB" w14:textId="77777777" w:rsidR="00952DFB" w:rsidRPr="00736C4D" w:rsidRDefault="00952DFB" w:rsidP="00C52899">
            <w:pPr>
              <w:pStyle w:val="Default"/>
              <w:jc w:val="both"/>
              <w:rPr>
                <w:rFonts w:asciiTheme="minorHAnsi" w:hAnsiTheme="minorHAnsi" w:cs="Arial"/>
                <w:bCs/>
                <w:sz w:val="20"/>
                <w:szCs w:val="20"/>
              </w:rPr>
            </w:pPr>
          </w:p>
          <w:p w14:paraId="5436976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D5A17F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145538C4" w14:textId="77777777" w:rsidR="00952DFB" w:rsidRPr="00736C4D" w:rsidRDefault="00952DFB" w:rsidP="00C52899">
            <w:pPr>
              <w:pStyle w:val="Akapitzlist"/>
              <w:spacing w:after="0" w:line="240" w:lineRule="auto"/>
              <w:ind w:left="0"/>
              <w:rPr>
                <w:rFonts w:cs="Arial"/>
                <w:kern w:val="2"/>
                <w:sz w:val="20"/>
                <w:szCs w:val="20"/>
              </w:rPr>
            </w:pPr>
          </w:p>
          <w:p w14:paraId="246F843B"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65309AC8" w14:textId="77777777" w:rsidR="00952DFB" w:rsidRPr="00736C4D" w:rsidRDefault="00952DFB" w:rsidP="00C52899">
            <w:pPr>
              <w:pStyle w:val="Default"/>
              <w:rPr>
                <w:rFonts w:asciiTheme="minorHAnsi" w:hAnsiTheme="minorHAnsi" w:cs="Arial"/>
                <w:sz w:val="20"/>
                <w:szCs w:val="20"/>
              </w:rPr>
            </w:pPr>
          </w:p>
          <w:p w14:paraId="14AED236"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11C31625" w14:textId="77777777" w:rsidR="00952DFB" w:rsidRPr="00736C4D" w:rsidRDefault="00952DFB" w:rsidP="00C52899">
            <w:pPr>
              <w:pStyle w:val="Default"/>
              <w:jc w:val="both"/>
              <w:rPr>
                <w:rFonts w:asciiTheme="minorHAnsi" w:hAnsiTheme="minorHAnsi" w:cs="Arial"/>
                <w:bCs/>
                <w:sz w:val="20"/>
                <w:szCs w:val="20"/>
              </w:rPr>
            </w:pPr>
          </w:p>
          <w:p w14:paraId="04354996"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B549F31"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486BC7E8" w14:textId="77777777" w:rsidR="00952DFB" w:rsidRPr="00736C4D" w:rsidRDefault="00952DFB" w:rsidP="00C52899">
            <w:pPr>
              <w:pStyle w:val="Default"/>
              <w:jc w:val="center"/>
              <w:rPr>
                <w:rFonts w:asciiTheme="minorHAnsi" w:hAnsiTheme="minorHAnsi" w:cs="Arial"/>
                <w:b/>
                <w:bCs/>
                <w:sz w:val="20"/>
                <w:szCs w:val="20"/>
              </w:rPr>
            </w:pPr>
          </w:p>
          <w:p w14:paraId="69E0F67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765BC4E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399E19C1"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515FD99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5F6B98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53979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907F36F"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112BDD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3709DD1D"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10746C9E" w14:textId="77777777" w:rsidR="00952DFB" w:rsidRPr="00736C4D" w:rsidRDefault="00952DFB" w:rsidP="00C52899">
            <w:pPr>
              <w:spacing w:after="0" w:line="240" w:lineRule="auto"/>
              <w:jc w:val="both"/>
              <w:rPr>
                <w:rFonts w:cs="Arial"/>
                <w:sz w:val="20"/>
                <w:szCs w:val="20"/>
              </w:rPr>
            </w:pPr>
          </w:p>
          <w:p w14:paraId="5D779D06" w14:textId="77777777" w:rsidR="00952DFB" w:rsidRPr="00736C4D" w:rsidRDefault="00952DFB" w:rsidP="00CF7DF0">
            <w:pPr>
              <w:pStyle w:val="Akapitzlist"/>
              <w:numPr>
                <w:ilvl w:val="0"/>
                <w:numId w:val="401"/>
              </w:numPr>
              <w:spacing w:after="0" w:line="240" w:lineRule="auto"/>
              <w:ind w:left="315"/>
              <w:rPr>
                <w:rFonts w:cs="Arial"/>
                <w:sz w:val="20"/>
                <w:szCs w:val="20"/>
              </w:rPr>
            </w:pPr>
            <w:r w:rsidRPr="00736C4D">
              <w:rPr>
                <w:rFonts w:cs="Arial"/>
                <w:sz w:val="20"/>
                <w:szCs w:val="20"/>
              </w:rPr>
              <w:t>otwarte konferencje lub prelekcje;</w:t>
            </w:r>
          </w:p>
          <w:p w14:paraId="50CFCECA" w14:textId="77777777" w:rsidR="00952DFB" w:rsidRPr="00736C4D" w:rsidRDefault="00952DFB" w:rsidP="00CF7DF0">
            <w:pPr>
              <w:pStyle w:val="Akapitzlist"/>
              <w:numPr>
                <w:ilvl w:val="0"/>
                <w:numId w:val="401"/>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4F3CEC88" w14:textId="77777777" w:rsidR="00952DFB" w:rsidRPr="00736C4D" w:rsidRDefault="00952DFB" w:rsidP="00C52899">
            <w:pPr>
              <w:spacing w:after="0" w:line="240" w:lineRule="auto"/>
              <w:rPr>
                <w:rFonts w:cs="Arial"/>
                <w:sz w:val="20"/>
                <w:szCs w:val="20"/>
              </w:rPr>
            </w:pPr>
          </w:p>
          <w:p w14:paraId="6F4AEC61" w14:textId="77777777" w:rsidR="00952DFB" w:rsidRPr="00736C4D" w:rsidRDefault="00952DFB" w:rsidP="00CF7DF0">
            <w:pPr>
              <w:pStyle w:val="Akapitzlist"/>
              <w:numPr>
                <w:ilvl w:val="0"/>
                <w:numId w:val="386"/>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85B3050"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4D593644"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7283BA4C" w14:textId="77777777" w:rsidR="00952DFB" w:rsidRPr="00736C4D" w:rsidRDefault="00952DFB" w:rsidP="00C52899">
            <w:pPr>
              <w:spacing w:after="0" w:line="240" w:lineRule="auto"/>
              <w:rPr>
                <w:rFonts w:cs="Arial"/>
                <w:sz w:val="20"/>
                <w:szCs w:val="20"/>
                <w:highlight w:val="yellow"/>
              </w:rPr>
            </w:pPr>
          </w:p>
          <w:p w14:paraId="428EEF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087892D" w14:textId="77777777" w:rsidR="00952DFB" w:rsidRPr="00736C4D" w:rsidRDefault="00952DFB" w:rsidP="00C52899">
            <w:pPr>
              <w:spacing w:after="0" w:line="240" w:lineRule="auto"/>
              <w:rPr>
                <w:rFonts w:cs="Arial"/>
                <w:sz w:val="20"/>
                <w:szCs w:val="20"/>
              </w:rPr>
            </w:pPr>
          </w:p>
          <w:p w14:paraId="6AA63E3D"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06AEA18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4775E2E" w14:textId="77777777" w:rsidR="00952DFB" w:rsidRPr="00736C4D" w:rsidRDefault="00952DFB" w:rsidP="00C52899">
            <w:pPr>
              <w:pStyle w:val="Akapitzlist"/>
              <w:spacing w:line="240" w:lineRule="auto"/>
              <w:ind w:left="0"/>
              <w:rPr>
                <w:rFonts w:cs="Arial"/>
                <w:kern w:val="2"/>
                <w:sz w:val="20"/>
                <w:szCs w:val="20"/>
              </w:rPr>
            </w:pPr>
          </w:p>
          <w:p w14:paraId="2264F60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63E88C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7811791A"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2DCA8FF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52BA5DC"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5686DC9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0ECA37E6"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ECF234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6B88775C" w14:textId="77777777" w:rsidR="00952DFB" w:rsidRPr="00736C4D" w:rsidRDefault="00952DFB" w:rsidP="00C52899">
            <w:pPr>
              <w:spacing w:after="0" w:line="240" w:lineRule="auto"/>
              <w:jc w:val="both"/>
              <w:rPr>
                <w:rFonts w:cs="Arial"/>
                <w:i/>
                <w:sz w:val="20"/>
                <w:szCs w:val="20"/>
              </w:rPr>
            </w:pPr>
          </w:p>
          <w:p w14:paraId="6D58034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64828233"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7DC9BC69"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F4DF8D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2D500AC7" w14:textId="77777777" w:rsidR="00952DFB" w:rsidRPr="00736C4D" w:rsidRDefault="00952DFB" w:rsidP="00C52899">
            <w:pPr>
              <w:spacing w:after="0" w:line="240" w:lineRule="auto"/>
              <w:jc w:val="both"/>
              <w:rPr>
                <w:rFonts w:cs="Arial"/>
                <w:i/>
                <w:sz w:val="20"/>
                <w:szCs w:val="20"/>
              </w:rPr>
            </w:pPr>
          </w:p>
          <w:p w14:paraId="72BA3062"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6BDF135D" w14:textId="77777777" w:rsidR="00952DFB" w:rsidRPr="00736C4D" w:rsidRDefault="00952DFB" w:rsidP="00C52899">
            <w:pPr>
              <w:pStyle w:val="Default"/>
              <w:jc w:val="both"/>
              <w:rPr>
                <w:rFonts w:asciiTheme="minorHAnsi" w:hAnsiTheme="minorHAnsi" w:cs="Arial"/>
                <w:sz w:val="20"/>
                <w:szCs w:val="20"/>
                <w:highlight w:val="yellow"/>
              </w:rPr>
            </w:pPr>
          </w:p>
          <w:p w14:paraId="67F6C90C"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018BD1B7" w14:textId="77777777" w:rsidR="00952DFB" w:rsidRPr="00736C4D" w:rsidRDefault="00952DFB" w:rsidP="00C52899">
            <w:pPr>
              <w:pStyle w:val="Default"/>
              <w:jc w:val="center"/>
              <w:rPr>
                <w:rFonts w:asciiTheme="minorHAnsi" w:hAnsiTheme="minorHAnsi" w:cs="Arial"/>
                <w:b/>
                <w:bCs/>
                <w:sz w:val="20"/>
                <w:szCs w:val="20"/>
              </w:rPr>
            </w:pPr>
          </w:p>
          <w:p w14:paraId="6BF912B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D503A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19E97F6F"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77A4934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4F015A2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01ED8F0D"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11958E43"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317F5E16"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E492FE1" w14:textId="77777777" w:rsidR="00952DFB" w:rsidRPr="00736C4D" w:rsidRDefault="00952DFB" w:rsidP="00CF7DF0">
            <w:pPr>
              <w:numPr>
                <w:ilvl w:val="0"/>
                <w:numId w:val="389"/>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58BECC4A" w14:textId="77777777" w:rsidR="00952DFB" w:rsidRPr="00736C4D" w:rsidRDefault="00952DFB" w:rsidP="00CF7DF0">
            <w:pPr>
              <w:numPr>
                <w:ilvl w:val="0"/>
                <w:numId w:val="389"/>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2AB00EF9" w14:textId="77777777" w:rsidR="00952DFB" w:rsidRPr="00736C4D" w:rsidRDefault="00952DFB" w:rsidP="00C52899">
            <w:pPr>
              <w:pStyle w:val="Akapitzlist"/>
              <w:spacing w:after="0" w:line="240" w:lineRule="auto"/>
              <w:ind w:left="0"/>
              <w:rPr>
                <w:rFonts w:cs="Arial"/>
                <w:kern w:val="2"/>
                <w:sz w:val="20"/>
                <w:szCs w:val="20"/>
              </w:rPr>
            </w:pPr>
          </w:p>
          <w:p w14:paraId="3F3B2300"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5ABA87D9" w14:textId="77777777" w:rsidR="00952DFB" w:rsidRPr="00736C4D" w:rsidRDefault="00952DFB" w:rsidP="00C52899">
            <w:pPr>
              <w:spacing w:after="0" w:line="240" w:lineRule="auto"/>
              <w:rPr>
                <w:rFonts w:cs="Arial"/>
                <w:sz w:val="20"/>
                <w:szCs w:val="20"/>
              </w:rPr>
            </w:pPr>
          </w:p>
          <w:p w14:paraId="40FA694C"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61A65D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6696F7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5E61AF2"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B7BF81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2CAB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9175959"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5FCB6BD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9F5265F"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6CCDC960"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2DB350ED"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5334610C"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7DE9E91D" w14:textId="77777777" w:rsidR="00952DFB" w:rsidRPr="007D1601" w:rsidRDefault="00952DFB" w:rsidP="00952DFB">
      <w:pPr>
        <w:spacing w:line="240" w:lineRule="auto"/>
        <w:rPr>
          <w:rFonts w:cs="Arial"/>
          <w:b/>
          <w:kern w:val="2"/>
          <w:sz w:val="20"/>
          <w:szCs w:val="20"/>
          <w:lang w:eastAsia="en-US"/>
        </w:rPr>
      </w:pPr>
    </w:p>
    <w:p w14:paraId="11A0FE6A" w14:textId="77777777" w:rsidR="00952DFB" w:rsidRPr="007D1601" w:rsidRDefault="00952DFB" w:rsidP="00952DFB">
      <w:pPr>
        <w:spacing w:line="240" w:lineRule="auto"/>
        <w:rPr>
          <w:rFonts w:cs="Arial"/>
          <w:b/>
          <w:kern w:val="2"/>
          <w:sz w:val="20"/>
          <w:szCs w:val="20"/>
        </w:rPr>
      </w:pPr>
    </w:p>
    <w:p w14:paraId="684CEC2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417F6538"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6A0D0848"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103AA1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54A21352"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8CC0322"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75A12117"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2B414A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F5AE48B"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CFE821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7AD24F4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13922C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7F8E69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6CB5AA1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18897D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036F3A4"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72DCC2C"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2FE758B"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6F0533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10FF56A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04C16C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2123D56"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20C7E7CF"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14A254"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22A437D9"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38BC83D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EACF25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BD9654B"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E0FD3D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03F115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6E89D4FB"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4CE3BE5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31B97A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496418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5DB489"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4BAA01A9"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809EFE3"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1044C0F8"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38AB93FB" w14:textId="77777777" w:rsidR="00952DFB" w:rsidRPr="007D1601" w:rsidRDefault="00952DFB" w:rsidP="00C52899">
            <w:pPr>
              <w:spacing w:after="0" w:line="240" w:lineRule="auto"/>
              <w:jc w:val="center"/>
              <w:rPr>
                <w:rFonts w:cs="Arial"/>
                <w:b/>
                <w:kern w:val="2"/>
                <w:sz w:val="20"/>
                <w:szCs w:val="20"/>
              </w:rPr>
            </w:pPr>
          </w:p>
          <w:p w14:paraId="2958CC4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4EA11C80" w14:textId="77777777" w:rsidR="00952DFB" w:rsidRPr="007D1601" w:rsidRDefault="00952DFB" w:rsidP="00C52899">
            <w:pPr>
              <w:spacing w:after="0" w:line="240" w:lineRule="auto"/>
              <w:jc w:val="center"/>
              <w:rPr>
                <w:rFonts w:cs="Arial"/>
                <w:b/>
                <w:kern w:val="2"/>
                <w:sz w:val="20"/>
                <w:szCs w:val="20"/>
              </w:rPr>
            </w:pPr>
          </w:p>
          <w:p w14:paraId="15CF4580"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540E9925" w14:textId="77777777" w:rsidR="00952DFB" w:rsidRPr="007D1601" w:rsidRDefault="00952DFB" w:rsidP="00952DFB">
      <w:pPr>
        <w:spacing w:after="0" w:line="240" w:lineRule="auto"/>
        <w:rPr>
          <w:rFonts w:cs="Tahoma"/>
          <w:b/>
          <w:kern w:val="2"/>
          <w:sz w:val="20"/>
          <w:szCs w:val="20"/>
          <w:u w:val="single"/>
          <w:lang w:eastAsia="en-US"/>
        </w:rPr>
      </w:pPr>
    </w:p>
    <w:p w14:paraId="4F15F7BB" w14:textId="77777777" w:rsidR="00952DFB" w:rsidRPr="007D1601" w:rsidRDefault="00952DFB" w:rsidP="00952DFB">
      <w:pPr>
        <w:spacing w:after="0" w:line="240" w:lineRule="auto"/>
        <w:jc w:val="center"/>
        <w:rPr>
          <w:rFonts w:cs="Tahoma"/>
          <w:b/>
          <w:kern w:val="2"/>
          <w:sz w:val="20"/>
          <w:szCs w:val="20"/>
          <w:u w:val="single"/>
        </w:rPr>
      </w:pPr>
    </w:p>
    <w:p w14:paraId="18CDB23A"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263B2720"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34BE4673"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658B81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49C00EF"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7FDCA6D7"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4EF97406"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52E4F60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A1BB47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02A18B9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0A73C8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6DA625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2FB8A2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16F09E21" w14:textId="77777777" w:rsidR="00952DFB" w:rsidRPr="007D1601" w:rsidRDefault="00952DFB" w:rsidP="00C52899">
            <w:pPr>
              <w:spacing w:after="0" w:line="240" w:lineRule="auto"/>
              <w:rPr>
                <w:rFonts w:cs="Arial"/>
                <w:b/>
                <w:kern w:val="2"/>
                <w:sz w:val="20"/>
                <w:szCs w:val="20"/>
              </w:rPr>
            </w:pPr>
          </w:p>
          <w:p w14:paraId="27EF1595"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33E63F8C" w14:textId="77777777" w:rsidR="00952DFB" w:rsidRPr="007D1601" w:rsidRDefault="00952DFB" w:rsidP="00952DFB">
      <w:pPr>
        <w:rPr>
          <w:rFonts w:eastAsia="Calibri"/>
          <w:sz w:val="20"/>
          <w:szCs w:val="20"/>
          <w:lang w:eastAsia="en-US"/>
        </w:rPr>
      </w:pPr>
    </w:p>
    <w:p w14:paraId="2320B84D" w14:textId="77777777" w:rsidR="000B2666" w:rsidRDefault="000B2666" w:rsidP="00053A1D">
      <w:pPr>
        <w:rPr>
          <w:b/>
        </w:rPr>
      </w:pPr>
    </w:p>
    <w:p w14:paraId="394B1EAA" w14:textId="77777777"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11E43E8C" w14:textId="77777777"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14:paraId="7C402BB7"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14:paraId="44DA07C9" w14:textId="77777777" w:rsidR="00F04D8A" w:rsidRDefault="00F04D8A" w:rsidP="00F04D8A">
      <w:pPr>
        <w:spacing w:after="0" w:line="240" w:lineRule="auto"/>
        <w:rPr>
          <w:rFonts w:eastAsia="Times New Roman" w:cs="Tahoma"/>
          <w:b/>
          <w:kern w:val="2"/>
        </w:rPr>
      </w:pPr>
    </w:p>
    <w:p w14:paraId="7B69910B" w14:textId="77777777"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14:paraId="634F37B0"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BEE49D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1F934D8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7111925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A275E0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0C67DD8C"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71185285"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D22B49F"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47781ECA"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641FBD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7592BA9D"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07AB074C"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743B45E"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14:paraId="0B6B581D" w14:textId="77777777"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301FFB78"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14:paraId="55FF0781" w14:textId="77777777" w:rsidR="00F04D8A" w:rsidRDefault="00F04D8A" w:rsidP="00D35175">
            <w:pPr>
              <w:spacing w:after="0" w:line="240" w:lineRule="auto"/>
              <w:jc w:val="both"/>
              <w:rPr>
                <w:rFonts w:eastAsia="Times New Roman" w:cs="Tahoma"/>
                <w:bCs/>
                <w:color w:val="000000"/>
                <w:kern w:val="2"/>
              </w:rPr>
            </w:pPr>
          </w:p>
          <w:p w14:paraId="33CFC2B2" w14:textId="77777777"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46CF08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2254E215"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14:paraId="2D72147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14:paraId="0C874AEF" w14:textId="77777777" w:rsidR="00F04D8A" w:rsidRDefault="00F04D8A" w:rsidP="00D35175">
            <w:pPr>
              <w:spacing w:after="0" w:line="240" w:lineRule="auto"/>
              <w:jc w:val="center"/>
              <w:rPr>
                <w:rFonts w:eastAsia="Times New Roman" w:cs="Tahoma"/>
                <w:b/>
                <w:color w:val="000000"/>
                <w:kern w:val="2"/>
              </w:rPr>
            </w:pPr>
          </w:p>
          <w:p w14:paraId="3D526D6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14:paraId="1E3C7D5C"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14:paraId="11A203F2" w14:textId="77777777" w:rsidR="00F04D8A" w:rsidRDefault="00F04D8A" w:rsidP="00D35175">
            <w:pPr>
              <w:spacing w:after="0" w:line="240" w:lineRule="auto"/>
              <w:jc w:val="center"/>
              <w:rPr>
                <w:rFonts w:eastAsia="Times New Roman" w:cs="Tahoma"/>
                <w:b/>
                <w:color w:val="000000"/>
                <w:kern w:val="2"/>
              </w:rPr>
            </w:pPr>
          </w:p>
          <w:p w14:paraId="0F7E265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14:paraId="3DB89F21"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90E0A68"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AB1E483"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2598604A"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1B2C38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220431A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15F136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14:paraId="61BFB386"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14:paraId="125713C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14:paraId="319F0CBE"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14:paraId="6EBD811D" w14:textId="77777777" w:rsidR="00F04D8A" w:rsidRDefault="00F04D8A" w:rsidP="00F04D8A">
      <w:pPr>
        <w:spacing w:after="0" w:line="240" w:lineRule="auto"/>
        <w:jc w:val="center"/>
        <w:rPr>
          <w:rFonts w:eastAsia="Times New Roman" w:cs="Tahoma"/>
          <w:b/>
          <w:color w:val="000000"/>
          <w:kern w:val="2"/>
        </w:rPr>
      </w:pPr>
    </w:p>
    <w:p w14:paraId="770F245A" w14:textId="77777777"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14:paraId="1AF2836A" w14:textId="77777777"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14:paraId="679C346B"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83094"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14:paraId="235C8B03"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14:paraId="304DC57C"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14:paraId="329E0642"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14:paraId="7362CE24"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14:paraId="308B35D0"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14:paraId="1C2676B5" w14:textId="77777777"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3CE2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5798FD"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694E306"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8D6311A" w14:textId="77777777"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14:paraId="1A76E392"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A4C371"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DEA76AD"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14:paraId="56D7C6A1" w14:textId="77777777" w:rsidR="00F04D8A" w:rsidRDefault="00F04D8A" w:rsidP="00D35175">
            <w:pPr>
              <w:spacing w:after="0" w:line="240" w:lineRule="auto"/>
              <w:jc w:val="center"/>
              <w:rPr>
                <w:rFonts w:eastAsia="Times New Roman" w:cs="Tahoma"/>
                <w:b/>
                <w:color w:val="000000"/>
                <w:kern w:val="2"/>
                <w:lang w:eastAsia="zh-CN"/>
              </w:rPr>
            </w:pPr>
          </w:p>
          <w:p w14:paraId="2EEBEB07"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2BA42B89"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  000 kWh/rok</w:t>
            </w:r>
          </w:p>
          <w:p w14:paraId="5426DEE4" w14:textId="77777777" w:rsidR="00F04D8A" w:rsidRDefault="00F04D8A" w:rsidP="00D35175">
            <w:pPr>
              <w:spacing w:after="0" w:line="240" w:lineRule="auto"/>
              <w:jc w:val="center"/>
              <w:rPr>
                <w:rFonts w:eastAsia="Times New Roman" w:cs="Tahoma"/>
                <w:b/>
                <w:color w:val="000000"/>
                <w:kern w:val="2"/>
                <w:lang w:eastAsia="zh-CN"/>
              </w:rPr>
            </w:pPr>
          </w:p>
          <w:p w14:paraId="7241AC8A" w14:textId="77777777" w:rsidR="00F04D8A" w:rsidRDefault="00F04D8A" w:rsidP="00D35175">
            <w:pPr>
              <w:spacing w:after="0" w:line="240" w:lineRule="auto"/>
              <w:jc w:val="center"/>
              <w:rPr>
                <w:rFonts w:eastAsia="Times New Roman" w:cs="Tahoma"/>
                <w:b/>
                <w:kern w:val="2"/>
                <w:lang w:eastAsia="zh-CN"/>
              </w:rPr>
            </w:pPr>
            <w:bookmarkStart w:id="744" w:name="__DdeLink__517_2229480281"/>
            <w:r>
              <w:rPr>
                <w:rFonts w:eastAsia="Times New Roman" w:cs="Tahoma"/>
                <w:b/>
                <w:color w:val="000000"/>
                <w:kern w:val="2"/>
                <w:lang w:eastAsia="zh-CN"/>
              </w:rPr>
              <w:t>0 pkt.</w:t>
            </w:r>
            <w:bookmarkEnd w:id="744"/>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5C85108F" w14:textId="77777777"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14:paraId="77D92379" w14:textId="77777777" w:rsidR="00F04D8A" w:rsidRDefault="00F04D8A" w:rsidP="00D35175">
            <w:pPr>
              <w:spacing w:after="0" w:line="240" w:lineRule="auto"/>
              <w:jc w:val="center"/>
              <w:rPr>
                <w:rFonts w:eastAsia="Times New Roman" w:cs="Tahoma"/>
                <w:b/>
                <w:color w:val="000000"/>
                <w:kern w:val="2"/>
                <w:lang w:eastAsia="zh-CN"/>
              </w:rPr>
            </w:pPr>
          </w:p>
          <w:p w14:paraId="6032DDE1"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14:paraId="3D98E505"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521EB"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5F311F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14:paraId="5904B8D2" w14:textId="77777777" w:rsidR="00F04D8A" w:rsidRDefault="00F04D8A" w:rsidP="00D35175">
            <w:pPr>
              <w:spacing w:after="0" w:line="240" w:lineRule="auto"/>
              <w:jc w:val="center"/>
              <w:rPr>
                <w:rFonts w:eastAsia="Times New Roman" w:cs="Tahoma"/>
                <w:b/>
                <w:color w:val="000000"/>
                <w:kern w:val="2"/>
                <w:lang w:eastAsia="zh-CN"/>
              </w:rPr>
            </w:pPr>
          </w:p>
          <w:p w14:paraId="253341CF" w14:textId="77777777"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A705CCB"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  000 kWh/rok</w:t>
            </w:r>
          </w:p>
          <w:p w14:paraId="03A4B33D" w14:textId="77777777" w:rsidR="00F04D8A" w:rsidRDefault="00F04D8A" w:rsidP="00D35175">
            <w:pPr>
              <w:spacing w:after="0" w:line="240" w:lineRule="auto"/>
              <w:jc w:val="center"/>
              <w:rPr>
                <w:color w:val="000000"/>
              </w:rPr>
            </w:pPr>
            <w:r>
              <w:rPr>
                <w:rFonts w:eastAsia="Times New Roman" w:cs="Tahoma"/>
                <w:b/>
                <w:color w:val="000000"/>
                <w:kern w:val="2"/>
                <w:lang w:eastAsia="zh-CN"/>
              </w:rPr>
              <w:t>do 75  000 kWh/rok</w:t>
            </w:r>
          </w:p>
          <w:p w14:paraId="607CD651" w14:textId="77777777" w:rsidR="00F04D8A" w:rsidRDefault="00F04D8A" w:rsidP="00D35175">
            <w:pPr>
              <w:spacing w:after="0" w:line="240" w:lineRule="auto"/>
              <w:jc w:val="center"/>
              <w:rPr>
                <w:rFonts w:eastAsia="Times New Roman" w:cs="Tahoma"/>
                <w:b/>
                <w:color w:val="000000"/>
                <w:kern w:val="2"/>
                <w:lang w:eastAsia="zh-CN"/>
              </w:rPr>
            </w:pPr>
          </w:p>
          <w:p w14:paraId="3036D33E"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252C7FE"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14:paraId="7CCF2646"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14:paraId="31FC44D1" w14:textId="77777777" w:rsidR="00F04D8A" w:rsidRDefault="00F04D8A" w:rsidP="00D35175">
            <w:pPr>
              <w:spacing w:after="0" w:line="240" w:lineRule="auto"/>
              <w:jc w:val="center"/>
              <w:rPr>
                <w:rFonts w:eastAsia="Times New Roman" w:cs="Tahoma"/>
                <w:b/>
                <w:color w:val="000000"/>
                <w:kern w:val="2"/>
                <w:lang w:eastAsia="zh-CN"/>
              </w:rPr>
            </w:pPr>
          </w:p>
          <w:p w14:paraId="35E8C34B" w14:textId="77777777"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14:paraId="567DF46C"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6C35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BCFAD6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14:paraId="393B297F" w14:textId="77777777" w:rsidR="00F04D8A" w:rsidRDefault="00F04D8A" w:rsidP="00D35175">
            <w:pPr>
              <w:spacing w:after="0" w:line="240" w:lineRule="auto"/>
              <w:jc w:val="center"/>
              <w:rPr>
                <w:rFonts w:eastAsia="Times New Roman" w:cs="Tahoma"/>
                <w:b/>
                <w:color w:val="000000"/>
                <w:kern w:val="2"/>
                <w:lang w:eastAsia="zh-CN"/>
              </w:rPr>
            </w:pPr>
          </w:p>
          <w:p w14:paraId="2DB3BD03"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366E7B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14:paraId="7DD355B4"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14:paraId="2F8BC384" w14:textId="77777777" w:rsidR="00F04D8A" w:rsidRDefault="00F04D8A" w:rsidP="00D35175">
            <w:pPr>
              <w:spacing w:after="0" w:line="240" w:lineRule="auto"/>
              <w:jc w:val="center"/>
              <w:rPr>
                <w:rFonts w:eastAsia="Times New Roman" w:cs="Tahoma"/>
                <w:b/>
                <w:color w:val="000000"/>
                <w:kern w:val="2"/>
                <w:lang w:eastAsia="zh-CN"/>
              </w:rPr>
            </w:pPr>
          </w:p>
          <w:p w14:paraId="1FD872CD"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DB8DFC3"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14:paraId="486D2C02" w14:textId="77777777"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14:paraId="1F3E1F59" w14:textId="77777777" w:rsidR="00F04D8A" w:rsidRDefault="00F04D8A" w:rsidP="00D35175">
            <w:pPr>
              <w:spacing w:after="0" w:line="240" w:lineRule="auto"/>
              <w:jc w:val="center"/>
              <w:rPr>
                <w:rFonts w:eastAsia="Times New Roman" w:cs="Tahoma"/>
                <w:b/>
                <w:color w:val="000000"/>
                <w:kern w:val="2"/>
                <w:lang w:eastAsia="zh-CN"/>
              </w:rPr>
            </w:pPr>
          </w:p>
          <w:p w14:paraId="2D454BE9" w14:textId="77777777"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14:paraId="6954283D" w14:textId="77777777"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6B7B7"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92B13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400  m</w:t>
            </w:r>
            <w:r>
              <w:rPr>
                <w:rFonts w:eastAsia="Times New Roman" w:cs="Tahoma"/>
                <w:b/>
                <w:color w:val="000000"/>
                <w:kern w:val="2"/>
                <w:vertAlign w:val="superscript"/>
                <w:lang w:eastAsia="zh-CN"/>
              </w:rPr>
              <w:t>2</w:t>
            </w:r>
          </w:p>
          <w:p w14:paraId="11A53445" w14:textId="77777777" w:rsidR="00F04D8A" w:rsidRDefault="00F04D8A" w:rsidP="00D35175">
            <w:pPr>
              <w:spacing w:after="0" w:line="240" w:lineRule="auto"/>
              <w:jc w:val="center"/>
              <w:rPr>
                <w:rFonts w:eastAsia="Times New Roman" w:cs="Tahoma"/>
                <w:b/>
                <w:color w:val="000000"/>
                <w:kern w:val="2"/>
                <w:lang w:eastAsia="zh-CN"/>
              </w:rPr>
            </w:pPr>
          </w:p>
          <w:p w14:paraId="09D2F1C5"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7C91B69B"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150  000 kWh/rok</w:t>
            </w:r>
          </w:p>
          <w:p w14:paraId="7D17404E" w14:textId="77777777" w:rsidR="00F04D8A" w:rsidRDefault="00F04D8A" w:rsidP="00D35175">
            <w:pPr>
              <w:spacing w:after="0" w:line="240" w:lineRule="auto"/>
              <w:jc w:val="center"/>
              <w:rPr>
                <w:rFonts w:eastAsia="Times New Roman" w:cs="Tahoma"/>
                <w:b/>
                <w:color w:val="000000"/>
                <w:kern w:val="2"/>
                <w:lang w:eastAsia="zh-CN"/>
              </w:rPr>
            </w:pPr>
          </w:p>
          <w:p w14:paraId="000AF50A"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F67281F"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14:paraId="737AFC89" w14:textId="77777777" w:rsidR="00F04D8A" w:rsidRDefault="00F04D8A" w:rsidP="00D35175">
            <w:pPr>
              <w:spacing w:after="0" w:line="240" w:lineRule="auto"/>
              <w:jc w:val="center"/>
              <w:rPr>
                <w:rFonts w:eastAsia="Times New Roman" w:cs="Tahoma"/>
                <w:b/>
                <w:color w:val="000000"/>
                <w:kern w:val="2"/>
                <w:lang w:eastAsia="zh-CN"/>
              </w:rPr>
            </w:pPr>
          </w:p>
          <w:p w14:paraId="503701FD"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14:paraId="72BD6965" w14:textId="77777777"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98AA7D" w14:textId="77777777"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 xml:space="preserve">(max </w:t>
            </w:r>
            <w:r>
              <w:rPr>
                <w:rFonts w:eastAsia="Times New Roman" w:cs="Tahoma"/>
                <w:b/>
                <w:color w:val="000000"/>
                <w:kern w:val="2"/>
              </w:rPr>
              <w:t xml:space="preserve">  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7D160B0"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67733A0"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6046C5A"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14:paraId="67814A70" w14:textId="77777777" w:rsidR="00F04D8A" w:rsidRDefault="00F04D8A" w:rsidP="00F04D8A">
      <w:pPr>
        <w:spacing w:after="0" w:line="240" w:lineRule="auto"/>
        <w:jc w:val="center"/>
        <w:rPr>
          <w:rFonts w:eastAsia="Times New Roman" w:cs="Tahoma"/>
          <w:b/>
          <w:color w:val="000000"/>
          <w:kern w:val="2"/>
        </w:rPr>
      </w:pPr>
    </w:p>
    <w:p w14:paraId="6611A98A" w14:textId="77777777"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14:paraId="333BFC2C" w14:textId="77777777"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EA200D4"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14:paraId="38069BDC" w14:textId="77777777"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0960E67" w14:textId="77777777"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14:paraId="47B36A32" w14:textId="77777777" w:rsidR="00F04D8A" w:rsidRDefault="00F04D8A" w:rsidP="00D35175">
            <w:pPr>
              <w:snapToGrid w:val="0"/>
              <w:spacing w:after="0" w:line="240" w:lineRule="auto"/>
              <w:jc w:val="both"/>
              <w:rPr>
                <w:color w:val="000000"/>
                <w:sz w:val="20"/>
                <w:szCs w:val="20"/>
              </w:rPr>
            </w:pPr>
          </w:p>
          <w:p w14:paraId="48FDE5D7" w14:textId="77777777"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F67559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4A4BCF6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595FC5A8" w14:textId="77777777" w:rsidR="00F04D8A" w:rsidRDefault="00F04D8A" w:rsidP="00D35175">
            <w:pPr>
              <w:spacing w:after="0" w:line="240" w:lineRule="auto"/>
              <w:jc w:val="center"/>
              <w:rPr>
                <w:color w:val="000000"/>
              </w:rPr>
            </w:pPr>
            <w:r>
              <w:rPr>
                <w:rFonts w:eastAsia="Times New Roman" w:cs="Tahoma"/>
                <w:b/>
                <w:color w:val="000000"/>
                <w:kern w:val="2"/>
              </w:rPr>
              <w:t>3,80  pkt.)</w:t>
            </w:r>
          </w:p>
          <w:p w14:paraId="4A2E9CD1" w14:textId="77777777" w:rsidR="00F04D8A" w:rsidRDefault="00F04D8A" w:rsidP="00D35175">
            <w:pPr>
              <w:spacing w:after="0" w:line="240" w:lineRule="auto"/>
              <w:jc w:val="center"/>
              <w:rPr>
                <w:rFonts w:eastAsia="Times New Roman" w:cs="Tahoma"/>
                <w:b/>
                <w:color w:val="000000"/>
                <w:kern w:val="2"/>
              </w:rPr>
            </w:pPr>
          </w:p>
          <w:p w14:paraId="7942CF25"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14:paraId="1311BAC0" w14:textId="77777777" w:rsidR="00F04D8A" w:rsidRDefault="00F04D8A" w:rsidP="00D35175">
            <w:pPr>
              <w:spacing w:after="0" w:line="240" w:lineRule="auto"/>
              <w:jc w:val="center"/>
              <w:rPr>
                <w:rFonts w:eastAsia="Times New Roman" w:cs="Tahoma"/>
                <w:b/>
                <w:color w:val="000000"/>
                <w:kern w:val="2"/>
              </w:rPr>
            </w:pPr>
          </w:p>
          <w:p w14:paraId="2A36186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14:paraId="78536A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14:paraId="1F45E77F" w14:textId="77777777" w:rsidR="00F04D8A" w:rsidRDefault="00F04D8A" w:rsidP="00F04D8A">
      <w:pPr>
        <w:spacing w:after="0" w:line="240" w:lineRule="auto"/>
        <w:jc w:val="center"/>
        <w:rPr>
          <w:rFonts w:eastAsia="Times New Roman" w:cs="Tahoma"/>
          <w:b/>
          <w:color w:val="000000"/>
          <w:kern w:val="2"/>
        </w:rPr>
      </w:pPr>
    </w:p>
    <w:p w14:paraId="57CEBFDD" w14:textId="77777777" w:rsidR="00F04D8A" w:rsidRDefault="00F04D8A" w:rsidP="00F04D8A">
      <w:pPr>
        <w:spacing w:after="0" w:line="240" w:lineRule="auto"/>
        <w:jc w:val="center"/>
        <w:rPr>
          <w:rFonts w:eastAsia="Times New Roman" w:cs="Tahoma"/>
          <w:b/>
          <w:color w:val="000000"/>
          <w:kern w:val="2"/>
          <w:u w:val="single"/>
        </w:rPr>
      </w:pPr>
    </w:p>
    <w:p w14:paraId="31A35B20"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14:paraId="62EBAC4C" w14:textId="77777777" w:rsidR="00F04D8A" w:rsidRDefault="00F04D8A" w:rsidP="00F04D8A">
      <w:pPr>
        <w:spacing w:after="0" w:line="240" w:lineRule="auto"/>
        <w:jc w:val="center"/>
        <w:rPr>
          <w:rFonts w:eastAsia="Times New Roman" w:cs="Tahoma"/>
          <w:b/>
          <w:color w:val="000000"/>
          <w:kern w:val="2"/>
          <w:u w:val="single"/>
        </w:rPr>
      </w:pPr>
    </w:p>
    <w:p w14:paraId="063DB901" w14:textId="77777777"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14:paraId="08EF033B" w14:textId="77777777"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14:paraId="08CA138E"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545B93D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842D1A1"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1670EE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5758709"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588B813F"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B5CD34D"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3230AF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32685E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14:paraId="69106DF7" w14:textId="77777777"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657921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167EEC1C"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7AEA3D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74196D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7A459A63" w14:textId="77777777"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B40BCB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5D941F3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14:paraId="1E34A133" w14:textId="77777777" w:rsidR="00F04D8A" w:rsidRPr="00C02680" w:rsidRDefault="00F04D8A" w:rsidP="00C02680">
      <w:pPr>
        <w:spacing w:line="240" w:lineRule="auto"/>
        <w:rPr>
          <w:b/>
          <w:u w:val="single"/>
        </w:rPr>
      </w:pPr>
    </w:p>
    <w:p w14:paraId="6418EFC0"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BB28ADE" w14:textId="77777777" w:rsidR="00D16F3C" w:rsidRDefault="00D16F3C" w:rsidP="00D16F3C">
      <w:pPr>
        <w:spacing w:line="240" w:lineRule="auto"/>
        <w:ind w:right="411"/>
        <w:jc w:val="both"/>
        <w:rPr>
          <w:rFonts w:cs="Arial"/>
          <w:kern w:val="2"/>
        </w:rPr>
      </w:pPr>
    </w:p>
    <w:p w14:paraId="7B86329F"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66510501" w14:textId="77777777" w:rsidR="00D16F3C" w:rsidRPr="00C02680" w:rsidRDefault="00D16F3C" w:rsidP="00D16F3C">
      <w:pPr>
        <w:spacing w:after="0" w:line="240" w:lineRule="auto"/>
        <w:rPr>
          <w:rFonts w:cs="Tahoma"/>
          <w:kern w:val="2"/>
        </w:rPr>
      </w:pPr>
    </w:p>
    <w:p w14:paraId="4D39F252"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43121067" w14:textId="77777777" w:rsidR="00D16F3C" w:rsidRPr="00C02680" w:rsidRDefault="00D16F3C" w:rsidP="00D16F3C">
      <w:pPr>
        <w:spacing w:after="0" w:line="240" w:lineRule="auto"/>
        <w:jc w:val="center"/>
        <w:rPr>
          <w:rFonts w:cs="Tahoma"/>
          <w:kern w:val="2"/>
        </w:rPr>
      </w:pPr>
    </w:p>
    <w:p w14:paraId="270C066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135D6B3E" w14:textId="77777777"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14:paraId="01E7DF40"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57BC61A1"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76C56C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524A7A9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0E4E09B1"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62D6711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7D9B274D"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0FA5020"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DE0D86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45D9EBB6"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5434833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51DA4BF3"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43FB0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5A4FFA17"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493A3B7E"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5A092345"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2B9AE762" w14:textId="77777777" w:rsidR="00D16F3C" w:rsidRPr="00706550" w:rsidRDefault="00D16F3C" w:rsidP="00706550">
            <w:pPr>
              <w:spacing w:after="0" w:line="240" w:lineRule="auto"/>
              <w:jc w:val="both"/>
              <w:rPr>
                <w:rFonts w:cs="Tahoma"/>
                <w:bCs/>
                <w:kern w:val="1"/>
                <w:sz w:val="20"/>
                <w:szCs w:val="20"/>
              </w:rPr>
            </w:pPr>
          </w:p>
          <w:p w14:paraId="70AB61DB"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79D604C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2282D1DD"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0FB9D75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6786E617" w14:textId="77777777" w:rsidR="00D16F3C" w:rsidRPr="00706550" w:rsidRDefault="00D16F3C" w:rsidP="00706550">
            <w:pPr>
              <w:spacing w:after="0" w:line="240" w:lineRule="auto"/>
              <w:jc w:val="center"/>
              <w:rPr>
                <w:rFonts w:cs="Tahoma"/>
                <w:b/>
                <w:kern w:val="1"/>
                <w:sz w:val="20"/>
                <w:szCs w:val="20"/>
              </w:rPr>
            </w:pPr>
          </w:p>
          <w:p w14:paraId="3D35F71E"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5A560FE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32AD71EE" w14:textId="77777777" w:rsidR="00D16F3C" w:rsidRPr="00706550" w:rsidRDefault="00D16F3C" w:rsidP="00706550">
            <w:pPr>
              <w:spacing w:after="0" w:line="240" w:lineRule="auto"/>
              <w:jc w:val="center"/>
              <w:rPr>
                <w:rFonts w:cs="Tahoma"/>
                <w:b/>
                <w:kern w:val="1"/>
                <w:sz w:val="20"/>
                <w:szCs w:val="20"/>
              </w:rPr>
            </w:pPr>
          </w:p>
          <w:p w14:paraId="42F87CD8"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7285B02"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EA08F2E"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0A1B2C0"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46533DD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277ABD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4407DE9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7CF373B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22AB260C" w14:textId="77777777" w:rsidR="00D16F3C" w:rsidRPr="00706550" w:rsidRDefault="00D16F3C" w:rsidP="00706550">
            <w:pPr>
              <w:spacing w:after="0" w:line="240" w:lineRule="auto"/>
              <w:jc w:val="center"/>
              <w:rPr>
                <w:rFonts w:cs="Tahoma"/>
                <w:b/>
                <w:kern w:val="2"/>
                <w:sz w:val="20"/>
                <w:szCs w:val="20"/>
              </w:rPr>
            </w:pPr>
          </w:p>
          <w:p w14:paraId="1ADF69D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07ECEC0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52381C9D" w14:textId="77777777" w:rsidR="00D16F3C" w:rsidRDefault="00D16F3C" w:rsidP="00D16F3C">
      <w:pPr>
        <w:spacing w:after="0" w:line="240" w:lineRule="auto"/>
        <w:jc w:val="center"/>
        <w:rPr>
          <w:rFonts w:cs="Tahoma"/>
          <w:b/>
          <w:kern w:val="2"/>
        </w:rPr>
      </w:pPr>
    </w:p>
    <w:p w14:paraId="4DAE986A"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3E19EB22"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4F3061E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5E3BEA"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12D3B33"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4F45006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252D1FF9"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0B54EC5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28E1F1"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51709A2A"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67D71F43"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42D73DA8"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56653A95" w14:textId="77777777" w:rsidR="00D16F3C" w:rsidRPr="00171432" w:rsidRDefault="00D16F3C" w:rsidP="00706550">
            <w:pPr>
              <w:spacing w:after="0" w:line="240" w:lineRule="auto"/>
              <w:jc w:val="center"/>
              <w:rPr>
                <w:rFonts w:eastAsia="Lucida Sans Unicode" w:cs="Mangal"/>
                <w:b/>
                <w:bCs/>
                <w:sz w:val="20"/>
                <w:szCs w:val="20"/>
                <w:lang w:bidi="hi-IN"/>
              </w:rPr>
            </w:pPr>
          </w:p>
          <w:p w14:paraId="04855D32"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68F548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B2FF3"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6B6A85"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1E26A13"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60C3B1D"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E4483B4" w14:textId="77777777" w:rsidR="00D16F3C" w:rsidRPr="00171432" w:rsidRDefault="00D16F3C" w:rsidP="00706550">
            <w:pPr>
              <w:spacing w:after="0" w:line="240" w:lineRule="auto"/>
              <w:jc w:val="center"/>
              <w:rPr>
                <w:rFonts w:eastAsia="Lucida Sans Unicode" w:cs="Mangal"/>
                <w:b/>
                <w:bCs/>
                <w:sz w:val="20"/>
                <w:szCs w:val="20"/>
                <w:lang w:bidi="hi-IN"/>
              </w:rPr>
            </w:pPr>
          </w:p>
          <w:p w14:paraId="657D64C2"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2DB1E0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AB522F"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E7C87F4"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7A785BE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66B8D7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171E8CCF" w14:textId="77777777" w:rsidR="00D16F3C" w:rsidRPr="00171432" w:rsidRDefault="00D16F3C" w:rsidP="00706550">
            <w:pPr>
              <w:spacing w:after="0" w:line="240" w:lineRule="auto"/>
              <w:jc w:val="center"/>
              <w:rPr>
                <w:rFonts w:eastAsia="Lucida Sans Unicode" w:cs="Mangal"/>
                <w:b/>
                <w:bCs/>
                <w:sz w:val="20"/>
                <w:szCs w:val="20"/>
                <w:lang w:bidi="hi-IN"/>
              </w:rPr>
            </w:pPr>
          </w:p>
          <w:p w14:paraId="0A0CA9C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78D7E336"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CA6DF"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53AA42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55B888FE" w14:textId="77777777" w:rsidR="00D16F3C" w:rsidRPr="00171432" w:rsidRDefault="00D16F3C" w:rsidP="00706550">
            <w:pPr>
              <w:spacing w:after="0" w:line="240" w:lineRule="auto"/>
              <w:jc w:val="center"/>
              <w:rPr>
                <w:rFonts w:eastAsia="Lucida Sans Unicode" w:cs="Mangal"/>
                <w:b/>
                <w:bCs/>
                <w:sz w:val="20"/>
                <w:szCs w:val="20"/>
                <w:lang w:bidi="hi-IN"/>
              </w:rPr>
            </w:pPr>
          </w:p>
          <w:p w14:paraId="236C58C8"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E96C8B3"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499E3EEA" w14:textId="77777777" w:rsidR="00D16F3C" w:rsidRPr="00171432" w:rsidRDefault="00D16F3C" w:rsidP="00706550">
            <w:pPr>
              <w:spacing w:after="0" w:line="240" w:lineRule="auto"/>
              <w:jc w:val="center"/>
              <w:rPr>
                <w:rFonts w:eastAsia="Lucida Sans Unicode" w:cs="Mangal"/>
                <w:b/>
                <w:bCs/>
                <w:sz w:val="20"/>
                <w:szCs w:val="20"/>
                <w:lang w:bidi="hi-IN"/>
              </w:rPr>
            </w:pPr>
          </w:p>
          <w:p w14:paraId="56E06036"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101A2E9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348887"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3666AE6"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7B1FDACF"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0F8F0574"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790B6D"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B82884"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08F73A94"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7CD0E3C4" w14:textId="77777777" w:rsidR="00D16F3C" w:rsidRDefault="00D16F3C" w:rsidP="00D16F3C">
      <w:pPr>
        <w:spacing w:after="0" w:line="240" w:lineRule="auto"/>
        <w:jc w:val="center"/>
        <w:rPr>
          <w:rFonts w:cs="Tahoma"/>
          <w:b/>
          <w:kern w:val="2"/>
        </w:rPr>
      </w:pPr>
    </w:p>
    <w:p w14:paraId="74BED1FB"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5552FB6D" w14:textId="77777777" w:rsidTr="00706550">
        <w:tc>
          <w:tcPr>
            <w:tcW w:w="0" w:type="auto"/>
            <w:tcBorders>
              <w:top w:val="single" w:sz="4" w:space="0" w:color="auto"/>
              <w:left w:val="single" w:sz="4" w:space="0" w:color="auto"/>
              <w:bottom w:val="single" w:sz="4" w:space="0" w:color="auto"/>
              <w:right w:val="single" w:sz="4" w:space="0" w:color="auto"/>
            </w:tcBorders>
          </w:tcPr>
          <w:p w14:paraId="578A8D15"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7953450D" w14:textId="77777777" w:rsidR="00D16F3C" w:rsidRDefault="00D16F3C" w:rsidP="00706550">
            <w:pPr>
              <w:spacing w:after="0" w:line="240" w:lineRule="auto"/>
              <w:rPr>
                <w:rFonts w:cs="Tahoma"/>
                <w:b/>
                <w:kern w:val="2"/>
                <w:u w:val="single"/>
              </w:rPr>
            </w:pPr>
            <w:r>
              <w:rPr>
                <w:rFonts w:cs="Tahoma"/>
                <w:b/>
                <w:kern w:val="2"/>
                <w:u w:val="single"/>
              </w:rPr>
              <w:t>Zasięg projektu</w:t>
            </w:r>
          </w:p>
          <w:p w14:paraId="0A8D0F8B"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099F8DF"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DED77C1" w14:textId="77777777" w:rsidR="00D16F3C" w:rsidRPr="00DE6D6D" w:rsidRDefault="00D16F3C" w:rsidP="00706550">
            <w:pPr>
              <w:spacing w:after="0" w:line="240" w:lineRule="auto"/>
              <w:jc w:val="both"/>
              <w:rPr>
                <w:sz w:val="20"/>
                <w:szCs w:val="20"/>
              </w:rPr>
            </w:pPr>
          </w:p>
          <w:p w14:paraId="6A17DA70"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3023E4CA" w14:textId="77777777" w:rsidR="00D16F3C" w:rsidRDefault="00D16F3C" w:rsidP="00706550">
            <w:pPr>
              <w:spacing w:after="0" w:line="240" w:lineRule="auto"/>
              <w:jc w:val="center"/>
              <w:rPr>
                <w:rFonts w:cs="Tahoma"/>
                <w:b/>
                <w:kern w:val="2"/>
              </w:rPr>
            </w:pPr>
            <w:r>
              <w:rPr>
                <w:rFonts w:cs="Tahoma"/>
                <w:b/>
                <w:kern w:val="2"/>
              </w:rPr>
              <w:t>Kryterium punktowe</w:t>
            </w:r>
          </w:p>
          <w:p w14:paraId="6C0CD4A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4346D825"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FDED664" w14:textId="77777777" w:rsidR="00D16F3C" w:rsidRDefault="00D16F3C" w:rsidP="00706550">
            <w:pPr>
              <w:spacing w:after="0" w:line="240" w:lineRule="auto"/>
              <w:jc w:val="center"/>
              <w:rPr>
                <w:rFonts w:cs="Tahoma"/>
                <w:b/>
                <w:kern w:val="2"/>
              </w:rPr>
            </w:pPr>
          </w:p>
          <w:p w14:paraId="72D370B9"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498647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0F3AC61B" w14:textId="77777777" w:rsidTr="00706550">
        <w:tc>
          <w:tcPr>
            <w:tcW w:w="0" w:type="auto"/>
            <w:tcBorders>
              <w:top w:val="single" w:sz="4" w:space="0" w:color="auto"/>
              <w:left w:val="single" w:sz="4" w:space="0" w:color="auto"/>
              <w:bottom w:val="single" w:sz="4" w:space="0" w:color="auto"/>
              <w:right w:val="single" w:sz="4" w:space="0" w:color="auto"/>
            </w:tcBorders>
          </w:tcPr>
          <w:p w14:paraId="6B846866"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51A60F29"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AA06658"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26831EA1" w14:textId="77777777" w:rsidR="00D16F3C" w:rsidRDefault="00D16F3C" w:rsidP="00706550">
            <w:pPr>
              <w:spacing w:after="0" w:line="240" w:lineRule="auto"/>
              <w:jc w:val="center"/>
              <w:rPr>
                <w:rFonts w:cs="Tahoma"/>
                <w:b/>
                <w:kern w:val="2"/>
              </w:rPr>
            </w:pPr>
          </w:p>
        </w:tc>
      </w:tr>
      <w:tr w:rsidR="00D16F3C" w14:paraId="4F860F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CCEB573"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113ED1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747B9645"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4440CC21" w14:textId="77777777" w:rsidR="00D16F3C" w:rsidRDefault="00D16F3C" w:rsidP="00706550">
            <w:pPr>
              <w:snapToGrid w:val="0"/>
              <w:spacing w:after="0" w:line="240" w:lineRule="auto"/>
              <w:jc w:val="both"/>
              <w:rPr>
                <w:sz w:val="20"/>
                <w:szCs w:val="20"/>
              </w:rPr>
            </w:pPr>
          </w:p>
          <w:p w14:paraId="04E3E522"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35DA0658"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8323244" w14:textId="77777777" w:rsidR="00D16F3C" w:rsidRDefault="00D16F3C" w:rsidP="00706550">
            <w:pPr>
              <w:spacing w:after="0" w:line="240" w:lineRule="auto"/>
              <w:jc w:val="center"/>
              <w:rPr>
                <w:rFonts w:cs="Tahoma"/>
                <w:b/>
                <w:kern w:val="2"/>
              </w:rPr>
            </w:pPr>
            <w:r>
              <w:rPr>
                <w:rFonts w:cs="Tahoma"/>
                <w:b/>
                <w:kern w:val="2"/>
              </w:rPr>
              <w:t>Kryterium punktowe</w:t>
            </w:r>
          </w:p>
          <w:p w14:paraId="08BF1B72"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268C957E"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7A4FDBA3" w14:textId="77777777" w:rsidR="00D16F3C" w:rsidRDefault="00D16F3C" w:rsidP="00706550">
            <w:pPr>
              <w:spacing w:after="0" w:line="240" w:lineRule="auto"/>
              <w:jc w:val="center"/>
              <w:rPr>
                <w:rFonts w:cs="Tahoma"/>
                <w:b/>
                <w:kern w:val="2"/>
              </w:rPr>
            </w:pPr>
          </w:p>
          <w:p w14:paraId="64A9E663" w14:textId="77777777" w:rsidR="00D16F3C" w:rsidRDefault="00D16F3C" w:rsidP="00706550">
            <w:pPr>
              <w:spacing w:after="0" w:line="240" w:lineRule="auto"/>
              <w:jc w:val="center"/>
              <w:rPr>
                <w:rFonts w:cs="Tahoma"/>
                <w:b/>
                <w:kern w:val="2"/>
              </w:rPr>
            </w:pPr>
          </w:p>
          <w:p w14:paraId="64F84CA3"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4A0FFE7"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51F68C5" w14:textId="77777777" w:rsidR="00D16F3C" w:rsidRDefault="00D16F3C" w:rsidP="00D16F3C">
      <w:pPr>
        <w:spacing w:after="0" w:line="240" w:lineRule="auto"/>
        <w:jc w:val="center"/>
        <w:rPr>
          <w:rFonts w:cs="Tahoma"/>
          <w:b/>
          <w:kern w:val="2"/>
        </w:rPr>
      </w:pPr>
    </w:p>
    <w:p w14:paraId="010338F1" w14:textId="77777777" w:rsidR="00D16F3C" w:rsidRDefault="00D16F3C" w:rsidP="00D16F3C">
      <w:pPr>
        <w:spacing w:after="0" w:line="240" w:lineRule="auto"/>
        <w:jc w:val="center"/>
        <w:rPr>
          <w:rFonts w:cs="Tahoma"/>
          <w:b/>
          <w:kern w:val="2"/>
        </w:rPr>
      </w:pPr>
    </w:p>
    <w:p w14:paraId="73AC3430" w14:textId="77777777" w:rsidR="00D16F3C" w:rsidRDefault="00D16F3C" w:rsidP="00D16F3C">
      <w:pPr>
        <w:spacing w:after="0" w:line="240" w:lineRule="auto"/>
        <w:jc w:val="center"/>
        <w:rPr>
          <w:rFonts w:cs="Tahoma"/>
          <w:b/>
          <w:kern w:val="2"/>
          <w:u w:val="single"/>
        </w:rPr>
      </w:pPr>
    </w:p>
    <w:p w14:paraId="305B0FF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307F9BB2" w14:textId="77777777" w:rsidR="00D16F3C" w:rsidRPr="00A97C2C" w:rsidRDefault="00D16F3C" w:rsidP="00D16F3C">
      <w:pPr>
        <w:spacing w:after="0" w:line="240" w:lineRule="auto"/>
        <w:jc w:val="center"/>
        <w:rPr>
          <w:rFonts w:cs="Tahoma"/>
          <w:b/>
          <w:kern w:val="2"/>
          <w:sz w:val="20"/>
          <w:szCs w:val="20"/>
          <w:u w:val="single"/>
        </w:rPr>
      </w:pPr>
    </w:p>
    <w:p w14:paraId="2A84BAE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10315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A833B0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E5A94F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411F72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2042DC0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3FFF91A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19F10FE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77BB44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4FC0385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1C3D9FE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32BE292"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459FAE5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9671CA9"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FFB49B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76489C1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5A98322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1BC91DA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D83191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03C38944" w14:textId="77777777" w:rsidR="00D16F3C" w:rsidRDefault="00D16F3C" w:rsidP="00D16F3C">
      <w:pPr>
        <w:rPr>
          <w:rFonts w:cs="Arial"/>
        </w:rPr>
      </w:pPr>
    </w:p>
    <w:p w14:paraId="7F75B191" w14:textId="77777777" w:rsidR="002E436C" w:rsidRDefault="002E436C" w:rsidP="00D16F3C">
      <w:pPr>
        <w:rPr>
          <w:rFonts w:cs="Arial"/>
        </w:rPr>
      </w:pPr>
    </w:p>
    <w:p w14:paraId="612A0CE6" w14:textId="77777777" w:rsidR="002E436C" w:rsidRDefault="002E436C" w:rsidP="00D16F3C">
      <w:pPr>
        <w:rPr>
          <w:rFonts w:cs="Arial"/>
        </w:rPr>
      </w:pPr>
    </w:p>
    <w:p w14:paraId="253DABE6"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49F84FF3"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561FFC5C"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24214285"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2B01ADC7" w14:textId="77777777" w:rsidR="00952DFB" w:rsidRDefault="00952DFB" w:rsidP="00952DFB">
      <w:pPr>
        <w:spacing w:after="179"/>
      </w:pPr>
      <w:r>
        <w:rPr>
          <w:b/>
        </w:rPr>
        <w:t xml:space="preserve"> </w:t>
      </w:r>
    </w:p>
    <w:p w14:paraId="7A746D60"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7456" behindDoc="0" locked="0" layoutInCell="1" allowOverlap="1" wp14:anchorId="74393FC7" wp14:editId="5350BC64">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F281AD7"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RZ8A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CESRFn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2DFB6ED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5040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80F4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FF4D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19616761"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8C7A46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20B6553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8235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1B140"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689D7DE"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B1D9D"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E1BF231" w14:textId="77777777" w:rsidR="00952DFB" w:rsidRPr="006D29CC" w:rsidRDefault="00952DFB" w:rsidP="00C52899">
            <w:pPr>
              <w:spacing w:after="0" w:line="240" w:lineRule="auto"/>
              <w:jc w:val="both"/>
              <w:rPr>
                <w:rFonts w:cs="Arial"/>
                <w:kern w:val="3"/>
                <w:sz w:val="20"/>
                <w:szCs w:val="20"/>
              </w:rPr>
            </w:pPr>
          </w:p>
          <w:p w14:paraId="212719B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1779C" w14:textId="77777777" w:rsidR="00952DFB" w:rsidRPr="006D29CC" w:rsidRDefault="00952DFB" w:rsidP="00C52899">
            <w:pPr>
              <w:pStyle w:val="Bezodstpw"/>
              <w:ind w:left="34"/>
              <w:jc w:val="center"/>
              <w:rPr>
                <w:sz w:val="20"/>
                <w:szCs w:val="20"/>
              </w:rPr>
            </w:pPr>
            <w:r w:rsidRPr="006D29CC">
              <w:rPr>
                <w:sz w:val="20"/>
                <w:szCs w:val="20"/>
              </w:rPr>
              <w:t>Tak/Nie</w:t>
            </w:r>
          </w:p>
          <w:p w14:paraId="5D26937B"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2BF4C09C"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678DDBDD"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48389A28" w14:textId="77777777" w:rsidR="00952DFB" w:rsidRPr="006D29CC" w:rsidRDefault="00952DFB" w:rsidP="00C52899">
            <w:pPr>
              <w:pStyle w:val="Bezodstpw"/>
              <w:ind w:left="34"/>
              <w:jc w:val="center"/>
              <w:rPr>
                <w:sz w:val="20"/>
                <w:szCs w:val="20"/>
              </w:rPr>
            </w:pPr>
            <w:r w:rsidRPr="006D29CC">
              <w:rPr>
                <w:sz w:val="20"/>
                <w:szCs w:val="20"/>
              </w:rPr>
              <w:t>odrzucenie wniosku</w:t>
            </w:r>
          </w:p>
          <w:p w14:paraId="3E7EC77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7BBBBB7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072B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E2F8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EFDF"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958E199"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61D3B57F"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1E6C05A" w14:textId="77777777" w:rsidR="00952DFB" w:rsidRPr="006D29CC" w:rsidRDefault="00952DFB" w:rsidP="00C52899">
            <w:pPr>
              <w:pStyle w:val="Bezodstpw"/>
              <w:ind w:left="34"/>
              <w:jc w:val="center"/>
              <w:rPr>
                <w:sz w:val="20"/>
                <w:szCs w:val="20"/>
              </w:rPr>
            </w:pPr>
          </w:p>
          <w:p w14:paraId="5C6DEFCC"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00953A4F" w14:textId="77777777" w:rsidR="00952DFB" w:rsidRPr="006D29CC" w:rsidRDefault="00952DFB" w:rsidP="00C52899">
            <w:pPr>
              <w:pStyle w:val="Bezodstpw"/>
              <w:ind w:left="34"/>
              <w:jc w:val="center"/>
              <w:rPr>
                <w:sz w:val="20"/>
                <w:szCs w:val="20"/>
              </w:rPr>
            </w:pPr>
          </w:p>
          <w:p w14:paraId="77EA89F7"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9CC78C5"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6C12ED63" w14:textId="77777777" w:rsidR="00952DFB" w:rsidRPr="006D29CC" w:rsidRDefault="00952DFB" w:rsidP="00C52899">
            <w:pPr>
              <w:pStyle w:val="Bezodstpw"/>
              <w:rPr>
                <w:b/>
                <w:sz w:val="20"/>
                <w:szCs w:val="20"/>
              </w:rPr>
            </w:pPr>
          </w:p>
          <w:p w14:paraId="2D29DB3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77C68ABF"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1ED9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49366"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765EF"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25F1"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7FB2572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68A5409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5ACE9"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733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7BD7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ABCED7A"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4CEF3A56"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DC6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FE7B845"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794F92C"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3927D91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8C0F5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DA9DD8D"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2BBD69D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CB16F"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FC67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DA6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6BC9CC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CD7B2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926B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AAEA05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6849A7A8"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6CB1BC8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7999B75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91A947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69BABF7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19507"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EEB1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C7D2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A3A5825"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B5483DE"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3C23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C4EF81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6C90A66E"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044DB18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339FC9A1"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406F391"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BCF679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118F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A86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1795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3B8FD7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AE05F32"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0FE5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D1B4A11"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4AF559E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4187945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953A7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95277EB"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62F784D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4B615"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A3B5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611442D0"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41235"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B63A0"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39F24C"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E115381"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29BD6C7B"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342EC3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4CAF59D5"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62FA5" w14:textId="77777777" w:rsidR="00952DFB" w:rsidRPr="006D29CC" w:rsidRDefault="00952DFB" w:rsidP="00C52899">
            <w:pPr>
              <w:spacing w:after="0" w:line="240" w:lineRule="auto"/>
              <w:jc w:val="center"/>
              <w:rPr>
                <w:rFonts w:cs="Tahoma"/>
                <w:b/>
                <w:kern w:val="3"/>
                <w:sz w:val="20"/>
                <w:szCs w:val="20"/>
              </w:rPr>
            </w:pPr>
          </w:p>
        </w:tc>
      </w:tr>
      <w:tr w:rsidR="00952DFB" w:rsidRPr="006D29CC" w14:paraId="37FFC8E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CC79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118A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CD9F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3F6225B4"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34D4FE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34D4768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352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F8863"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FFD6E"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36A3909"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Kamienna Góra</w:t>
            </w:r>
          </w:p>
          <w:p w14:paraId="6D1ABA1A"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Strzegom</w:t>
            </w:r>
          </w:p>
          <w:p w14:paraId="35625B40" w14:textId="77777777" w:rsidR="00952DFB" w:rsidRPr="00FF7DFB" w:rsidRDefault="00952DFB" w:rsidP="00C52899">
            <w:pPr>
              <w:autoSpaceDN w:val="0"/>
              <w:spacing w:after="0" w:line="240" w:lineRule="auto"/>
              <w:jc w:val="both"/>
              <w:rPr>
                <w:rFonts w:cs="Tahoma"/>
                <w:kern w:val="3"/>
                <w:sz w:val="20"/>
                <w:szCs w:val="20"/>
              </w:rPr>
            </w:pPr>
          </w:p>
          <w:p w14:paraId="19537DFE"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331547A6"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26A84FE"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5B7CEE5F"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62D19424" w14:textId="77777777" w:rsidR="00952DFB" w:rsidRPr="001B0F3B" w:rsidRDefault="00952DFB" w:rsidP="00C52899">
            <w:pPr>
              <w:autoSpaceDN w:val="0"/>
              <w:spacing w:after="0" w:line="240" w:lineRule="auto"/>
              <w:jc w:val="both"/>
              <w:rPr>
                <w:rFonts w:cs="Tahoma"/>
                <w:kern w:val="3"/>
                <w:sz w:val="20"/>
                <w:szCs w:val="20"/>
              </w:rPr>
            </w:pPr>
          </w:p>
          <w:p w14:paraId="1D2D1CEB"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66BB362A"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719DE72"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7677988C" w14:textId="77777777" w:rsidR="00952DFB" w:rsidRPr="006D29CC" w:rsidRDefault="00952DFB" w:rsidP="00C52899">
            <w:pPr>
              <w:pStyle w:val="Bezodstpw"/>
              <w:ind w:left="34"/>
              <w:jc w:val="center"/>
              <w:rPr>
                <w:sz w:val="20"/>
                <w:szCs w:val="20"/>
              </w:rPr>
            </w:pPr>
          </w:p>
          <w:p w14:paraId="65242A98"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3782ED40"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67CDCD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427C8"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6FE78"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D212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79CCB92A"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3DE879DE"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1A980BFF"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6110103"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6560C5F3"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4C96F0C4"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559F61D9" w14:textId="77777777" w:rsidR="00952DFB" w:rsidRPr="006D29CC" w:rsidRDefault="00952DFB" w:rsidP="00C52899">
            <w:pPr>
              <w:pStyle w:val="Bezodstpw"/>
              <w:ind w:left="34"/>
              <w:jc w:val="center"/>
              <w:rPr>
                <w:sz w:val="20"/>
                <w:szCs w:val="20"/>
              </w:rPr>
            </w:pPr>
          </w:p>
          <w:p w14:paraId="5E79A915"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7C587001"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5D4BBA41" w14:textId="77777777" w:rsidR="00952DFB" w:rsidRPr="006D29CC" w:rsidRDefault="00952DFB" w:rsidP="00952DFB">
      <w:pPr>
        <w:spacing w:after="0" w:line="240" w:lineRule="auto"/>
        <w:rPr>
          <w:rFonts w:cs="Tahoma"/>
          <w:b/>
          <w:kern w:val="3"/>
          <w:sz w:val="20"/>
          <w:szCs w:val="20"/>
          <w:u w:val="single"/>
        </w:rPr>
      </w:pPr>
    </w:p>
    <w:p w14:paraId="3D35312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3CAC2B7E"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24F5A6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D57B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9EF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796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540170E8"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564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48CBC21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735D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9B63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0943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368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3BA06FF"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12AB1831"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E14E89" w14:textId="77777777" w:rsidR="00952DFB" w:rsidRDefault="00952DFB" w:rsidP="00952DFB">
      <w:pPr>
        <w:spacing w:after="0"/>
      </w:pPr>
    </w:p>
    <w:p w14:paraId="1D8EAC5F" w14:textId="77777777" w:rsidR="00952DFB" w:rsidRDefault="00952DFB" w:rsidP="00D16F3C">
      <w:pPr>
        <w:rPr>
          <w:rFonts w:cs="Arial"/>
        </w:rPr>
      </w:pPr>
    </w:p>
    <w:p w14:paraId="057780BF"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5492D6C2"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045B33C" w14:textId="77777777" w:rsidR="00D16F3C" w:rsidRDefault="00D16F3C" w:rsidP="000B2666">
      <w:pPr>
        <w:spacing w:after="0" w:line="240" w:lineRule="auto"/>
        <w:rPr>
          <w:rFonts w:cs="Arial"/>
        </w:rPr>
      </w:pPr>
      <w:r w:rsidRPr="00053A1D">
        <w:rPr>
          <w:b/>
        </w:rPr>
        <w:t xml:space="preserve"> </w:t>
      </w:r>
    </w:p>
    <w:p w14:paraId="2CF9C7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056F4C77"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63360" behindDoc="0" locked="0" layoutInCell="1" allowOverlap="1" wp14:anchorId="5B5825EA" wp14:editId="5FB356D3">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72624A" id="Łącznik prosty ze strzałką 28" o:spid="_x0000_s1026" type="#_x0000_t32" style="position:absolute;margin-left:383.65pt;margin-top:470.15pt;width:0;height:20pt;z-index:25166336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LUnZ2z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59E70B4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51F5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F0EB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537D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2BBCCC8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F86E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63C549A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9A2C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768C9"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57DBF0D0"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36E7"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6EF0FF80" w14:textId="77777777" w:rsidR="00D16F3C" w:rsidRPr="00171432" w:rsidRDefault="00D16F3C" w:rsidP="00706550">
            <w:pPr>
              <w:spacing w:after="0" w:line="240" w:lineRule="auto"/>
              <w:jc w:val="both"/>
              <w:rPr>
                <w:rFonts w:cs="Arial"/>
                <w:kern w:val="3"/>
                <w:sz w:val="20"/>
                <w:szCs w:val="20"/>
              </w:rPr>
            </w:pPr>
          </w:p>
          <w:p w14:paraId="2E86CB8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02BF" w14:textId="77777777" w:rsidR="00D16F3C" w:rsidRPr="00171432" w:rsidRDefault="00D16F3C" w:rsidP="00706550">
            <w:pPr>
              <w:pStyle w:val="Bezodstpw"/>
              <w:ind w:left="34"/>
              <w:jc w:val="center"/>
              <w:rPr>
                <w:sz w:val="20"/>
                <w:szCs w:val="20"/>
              </w:rPr>
            </w:pPr>
            <w:r w:rsidRPr="00171432">
              <w:rPr>
                <w:sz w:val="20"/>
                <w:szCs w:val="20"/>
              </w:rPr>
              <w:t>Tak/Nie</w:t>
            </w:r>
          </w:p>
          <w:p w14:paraId="0D420C0B"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39D4AD6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F0C4299"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0463B1B1" w14:textId="77777777" w:rsidR="00D16F3C" w:rsidRPr="00171432" w:rsidRDefault="00D16F3C" w:rsidP="00706550">
            <w:pPr>
              <w:pStyle w:val="Bezodstpw"/>
              <w:ind w:left="34"/>
              <w:jc w:val="center"/>
              <w:rPr>
                <w:sz w:val="20"/>
                <w:szCs w:val="20"/>
              </w:rPr>
            </w:pPr>
            <w:r w:rsidRPr="00171432">
              <w:rPr>
                <w:sz w:val="20"/>
                <w:szCs w:val="20"/>
              </w:rPr>
              <w:t>odrzucenie wniosku</w:t>
            </w:r>
          </w:p>
          <w:p w14:paraId="7FA47910"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200E9EE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6983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9E040"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CDD88"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01B5BA2"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73CA6"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8FEB499" w14:textId="77777777" w:rsidR="00D16F3C" w:rsidRPr="00171432" w:rsidRDefault="00D16F3C" w:rsidP="00706550">
            <w:pPr>
              <w:pStyle w:val="Bezodstpw"/>
              <w:ind w:left="34"/>
              <w:jc w:val="center"/>
              <w:rPr>
                <w:sz w:val="20"/>
                <w:szCs w:val="20"/>
              </w:rPr>
            </w:pPr>
          </w:p>
          <w:p w14:paraId="0E633B02" w14:textId="77777777" w:rsidR="00D16F3C" w:rsidRPr="00171432" w:rsidRDefault="00D16F3C" w:rsidP="00706550">
            <w:pPr>
              <w:pStyle w:val="Bezodstpw"/>
              <w:ind w:left="34"/>
              <w:jc w:val="center"/>
              <w:rPr>
                <w:sz w:val="20"/>
                <w:szCs w:val="20"/>
              </w:rPr>
            </w:pPr>
            <w:r w:rsidRPr="00171432">
              <w:rPr>
                <w:sz w:val="20"/>
                <w:szCs w:val="20"/>
              </w:rPr>
              <w:t>0 pkt – 16 pkt</w:t>
            </w:r>
          </w:p>
          <w:p w14:paraId="0FDB8502" w14:textId="77777777" w:rsidR="00D16F3C" w:rsidRPr="00171432" w:rsidRDefault="00D16F3C" w:rsidP="00706550">
            <w:pPr>
              <w:pStyle w:val="Bezodstpw"/>
              <w:ind w:left="34"/>
              <w:jc w:val="center"/>
              <w:rPr>
                <w:sz w:val="20"/>
                <w:szCs w:val="20"/>
              </w:rPr>
            </w:pPr>
          </w:p>
          <w:p w14:paraId="738A69E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46C2261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2329E" w14:textId="77777777" w:rsidR="00D16F3C" w:rsidRPr="00171432" w:rsidRDefault="00D16F3C" w:rsidP="00706550">
            <w:pPr>
              <w:pStyle w:val="Bezodstpw"/>
              <w:jc w:val="both"/>
              <w:rPr>
                <w:b/>
                <w:sz w:val="20"/>
                <w:szCs w:val="20"/>
              </w:rPr>
            </w:pPr>
          </w:p>
          <w:p w14:paraId="458CD487"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7B3CF5C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B510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FBD13"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56BB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19E26"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F8EA57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D317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0D87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F6EB"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1C46887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58EDF0B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8216D" w14:textId="77777777" w:rsidR="00D16F3C" w:rsidRPr="00171432" w:rsidRDefault="00D16F3C" w:rsidP="00706550">
            <w:pPr>
              <w:pStyle w:val="Bezodstpw"/>
              <w:jc w:val="center"/>
              <w:rPr>
                <w:sz w:val="20"/>
                <w:szCs w:val="20"/>
              </w:rPr>
            </w:pPr>
            <w:r w:rsidRPr="00171432">
              <w:rPr>
                <w:sz w:val="20"/>
                <w:szCs w:val="20"/>
              </w:rPr>
              <w:t>Wartość wskaźnika</w:t>
            </w:r>
          </w:p>
          <w:p w14:paraId="73672BFC" w14:textId="77777777" w:rsidR="00D16F3C" w:rsidRPr="00171432" w:rsidRDefault="00D16F3C" w:rsidP="00706550">
            <w:pPr>
              <w:pStyle w:val="Bezodstpw"/>
              <w:jc w:val="center"/>
              <w:rPr>
                <w:sz w:val="20"/>
                <w:szCs w:val="20"/>
              </w:rPr>
            </w:pPr>
            <w:r w:rsidRPr="00171432">
              <w:rPr>
                <w:sz w:val="20"/>
                <w:szCs w:val="20"/>
              </w:rPr>
              <w:t>do 80 ton równoważnika CO2/rok</w:t>
            </w:r>
          </w:p>
          <w:p w14:paraId="580F5722"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6D5C747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EB89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B99E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CC75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38B7BE3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7C089ED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18E2A" w14:textId="77777777" w:rsidR="00D16F3C" w:rsidRPr="00171432" w:rsidRDefault="00D16F3C" w:rsidP="00706550">
            <w:pPr>
              <w:pStyle w:val="Bezodstpw"/>
              <w:jc w:val="center"/>
              <w:rPr>
                <w:sz w:val="20"/>
                <w:szCs w:val="20"/>
              </w:rPr>
            </w:pPr>
            <w:r w:rsidRPr="00171432">
              <w:rPr>
                <w:sz w:val="20"/>
                <w:szCs w:val="20"/>
              </w:rPr>
              <w:t>Wartość wskaźnika</w:t>
            </w:r>
          </w:p>
          <w:p w14:paraId="2977E429"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7778B8F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DEA763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C844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A3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04AE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6363F8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7A3026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E7A77" w14:textId="77777777" w:rsidR="00D16F3C" w:rsidRPr="00171432" w:rsidRDefault="00D16F3C" w:rsidP="00706550">
            <w:pPr>
              <w:pStyle w:val="Bezodstpw"/>
              <w:jc w:val="center"/>
              <w:rPr>
                <w:sz w:val="20"/>
                <w:szCs w:val="20"/>
              </w:rPr>
            </w:pPr>
            <w:r w:rsidRPr="00171432">
              <w:rPr>
                <w:sz w:val="20"/>
                <w:szCs w:val="20"/>
              </w:rPr>
              <w:t>Wartość wskaźnika</w:t>
            </w:r>
          </w:p>
          <w:p w14:paraId="0BECE580"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1A2D10CE"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A0B95F5"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7065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AD49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AFD1A"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F5C8A2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7C2D3E2D"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74B24" w14:textId="77777777" w:rsidR="00D16F3C" w:rsidRPr="00171432" w:rsidRDefault="00D16F3C" w:rsidP="00706550">
            <w:pPr>
              <w:pStyle w:val="Bezodstpw"/>
              <w:jc w:val="center"/>
              <w:rPr>
                <w:sz w:val="20"/>
                <w:szCs w:val="20"/>
              </w:rPr>
            </w:pPr>
            <w:r w:rsidRPr="00171432">
              <w:rPr>
                <w:sz w:val="20"/>
                <w:szCs w:val="20"/>
              </w:rPr>
              <w:t>Wartość wskaźnika</w:t>
            </w:r>
          </w:p>
          <w:p w14:paraId="08CA9B98"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5FBFBEE7"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3BA11C8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4C36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81EE1"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AD571E1"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EC444" w14:textId="77777777" w:rsidR="00D16F3C" w:rsidRPr="00171432" w:rsidRDefault="00D16F3C" w:rsidP="00706550">
            <w:pPr>
              <w:spacing w:after="0" w:line="240" w:lineRule="auto"/>
              <w:jc w:val="center"/>
              <w:rPr>
                <w:rFonts w:cs="Tahoma"/>
                <w:b/>
                <w:kern w:val="3"/>
                <w:sz w:val="20"/>
                <w:szCs w:val="20"/>
                <w:lang w:eastAsia="en-US"/>
              </w:rPr>
            </w:pPr>
          </w:p>
          <w:p w14:paraId="3F3C4489"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E21D3" w14:textId="77777777" w:rsidR="00D16F3C" w:rsidRPr="00171432" w:rsidRDefault="00D16F3C" w:rsidP="00706550">
            <w:pPr>
              <w:spacing w:after="0" w:line="240" w:lineRule="auto"/>
              <w:jc w:val="center"/>
              <w:rPr>
                <w:rFonts w:cs="Tahoma"/>
                <w:b/>
                <w:kern w:val="3"/>
                <w:sz w:val="20"/>
                <w:szCs w:val="20"/>
                <w:lang w:eastAsia="en-US"/>
              </w:rPr>
            </w:pPr>
          </w:p>
          <w:p w14:paraId="4D045E43"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37ED835"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098B3" w14:textId="77777777" w:rsidR="00D16F3C" w:rsidRPr="00171432" w:rsidRDefault="00D16F3C" w:rsidP="00706550">
            <w:pPr>
              <w:spacing w:after="0" w:line="240" w:lineRule="auto"/>
              <w:jc w:val="both"/>
              <w:rPr>
                <w:rFonts w:cs="Tahoma"/>
                <w:b/>
                <w:kern w:val="3"/>
                <w:sz w:val="20"/>
                <w:szCs w:val="20"/>
              </w:rPr>
            </w:pPr>
          </w:p>
        </w:tc>
      </w:tr>
      <w:tr w:rsidR="00D16F3C" w:rsidRPr="00A97C2C" w14:paraId="3BCEE7D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9202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43DA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E31A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13944C9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AB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50D4B8A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04D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E5036"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7E8BB"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3D821D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Boguszów Gorce, </w:t>
            </w:r>
          </w:p>
          <w:p w14:paraId="159792D2"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Jedlina-Zdrój, </w:t>
            </w:r>
          </w:p>
          <w:p w14:paraId="72E847F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Mieroszów, </w:t>
            </w:r>
          </w:p>
          <w:p w14:paraId="541DF27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Kamienna Góra, </w:t>
            </w:r>
          </w:p>
          <w:p w14:paraId="1BEAFB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Kamienna Góra, </w:t>
            </w:r>
          </w:p>
          <w:p w14:paraId="20B6699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Marcinowice, </w:t>
            </w:r>
          </w:p>
          <w:p w14:paraId="10FCE8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Nowa Ruda, </w:t>
            </w:r>
          </w:p>
          <w:p w14:paraId="51677DED"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Nowa Ruda, </w:t>
            </w:r>
          </w:p>
          <w:p w14:paraId="0A56C54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Stare Bogaczowice, </w:t>
            </w:r>
          </w:p>
          <w:p w14:paraId="3DDB79B4"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miasta Świdnica, </w:t>
            </w:r>
          </w:p>
          <w:p w14:paraId="27D8D5B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Świdnica, </w:t>
            </w:r>
          </w:p>
          <w:p w14:paraId="448BB9D4" w14:textId="77777777" w:rsidR="00D16F3C" w:rsidRPr="00171432" w:rsidRDefault="00D16F3C" w:rsidP="00CF7DF0">
            <w:pPr>
              <w:pStyle w:val="Akapitzlist"/>
              <w:numPr>
                <w:ilvl w:val="0"/>
                <w:numId w:val="391"/>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3F64C685"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1820A141"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36D6F249"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F19B2C8"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7ECA1CF" w14:textId="77777777" w:rsidR="00D16F3C" w:rsidRPr="00171432" w:rsidRDefault="00D16F3C" w:rsidP="00706550">
            <w:pPr>
              <w:autoSpaceDN w:val="0"/>
              <w:spacing w:after="0" w:line="240" w:lineRule="auto"/>
              <w:jc w:val="both"/>
              <w:rPr>
                <w:rFonts w:cs="Tahoma"/>
                <w:color w:val="000000"/>
                <w:kern w:val="3"/>
                <w:sz w:val="20"/>
                <w:szCs w:val="20"/>
              </w:rPr>
            </w:pPr>
          </w:p>
          <w:p w14:paraId="5C08657A"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929ED02"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650F2"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1E0C5159" w14:textId="77777777" w:rsidR="00D16F3C" w:rsidRPr="00171432" w:rsidRDefault="00D16F3C" w:rsidP="00706550">
            <w:pPr>
              <w:pStyle w:val="Bezodstpw"/>
              <w:ind w:left="34"/>
              <w:jc w:val="center"/>
              <w:rPr>
                <w:sz w:val="20"/>
                <w:szCs w:val="20"/>
              </w:rPr>
            </w:pPr>
          </w:p>
          <w:p w14:paraId="5999795B" w14:textId="77777777" w:rsidR="00D16F3C" w:rsidRPr="00171432" w:rsidRDefault="00D16F3C" w:rsidP="00706550">
            <w:pPr>
              <w:pStyle w:val="Bezodstpw"/>
              <w:ind w:left="34"/>
              <w:jc w:val="center"/>
              <w:rPr>
                <w:sz w:val="20"/>
                <w:szCs w:val="20"/>
              </w:rPr>
            </w:pPr>
            <w:r w:rsidRPr="00171432">
              <w:rPr>
                <w:sz w:val="20"/>
                <w:szCs w:val="20"/>
              </w:rPr>
              <w:t>0 pkt – 4 pkt</w:t>
            </w:r>
          </w:p>
          <w:p w14:paraId="6FD1707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5D606F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DEC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B111D"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C4359"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25F0A7EB"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C669C25"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2780ECA4"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18032812"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4C2501DF"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42C59EDB"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BFF0B"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4240769" w14:textId="77777777" w:rsidR="00D16F3C" w:rsidRPr="00171432" w:rsidRDefault="00D16F3C" w:rsidP="00706550">
            <w:pPr>
              <w:pStyle w:val="Bezodstpw"/>
              <w:ind w:left="34"/>
              <w:jc w:val="center"/>
              <w:rPr>
                <w:sz w:val="20"/>
                <w:szCs w:val="20"/>
              </w:rPr>
            </w:pPr>
          </w:p>
          <w:p w14:paraId="253D2CC0" w14:textId="77777777" w:rsidR="00D16F3C" w:rsidRPr="00171432" w:rsidRDefault="00D16F3C" w:rsidP="00706550">
            <w:pPr>
              <w:pStyle w:val="Bezodstpw"/>
              <w:ind w:left="34"/>
              <w:jc w:val="center"/>
              <w:rPr>
                <w:sz w:val="20"/>
                <w:szCs w:val="20"/>
              </w:rPr>
            </w:pPr>
            <w:r w:rsidRPr="00171432">
              <w:rPr>
                <w:sz w:val="20"/>
                <w:szCs w:val="20"/>
              </w:rPr>
              <w:t>0 pkt - 4 pkt</w:t>
            </w:r>
          </w:p>
          <w:p w14:paraId="36EA80EA"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57A4F05B" w14:textId="77777777" w:rsidR="00D16F3C" w:rsidRPr="00A97C2C" w:rsidRDefault="00D16F3C" w:rsidP="00D16F3C">
      <w:pPr>
        <w:spacing w:after="0" w:line="240" w:lineRule="auto"/>
        <w:rPr>
          <w:rFonts w:cs="Tahoma"/>
          <w:b/>
          <w:kern w:val="3"/>
          <w:sz w:val="20"/>
          <w:szCs w:val="20"/>
          <w:u w:val="single"/>
        </w:rPr>
      </w:pPr>
    </w:p>
    <w:p w14:paraId="6DA5B55D"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92B969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C33ED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DD92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92E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C7B0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D79C690"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373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252E79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A05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896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70C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59B9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795DE264"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21C3099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18BD650" w14:textId="77777777" w:rsidR="00D16F3C" w:rsidRDefault="00D16F3C" w:rsidP="00FB411F">
      <w:pPr>
        <w:rPr>
          <w:sz w:val="20"/>
          <w:szCs w:val="20"/>
        </w:rPr>
      </w:pPr>
    </w:p>
    <w:p w14:paraId="7CA98CF5" w14:textId="77777777" w:rsidR="00171432" w:rsidRDefault="00171432" w:rsidP="00171432">
      <w:pPr>
        <w:spacing w:line="240" w:lineRule="auto"/>
        <w:ind w:right="411"/>
        <w:jc w:val="both"/>
        <w:rPr>
          <w:kern w:val="1"/>
          <w:sz w:val="20"/>
          <w:szCs w:val="20"/>
        </w:rPr>
      </w:pPr>
    </w:p>
    <w:p w14:paraId="0F91814D"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C1A28D5"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29D669E" w14:textId="77777777" w:rsidR="00171432" w:rsidRPr="007D1601" w:rsidRDefault="00171432" w:rsidP="00171432">
      <w:pPr>
        <w:rPr>
          <w:sz w:val="20"/>
          <w:szCs w:val="20"/>
        </w:rPr>
      </w:pPr>
    </w:p>
    <w:p w14:paraId="1B76A32D"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15EBED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5408" behindDoc="0" locked="0" layoutInCell="1" allowOverlap="1" wp14:anchorId="7E16CE2A" wp14:editId="4BF02894">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5EEC92" id="Łącznik prosty ze strzałką 28" o:spid="_x0000_s1026" type="#_x0000_t32" style="position:absolute;margin-left:383.65pt;margin-top:470.15pt;width:0;height:20pt;z-index:25166540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Gdky1D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1AB0A24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C92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57D6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87B5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D205E71"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40AD7"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947468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BB1C"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FE1B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0651DF7A"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70A30"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594E961F" w14:textId="77777777" w:rsidR="00171432" w:rsidRPr="00736C4D" w:rsidRDefault="00171432" w:rsidP="00736C4D">
            <w:pPr>
              <w:spacing w:after="0" w:line="240" w:lineRule="auto"/>
              <w:jc w:val="both"/>
              <w:rPr>
                <w:rFonts w:cs="Arial"/>
                <w:kern w:val="3"/>
                <w:sz w:val="20"/>
                <w:szCs w:val="20"/>
              </w:rPr>
            </w:pPr>
          </w:p>
          <w:p w14:paraId="36E216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33468" w14:textId="77777777" w:rsidR="00171432" w:rsidRPr="00736C4D" w:rsidRDefault="00171432" w:rsidP="00736C4D">
            <w:pPr>
              <w:pStyle w:val="Bezodstpw"/>
              <w:ind w:left="34"/>
              <w:jc w:val="center"/>
              <w:rPr>
                <w:sz w:val="20"/>
                <w:szCs w:val="20"/>
              </w:rPr>
            </w:pPr>
            <w:r w:rsidRPr="00736C4D">
              <w:rPr>
                <w:sz w:val="20"/>
                <w:szCs w:val="20"/>
              </w:rPr>
              <w:t>Tak/Nie</w:t>
            </w:r>
          </w:p>
          <w:p w14:paraId="367E4755"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258361A5"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3C45C1A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5B22B473" w14:textId="77777777" w:rsidR="00171432" w:rsidRPr="00736C4D" w:rsidRDefault="00171432" w:rsidP="00736C4D">
            <w:pPr>
              <w:pStyle w:val="Bezodstpw"/>
              <w:ind w:left="34"/>
              <w:jc w:val="center"/>
              <w:rPr>
                <w:sz w:val="20"/>
                <w:szCs w:val="20"/>
              </w:rPr>
            </w:pPr>
            <w:r w:rsidRPr="00736C4D">
              <w:rPr>
                <w:sz w:val="20"/>
                <w:szCs w:val="20"/>
              </w:rPr>
              <w:t>odrzucenie wniosku</w:t>
            </w:r>
          </w:p>
          <w:p w14:paraId="5D7193FD"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5B85E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A497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0530E"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4C95"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B993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95EEB"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99B2F2F" w14:textId="77777777" w:rsidR="00171432" w:rsidRPr="00736C4D" w:rsidRDefault="00171432" w:rsidP="00736C4D">
            <w:pPr>
              <w:pStyle w:val="Bezodstpw"/>
              <w:ind w:left="34"/>
              <w:jc w:val="center"/>
              <w:rPr>
                <w:sz w:val="20"/>
                <w:szCs w:val="20"/>
              </w:rPr>
            </w:pPr>
          </w:p>
          <w:p w14:paraId="616DF61D" w14:textId="77777777" w:rsidR="00171432" w:rsidRPr="00736C4D" w:rsidRDefault="00171432" w:rsidP="00736C4D">
            <w:pPr>
              <w:pStyle w:val="Bezodstpw"/>
              <w:ind w:left="34"/>
              <w:jc w:val="center"/>
              <w:rPr>
                <w:sz w:val="20"/>
                <w:szCs w:val="20"/>
              </w:rPr>
            </w:pPr>
            <w:r w:rsidRPr="00736C4D">
              <w:rPr>
                <w:sz w:val="20"/>
                <w:szCs w:val="20"/>
              </w:rPr>
              <w:t>0 pkt – 24 pkt</w:t>
            </w:r>
          </w:p>
          <w:p w14:paraId="5287A0C8" w14:textId="77777777" w:rsidR="00171432" w:rsidRPr="00736C4D" w:rsidRDefault="00171432" w:rsidP="00736C4D">
            <w:pPr>
              <w:pStyle w:val="Bezodstpw"/>
              <w:ind w:left="34"/>
              <w:jc w:val="center"/>
              <w:rPr>
                <w:sz w:val="20"/>
                <w:szCs w:val="20"/>
              </w:rPr>
            </w:pPr>
          </w:p>
          <w:p w14:paraId="3830083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39E5A64"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6A9E2" w14:textId="77777777" w:rsidR="00171432" w:rsidRPr="00736C4D" w:rsidRDefault="00171432" w:rsidP="00736C4D">
            <w:pPr>
              <w:pStyle w:val="Bezodstpw"/>
              <w:rPr>
                <w:b/>
                <w:sz w:val="20"/>
                <w:szCs w:val="20"/>
              </w:rPr>
            </w:pPr>
          </w:p>
          <w:p w14:paraId="73B00AE1"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4CD69DE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E8386"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87350"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C906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D0FDF"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0CEB2DA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5649D"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1BAD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ABCB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2276080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251DD43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26719" w14:textId="77777777" w:rsidR="00171432" w:rsidRPr="00736C4D" w:rsidRDefault="00171432" w:rsidP="00736C4D">
            <w:pPr>
              <w:pStyle w:val="Bezodstpw"/>
              <w:jc w:val="center"/>
              <w:rPr>
                <w:sz w:val="20"/>
                <w:szCs w:val="20"/>
              </w:rPr>
            </w:pPr>
            <w:r w:rsidRPr="00736C4D">
              <w:rPr>
                <w:sz w:val="20"/>
                <w:szCs w:val="20"/>
              </w:rPr>
              <w:t>Wartość wskaźnika</w:t>
            </w:r>
          </w:p>
          <w:p w14:paraId="4E19D0E5" w14:textId="77777777" w:rsidR="00171432" w:rsidRPr="00736C4D" w:rsidRDefault="00171432" w:rsidP="00736C4D">
            <w:pPr>
              <w:pStyle w:val="Bezodstpw"/>
              <w:jc w:val="center"/>
              <w:rPr>
                <w:sz w:val="20"/>
                <w:szCs w:val="20"/>
              </w:rPr>
            </w:pPr>
            <w:r w:rsidRPr="00736C4D">
              <w:rPr>
                <w:sz w:val="20"/>
                <w:szCs w:val="20"/>
              </w:rPr>
              <w:t>do 20 ton równoważnika CO2/rok</w:t>
            </w:r>
          </w:p>
          <w:p w14:paraId="4F6FBE7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4FF99766"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25520"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88C1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2EB3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1EF601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5E955321"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30F87" w14:textId="77777777" w:rsidR="00171432" w:rsidRPr="00736C4D" w:rsidRDefault="00171432" w:rsidP="00736C4D">
            <w:pPr>
              <w:pStyle w:val="Bezodstpw"/>
              <w:jc w:val="center"/>
              <w:rPr>
                <w:sz w:val="20"/>
                <w:szCs w:val="20"/>
              </w:rPr>
            </w:pPr>
            <w:r w:rsidRPr="00736C4D">
              <w:rPr>
                <w:sz w:val="20"/>
                <w:szCs w:val="20"/>
              </w:rPr>
              <w:t>Wartość wskaźnika</w:t>
            </w:r>
          </w:p>
          <w:p w14:paraId="07976F29"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57902573"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307FCA5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2101A"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08C7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87A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FB13A5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1D182853"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FB046" w14:textId="77777777" w:rsidR="00171432" w:rsidRPr="00736C4D" w:rsidRDefault="00171432" w:rsidP="00736C4D">
            <w:pPr>
              <w:pStyle w:val="Bezodstpw"/>
              <w:jc w:val="center"/>
              <w:rPr>
                <w:sz w:val="20"/>
                <w:szCs w:val="20"/>
              </w:rPr>
            </w:pPr>
            <w:r w:rsidRPr="00736C4D">
              <w:rPr>
                <w:sz w:val="20"/>
                <w:szCs w:val="20"/>
              </w:rPr>
              <w:t>Wartość wskaźnika</w:t>
            </w:r>
          </w:p>
          <w:p w14:paraId="34AA4925"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3C4D082"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388A204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5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A4941"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9248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23BD1D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3BEE3425"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3FC4" w14:textId="77777777" w:rsidR="00171432" w:rsidRPr="00736C4D" w:rsidRDefault="00171432" w:rsidP="00736C4D">
            <w:pPr>
              <w:pStyle w:val="Bezodstpw"/>
              <w:jc w:val="center"/>
              <w:rPr>
                <w:sz w:val="20"/>
                <w:szCs w:val="20"/>
              </w:rPr>
            </w:pPr>
            <w:r w:rsidRPr="00736C4D">
              <w:rPr>
                <w:sz w:val="20"/>
                <w:szCs w:val="20"/>
              </w:rPr>
              <w:t>Wartość wskaźnika</w:t>
            </w:r>
          </w:p>
          <w:p w14:paraId="60C21140"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01CB64B"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43852B9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4429E"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C7B8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1E9C5CA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B9F13" w14:textId="77777777" w:rsidR="00171432" w:rsidRPr="00736C4D" w:rsidRDefault="00171432" w:rsidP="00736C4D">
            <w:pPr>
              <w:spacing w:after="0" w:line="240" w:lineRule="auto"/>
              <w:jc w:val="center"/>
              <w:rPr>
                <w:rFonts w:cs="Tahoma"/>
                <w:b/>
                <w:kern w:val="3"/>
                <w:sz w:val="20"/>
                <w:szCs w:val="20"/>
                <w:lang w:eastAsia="en-US"/>
              </w:rPr>
            </w:pPr>
          </w:p>
          <w:p w14:paraId="40329A62"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96C74" w14:textId="77777777" w:rsidR="00171432" w:rsidRPr="00736C4D" w:rsidRDefault="00171432" w:rsidP="00736C4D">
            <w:pPr>
              <w:spacing w:after="0" w:line="240" w:lineRule="auto"/>
              <w:jc w:val="center"/>
              <w:rPr>
                <w:rFonts w:cs="Tahoma"/>
                <w:b/>
                <w:kern w:val="3"/>
                <w:sz w:val="20"/>
                <w:szCs w:val="20"/>
                <w:lang w:eastAsia="en-US"/>
              </w:rPr>
            </w:pPr>
          </w:p>
          <w:p w14:paraId="31A28997"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47911EEF"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703FE" w14:textId="77777777" w:rsidR="00171432" w:rsidRPr="00736C4D" w:rsidRDefault="00171432" w:rsidP="00736C4D">
            <w:pPr>
              <w:spacing w:after="0" w:line="240" w:lineRule="auto"/>
              <w:jc w:val="center"/>
              <w:rPr>
                <w:rFonts w:cs="Tahoma"/>
                <w:b/>
                <w:kern w:val="3"/>
                <w:sz w:val="20"/>
                <w:szCs w:val="20"/>
              </w:rPr>
            </w:pPr>
          </w:p>
        </w:tc>
      </w:tr>
      <w:tr w:rsidR="00171432" w:rsidRPr="006D29CC" w14:paraId="60C7253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C93B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C762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C99D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1D57B76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30D6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07E8BD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B197A"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D3224"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95A3B"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6FC76A63"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Boguszów Gorce, </w:t>
            </w:r>
          </w:p>
          <w:p w14:paraId="504959D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Jedlina-Zdrój, </w:t>
            </w:r>
          </w:p>
          <w:p w14:paraId="29077886"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Mieroszów, </w:t>
            </w:r>
          </w:p>
          <w:p w14:paraId="1EA77F1A"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Kamienna Góra, </w:t>
            </w:r>
          </w:p>
          <w:p w14:paraId="1AC3DACB"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Kamienna Góra, </w:t>
            </w:r>
          </w:p>
          <w:p w14:paraId="66AD691F"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Marcinowice, </w:t>
            </w:r>
          </w:p>
          <w:p w14:paraId="25A6C020"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Nowa Ruda, </w:t>
            </w:r>
          </w:p>
          <w:p w14:paraId="09255AC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Nowa Ruda, </w:t>
            </w:r>
          </w:p>
          <w:p w14:paraId="79174A6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Stare Bogaczowice, </w:t>
            </w:r>
          </w:p>
          <w:p w14:paraId="0D8DEBF2"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miasta Świdnica, </w:t>
            </w:r>
          </w:p>
          <w:p w14:paraId="18A1621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Świdnica, </w:t>
            </w:r>
          </w:p>
          <w:p w14:paraId="023C77D4" w14:textId="77777777" w:rsidR="00171432" w:rsidRPr="00736C4D" w:rsidRDefault="00171432" w:rsidP="00CF7DF0">
            <w:pPr>
              <w:pStyle w:val="Akapitzlist"/>
              <w:numPr>
                <w:ilvl w:val="0"/>
                <w:numId w:val="391"/>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64CDBC5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BEEB30"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0E5166E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63E59D4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ACFCC89" w14:textId="77777777" w:rsidR="00171432" w:rsidRPr="00736C4D" w:rsidRDefault="00171432" w:rsidP="00736C4D">
            <w:pPr>
              <w:autoSpaceDN w:val="0"/>
              <w:spacing w:after="0" w:line="240" w:lineRule="auto"/>
              <w:jc w:val="both"/>
              <w:rPr>
                <w:rFonts w:cs="Tahoma"/>
                <w:color w:val="000000"/>
                <w:kern w:val="3"/>
                <w:sz w:val="20"/>
                <w:szCs w:val="20"/>
              </w:rPr>
            </w:pPr>
          </w:p>
          <w:p w14:paraId="10E6ADDE"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7CA8C821"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299D0"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A3BC45" w14:textId="77777777" w:rsidR="00171432" w:rsidRPr="00736C4D" w:rsidRDefault="00171432" w:rsidP="00736C4D">
            <w:pPr>
              <w:pStyle w:val="Bezodstpw"/>
              <w:ind w:left="34"/>
              <w:jc w:val="center"/>
              <w:rPr>
                <w:sz w:val="20"/>
                <w:szCs w:val="20"/>
              </w:rPr>
            </w:pPr>
          </w:p>
          <w:p w14:paraId="7A7A78B5" w14:textId="77777777" w:rsidR="00171432" w:rsidRPr="00736C4D" w:rsidRDefault="00171432" w:rsidP="00736C4D">
            <w:pPr>
              <w:pStyle w:val="Bezodstpw"/>
              <w:ind w:left="34"/>
              <w:jc w:val="center"/>
              <w:rPr>
                <w:sz w:val="20"/>
                <w:szCs w:val="20"/>
              </w:rPr>
            </w:pPr>
            <w:r w:rsidRPr="00736C4D">
              <w:rPr>
                <w:sz w:val="20"/>
                <w:szCs w:val="20"/>
              </w:rPr>
              <w:t>0 pkt – 4 pkt</w:t>
            </w:r>
          </w:p>
          <w:p w14:paraId="4775A932"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3EDC31D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3208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35739"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5F56F"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0C8560F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73E6B68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74F64DF5"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2819B142"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7CB1F130"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517EB1D4"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8E15E"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2C6A9456" w14:textId="77777777" w:rsidR="00171432" w:rsidRPr="00736C4D" w:rsidRDefault="00171432" w:rsidP="00736C4D">
            <w:pPr>
              <w:pStyle w:val="Bezodstpw"/>
              <w:ind w:left="34"/>
              <w:jc w:val="center"/>
              <w:rPr>
                <w:sz w:val="20"/>
                <w:szCs w:val="20"/>
              </w:rPr>
            </w:pPr>
          </w:p>
          <w:p w14:paraId="0FC98222" w14:textId="77777777" w:rsidR="00171432" w:rsidRPr="00736C4D" w:rsidRDefault="00171432" w:rsidP="00736C4D">
            <w:pPr>
              <w:pStyle w:val="Bezodstpw"/>
              <w:ind w:left="34"/>
              <w:jc w:val="center"/>
              <w:rPr>
                <w:sz w:val="20"/>
                <w:szCs w:val="20"/>
              </w:rPr>
            </w:pPr>
            <w:r w:rsidRPr="00736C4D">
              <w:rPr>
                <w:sz w:val="20"/>
                <w:szCs w:val="20"/>
              </w:rPr>
              <w:t>0 pkt - 4 pkt</w:t>
            </w:r>
          </w:p>
          <w:p w14:paraId="4092127E"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0708BDA" w14:textId="77777777" w:rsidR="00171432" w:rsidRPr="006D29CC" w:rsidRDefault="00171432" w:rsidP="00171432">
      <w:pPr>
        <w:spacing w:after="0" w:line="240" w:lineRule="auto"/>
        <w:rPr>
          <w:rFonts w:cs="Tahoma"/>
          <w:b/>
          <w:kern w:val="3"/>
          <w:sz w:val="20"/>
          <w:szCs w:val="20"/>
          <w:u w:val="single"/>
        </w:rPr>
      </w:pPr>
    </w:p>
    <w:p w14:paraId="18B1EB03"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C918A22"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0C2D47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357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8B42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31BC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51C4C58"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9C3A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455D0DF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E0FC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F4B3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1AC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D55C6"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7F5069EA"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AFC1FCE"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ED4DF7" w14:textId="77777777" w:rsidR="00C02680" w:rsidRDefault="00C02680" w:rsidP="00C02680">
      <w:bookmarkStart w:id="745" w:name="_Toc517334539"/>
      <w:bookmarkStart w:id="746" w:name="_Toc527969741"/>
      <w:bookmarkStart w:id="747" w:name="_Toc527969941"/>
    </w:p>
    <w:p w14:paraId="33D4CE07" w14:textId="77777777" w:rsidR="00C02680" w:rsidRDefault="00C02680" w:rsidP="00C02680"/>
    <w:p w14:paraId="05F0BF75" w14:textId="77777777" w:rsidR="0070672C" w:rsidRPr="00C02680" w:rsidRDefault="0070672C" w:rsidP="00C02680">
      <w:pPr>
        <w:pStyle w:val="Nagwek3"/>
        <w:spacing w:after="240"/>
        <w:rPr>
          <w:sz w:val="24"/>
          <w:szCs w:val="24"/>
        </w:rPr>
      </w:pPr>
      <w:bookmarkStart w:id="748" w:name="_Toc71293103"/>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745"/>
      <w:bookmarkEnd w:id="746"/>
      <w:bookmarkEnd w:id="747"/>
      <w:bookmarkEnd w:id="748"/>
    </w:p>
    <w:p w14:paraId="7FEDA7F8"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5B51C55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6B0C51FA"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52B1C693"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79D96F10" w14:textId="77777777" w:rsidTr="00075F26">
        <w:trPr>
          <w:trHeight w:val="417"/>
        </w:trPr>
        <w:tc>
          <w:tcPr>
            <w:tcW w:w="923" w:type="dxa"/>
            <w:vAlign w:val="center"/>
          </w:tcPr>
          <w:p w14:paraId="091BDED5"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0D40344D"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732313CF"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23BBE1FD"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0EC527AE" w14:textId="77777777" w:rsidTr="00075F26">
        <w:trPr>
          <w:trHeight w:val="77"/>
        </w:trPr>
        <w:tc>
          <w:tcPr>
            <w:tcW w:w="923" w:type="dxa"/>
          </w:tcPr>
          <w:p w14:paraId="2586B5F2" w14:textId="77777777" w:rsidR="0070672C" w:rsidRPr="00075F26" w:rsidRDefault="0070672C" w:rsidP="00075F26">
            <w:pPr>
              <w:spacing w:line="240" w:lineRule="auto"/>
              <w:rPr>
                <w:bCs/>
                <w:kern w:val="1"/>
              </w:rPr>
            </w:pPr>
            <w:r w:rsidRPr="00075F26">
              <w:rPr>
                <w:bCs/>
                <w:kern w:val="1"/>
              </w:rPr>
              <w:t>1.</w:t>
            </w:r>
          </w:p>
        </w:tc>
        <w:tc>
          <w:tcPr>
            <w:tcW w:w="3686" w:type="dxa"/>
          </w:tcPr>
          <w:p w14:paraId="3BFEC594"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37EE8F3D"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55F9F425" w14:textId="77777777" w:rsidR="0070672C" w:rsidRPr="00075F26" w:rsidRDefault="0070672C" w:rsidP="008F2EA6">
            <w:pPr>
              <w:autoSpaceDE w:val="0"/>
              <w:autoSpaceDN w:val="0"/>
              <w:adjustRightInd w:val="0"/>
              <w:spacing w:line="240" w:lineRule="auto"/>
              <w:jc w:val="both"/>
            </w:pPr>
          </w:p>
        </w:tc>
        <w:tc>
          <w:tcPr>
            <w:tcW w:w="3260" w:type="dxa"/>
          </w:tcPr>
          <w:p w14:paraId="7118193D"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448D2548" w14:textId="77777777" w:rsidR="00075F26" w:rsidRPr="00075F26" w:rsidRDefault="00075F26" w:rsidP="00075F26">
            <w:pPr>
              <w:pStyle w:val="Default"/>
              <w:jc w:val="center"/>
              <w:rPr>
                <w:rFonts w:asciiTheme="minorHAnsi" w:hAnsiTheme="minorHAnsi" w:cs="Arial"/>
                <w:sz w:val="22"/>
                <w:szCs w:val="22"/>
              </w:rPr>
            </w:pPr>
          </w:p>
          <w:p w14:paraId="75DC1930"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17BF45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1FC9761E"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0284790" w14:textId="77777777" w:rsidTr="00FB291C">
        <w:tc>
          <w:tcPr>
            <w:tcW w:w="923" w:type="dxa"/>
          </w:tcPr>
          <w:p w14:paraId="3C8FFC54" w14:textId="77777777" w:rsidR="0070672C" w:rsidRPr="00075F26" w:rsidRDefault="0070672C" w:rsidP="00075F26">
            <w:pPr>
              <w:spacing w:line="240" w:lineRule="auto"/>
              <w:rPr>
                <w:bCs/>
                <w:kern w:val="1"/>
              </w:rPr>
            </w:pPr>
            <w:r w:rsidRPr="00075F26">
              <w:rPr>
                <w:bCs/>
                <w:kern w:val="1"/>
              </w:rPr>
              <w:t>2.</w:t>
            </w:r>
          </w:p>
        </w:tc>
        <w:tc>
          <w:tcPr>
            <w:tcW w:w="3686" w:type="dxa"/>
          </w:tcPr>
          <w:p w14:paraId="7ACFEC3E"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15A6FC8A" w14:textId="77777777"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4232F0E8" w14:textId="77777777" w:rsidR="0070672C" w:rsidRPr="00742D97" w:rsidRDefault="0070672C" w:rsidP="00CF7DF0">
            <w:pPr>
              <w:pStyle w:val="Akapitzlist"/>
              <w:numPr>
                <w:ilvl w:val="0"/>
                <w:numId w:val="293"/>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14:paraId="3750C5A7" w14:textId="77777777" w:rsidR="0070672C" w:rsidRPr="00075F26" w:rsidRDefault="0070672C" w:rsidP="00CF7DF0">
            <w:pPr>
              <w:pStyle w:val="Akapitzlist"/>
              <w:numPr>
                <w:ilvl w:val="0"/>
                <w:numId w:val="293"/>
              </w:numPr>
              <w:snapToGrid w:val="0"/>
              <w:spacing w:after="0" w:line="240" w:lineRule="auto"/>
              <w:contextualSpacing w:val="0"/>
              <w:jc w:val="both"/>
            </w:pPr>
            <w:r w:rsidRPr="00075F26">
              <w:t>inwestycji związanych z drogami dla rowerów (typ 3.4</w:t>
            </w:r>
            <w:r w:rsidR="00D03D43">
              <w:t xml:space="preserve"> </w:t>
            </w:r>
            <w:r w:rsidRPr="00075F26">
              <w:t>d);</w:t>
            </w:r>
          </w:p>
          <w:p w14:paraId="30BB7B8C" w14:textId="77777777" w:rsidR="0070672C" w:rsidRPr="00075F26" w:rsidRDefault="0070672C" w:rsidP="008F2EA6">
            <w:pPr>
              <w:pStyle w:val="Akapitzlist"/>
              <w:snapToGrid w:val="0"/>
              <w:spacing w:line="240" w:lineRule="auto"/>
              <w:ind w:left="360"/>
              <w:jc w:val="both"/>
            </w:pPr>
          </w:p>
          <w:p w14:paraId="237F8892"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6EA7134A" w14:textId="77777777" w:rsidR="0070672C" w:rsidRPr="00075F26" w:rsidRDefault="0070672C" w:rsidP="00CF7DF0">
            <w:pPr>
              <w:pStyle w:val="Akapitzlist"/>
              <w:numPr>
                <w:ilvl w:val="0"/>
                <w:numId w:val="291"/>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1A9BFE50"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6D78036C"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p>
        </w:tc>
      </w:tr>
      <w:tr w:rsidR="0070672C" w:rsidRPr="00EE3496" w14:paraId="31060017" w14:textId="77777777" w:rsidTr="00CF3669">
        <w:trPr>
          <w:trHeight w:val="1256"/>
        </w:trPr>
        <w:tc>
          <w:tcPr>
            <w:tcW w:w="923" w:type="dxa"/>
          </w:tcPr>
          <w:p w14:paraId="144E2693"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152A7EEA" w14:textId="77777777" w:rsidR="0070672C" w:rsidRPr="00075F26" w:rsidRDefault="0070672C" w:rsidP="00075F26">
            <w:pPr>
              <w:spacing w:line="240" w:lineRule="auto"/>
              <w:rPr>
                <w:b/>
                <w:bCs/>
              </w:rPr>
            </w:pPr>
            <w:r w:rsidRPr="00075F26">
              <w:rPr>
                <w:b/>
                <w:bCs/>
              </w:rPr>
              <w:t>Zasięg terytorialny</w:t>
            </w:r>
          </w:p>
          <w:p w14:paraId="1A53A29D" w14:textId="77777777" w:rsidR="0070672C" w:rsidRPr="00075F26" w:rsidRDefault="0070672C" w:rsidP="00075F26">
            <w:pPr>
              <w:tabs>
                <w:tab w:val="left" w:pos="1047"/>
              </w:tabs>
              <w:spacing w:line="240" w:lineRule="auto"/>
              <w:rPr>
                <w:b/>
                <w:bCs/>
              </w:rPr>
            </w:pPr>
          </w:p>
        </w:tc>
        <w:tc>
          <w:tcPr>
            <w:tcW w:w="6804" w:type="dxa"/>
          </w:tcPr>
          <w:p w14:paraId="15921F14" w14:textId="77777777"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21BF0507"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3830B150" w14:textId="77777777" w:rsidR="0070672C" w:rsidRPr="00075F26" w:rsidRDefault="0070672C" w:rsidP="00CF7DF0">
            <w:pPr>
              <w:pStyle w:val="Akapitzlist"/>
              <w:numPr>
                <w:ilvl w:val="0"/>
                <w:numId w:val="294"/>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3F0F26C0"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434E61AD"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5CB47FD1" w14:textId="77777777" w:rsidTr="000503F7">
        <w:trPr>
          <w:trHeight w:val="411"/>
        </w:trPr>
        <w:tc>
          <w:tcPr>
            <w:tcW w:w="923" w:type="dxa"/>
          </w:tcPr>
          <w:p w14:paraId="4E3E4ED1"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4762874F" w14:textId="77777777" w:rsidR="0070672C" w:rsidRPr="00075F26" w:rsidRDefault="0070672C" w:rsidP="00075F26">
            <w:pPr>
              <w:spacing w:line="240" w:lineRule="auto"/>
              <w:rPr>
                <w:b/>
                <w:bCs/>
              </w:rPr>
            </w:pPr>
            <w:r w:rsidRPr="00075F26">
              <w:rPr>
                <w:b/>
                <w:bCs/>
              </w:rPr>
              <w:t>Komplementarność</w:t>
            </w:r>
          </w:p>
        </w:tc>
        <w:tc>
          <w:tcPr>
            <w:tcW w:w="6804" w:type="dxa"/>
          </w:tcPr>
          <w:p w14:paraId="29EDC44E" w14:textId="77777777"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2190BFAD" w14:textId="77777777"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4916136F"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EF45D04" w14:textId="77777777" w:rsidR="0070672C" w:rsidRPr="00075F26" w:rsidRDefault="0070672C" w:rsidP="00CF7DF0">
            <w:pPr>
              <w:pStyle w:val="Akapitzlist"/>
              <w:numPr>
                <w:ilvl w:val="0"/>
                <w:numId w:val="294"/>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2FA15E89" w14:textId="77777777" w:rsidR="0070672C" w:rsidRPr="00075F26" w:rsidRDefault="0070672C" w:rsidP="00CF7DF0">
            <w:pPr>
              <w:pStyle w:val="Akapitzlist"/>
              <w:numPr>
                <w:ilvl w:val="0"/>
                <w:numId w:val="294"/>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5CD2F1C6" w14:textId="77777777" w:rsidTr="00CF3669">
        <w:trPr>
          <w:trHeight w:val="4242"/>
        </w:trPr>
        <w:tc>
          <w:tcPr>
            <w:tcW w:w="923" w:type="dxa"/>
          </w:tcPr>
          <w:p w14:paraId="13984ACC" w14:textId="77777777"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47A2DBA" w14:textId="77777777" w:rsidR="0070672C" w:rsidRPr="00075F26" w:rsidRDefault="005B625E" w:rsidP="00075F26">
            <w:pPr>
              <w:spacing w:line="240" w:lineRule="auto"/>
              <w:rPr>
                <w:b/>
                <w:bCs/>
                <w:kern w:val="1"/>
              </w:rPr>
            </w:pPr>
            <w:r>
              <w:rPr>
                <w:b/>
                <w:bCs/>
                <w:kern w:val="1"/>
              </w:rPr>
              <w:t>Multimodalność</w:t>
            </w:r>
          </w:p>
        </w:tc>
        <w:tc>
          <w:tcPr>
            <w:tcW w:w="6804" w:type="dxa"/>
          </w:tcPr>
          <w:p w14:paraId="6E392C8F" w14:textId="77777777" w:rsidR="0070672C" w:rsidRPr="00075F26" w:rsidRDefault="0070672C" w:rsidP="00CF7DF0">
            <w:pPr>
              <w:pStyle w:val="Akapitzlist"/>
              <w:numPr>
                <w:ilvl w:val="0"/>
                <w:numId w:val="131"/>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226F4AAF" w14:textId="77777777"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290E23C" w14:textId="77777777" w:rsidR="0070672C" w:rsidRPr="00CF3669"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2B43D64A" w14:textId="77777777" w:rsidR="00CF3669" w:rsidRPr="00075F26" w:rsidRDefault="00CF3669" w:rsidP="00CF3669">
            <w:pPr>
              <w:pStyle w:val="Akapitzlist"/>
              <w:spacing w:after="0" w:line="240" w:lineRule="auto"/>
              <w:ind w:left="318"/>
              <w:contextualSpacing w:val="0"/>
              <w:rPr>
                <w:kern w:val="1"/>
              </w:rPr>
            </w:pPr>
          </w:p>
          <w:p w14:paraId="64809B17" w14:textId="77777777" w:rsidR="0070672C" w:rsidRPr="00075F26"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4CAA2C3" w14:textId="77777777" w:rsidR="0070672C" w:rsidRPr="00075F26" w:rsidRDefault="0070672C" w:rsidP="00CF3669">
            <w:pPr>
              <w:spacing w:line="240" w:lineRule="auto"/>
              <w:ind w:left="318"/>
              <w:rPr>
                <w:bCs/>
                <w:kern w:val="1"/>
                <w:highlight w:val="yellow"/>
              </w:rPr>
            </w:pPr>
          </w:p>
        </w:tc>
      </w:tr>
      <w:tr w:rsidR="0070672C" w:rsidRPr="00EE3496" w14:paraId="1992580E" w14:textId="77777777" w:rsidTr="00075F26">
        <w:trPr>
          <w:trHeight w:val="2532"/>
        </w:trPr>
        <w:tc>
          <w:tcPr>
            <w:tcW w:w="923" w:type="dxa"/>
          </w:tcPr>
          <w:p w14:paraId="23921817" w14:textId="77777777"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36B2F80F"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AE318CA"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453ABFD8" w14:textId="77777777" w:rsidR="0070672C" w:rsidRPr="00075F26" w:rsidRDefault="0070672C" w:rsidP="00075F26">
            <w:pPr>
              <w:spacing w:line="240" w:lineRule="auto"/>
              <w:rPr>
                <w:b/>
                <w:bCs/>
                <w:kern w:val="1"/>
              </w:rPr>
            </w:pPr>
          </w:p>
        </w:tc>
        <w:tc>
          <w:tcPr>
            <w:tcW w:w="3260" w:type="dxa"/>
          </w:tcPr>
          <w:p w14:paraId="79DE9FBA"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6CA28FBD" w14:textId="77777777" w:rsidR="00CF3669" w:rsidRPr="00075F26" w:rsidRDefault="00CF3669" w:rsidP="00075F26">
            <w:pPr>
              <w:pStyle w:val="Default"/>
              <w:ind w:left="420"/>
              <w:jc w:val="center"/>
              <w:rPr>
                <w:rFonts w:asciiTheme="minorHAnsi" w:hAnsiTheme="minorHAnsi" w:cs="Arial"/>
                <w:bCs/>
                <w:kern w:val="2"/>
                <w:sz w:val="22"/>
                <w:szCs w:val="22"/>
              </w:rPr>
            </w:pPr>
          </w:p>
          <w:p w14:paraId="33713887"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1E48CFBA" w14:textId="77777777" w:rsidR="00075F26" w:rsidRDefault="00075F26" w:rsidP="0070672C">
      <w:pPr>
        <w:spacing w:line="240" w:lineRule="auto"/>
        <w:rPr>
          <w:b/>
          <w:bCs/>
          <w:kern w:val="2"/>
        </w:rPr>
      </w:pPr>
    </w:p>
    <w:p w14:paraId="6A55E6B6" w14:textId="77777777"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30D05B16" w14:textId="77777777" w:rsidTr="007F10F6">
        <w:tc>
          <w:tcPr>
            <w:tcW w:w="3929" w:type="dxa"/>
            <w:vAlign w:val="center"/>
          </w:tcPr>
          <w:p w14:paraId="7C80D3A4"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7544409F"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56701251" w14:textId="77777777"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247B7F53"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852A822" w14:textId="77777777" w:rsidTr="007F10F6">
        <w:tc>
          <w:tcPr>
            <w:tcW w:w="3929" w:type="dxa"/>
          </w:tcPr>
          <w:p w14:paraId="44431CDB" w14:textId="77777777" w:rsidR="007F10F6" w:rsidRDefault="007F10F6" w:rsidP="00075F26">
            <w:pPr>
              <w:spacing w:after="0" w:line="240" w:lineRule="auto"/>
              <w:jc w:val="center"/>
              <w:rPr>
                <w:rFonts w:cs="Tahoma"/>
                <w:kern w:val="1"/>
              </w:rPr>
            </w:pPr>
            <w:r w:rsidRPr="00EE3496">
              <w:rPr>
                <w:rFonts w:cs="Tahoma"/>
                <w:kern w:val="1"/>
              </w:rPr>
              <w:t xml:space="preserve">0 </w:t>
            </w:r>
          </w:p>
          <w:p w14:paraId="5DB6CA6F"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4880EC1A" w14:textId="77777777"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14EE6AE1" w14:textId="77777777"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1986ED84" w14:textId="77777777" w:rsidR="007F10F6" w:rsidRPr="00EE3496" w:rsidRDefault="007F10F6" w:rsidP="00075F26">
            <w:pPr>
              <w:spacing w:after="0" w:line="240" w:lineRule="auto"/>
              <w:jc w:val="center"/>
            </w:pPr>
            <w:r w:rsidRPr="00EE3496">
              <w:t>0</w:t>
            </w:r>
            <w:r>
              <w:t xml:space="preserve"> szt. – 0 pkt</w:t>
            </w:r>
          </w:p>
        </w:tc>
      </w:tr>
      <w:tr w:rsidR="007F10F6" w:rsidRPr="00EE3496" w14:paraId="2BF44F9D" w14:textId="77777777" w:rsidTr="007F10F6">
        <w:tc>
          <w:tcPr>
            <w:tcW w:w="3929" w:type="dxa"/>
          </w:tcPr>
          <w:p w14:paraId="46090F9F"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64A9167C"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45D07713" w14:textId="77777777"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6975008C" w14:textId="77777777"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48A2E33C" w14:textId="77777777" w:rsidR="007F10F6" w:rsidRPr="00EE3496" w:rsidRDefault="007F10F6" w:rsidP="00075F26">
            <w:pPr>
              <w:spacing w:after="0" w:line="240" w:lineRule="auto"/>
              <w:jc w:val="center"/>
            </w:pPr>
            <w:r w:rsidRPr="00EE3496">
              <w:t>1</w:t>
            </w:r>
            <w:r>
              <w:t xml:space="preserve"> szt. – 0,94 pkt</w:t>
            </w:r>
          </w:p>
        </w:tc>
      </w:tr>
      <w:tr w:rsidR="007F10F6" w:rsidRPr="00EE3496" w14:paraId="754FE82B" w14:textId="77777777" w:rsidTr="007F10F6">
        <w:tc>
          <w:tcPr>
            <w:tcW w:w="3929" w:type="dxa"/>
          </w:tcPr>
          <w:p w14:paraId="569EF334"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2AE5026F"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2E9B2F6C" w14:textId="77777777"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12770692" w14:textId="77777777"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B43DBB0" w14:textId="77777777" w:rsidR="007F10F6" w:rsidRPr="00EE3496" w:rsidRDefault="007F10F6" w:rsidP="00075F26">
            <w:pPr>
              <w:spacing w:after="0" w:line="240" w:lineRule="auto"/>
              <w:jc w:val="center"/>
            </w:pPr>
            <w:r w:rsidRPr="00EE3496">
              <w:t>2</w:t>
            </w:r>
            <w:r>
              <w:t xml:space="preserve"> szt. – 1,88 pkt</w:t>
            </w:r>
          </w:p>
        </w:tc>
      </w:tr>
      <w:tr w:rsidR="007F10F6" w:rsidRPr="00EE3496" w14:paraId="61863194" w14:textId="77777777" w:rsidTr="007F10F6">
        <w:tc>
          <w:tcPr>
            <w:tcW w:w="3929" w:type="dxa"/>
          </w:tcPr>
          <w:p w14:paraId="158AB5EE"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5722C21"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0813981A" w14:textId="77777777"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72BED411" w14:textId="77777777"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1DDA79FA" w14:textId="77777777" w:rsidR="007F10F6" w:rsidRPr="00EE3496" w:rsidRDefault="007F10F6" w:rsidP="00075F26">
            <w:pPr>
              <w:spacing w:after="0" w:line="240" w:lineRule="auto"/>
              <w:jc w:val="center"/>
            </w:pPr>
            <w:r w:rsidRPr="00EE3496">
              <w:t>3 i więcej</w:t>
            </w:r>
            <w:r>
              <w:t xml:space="preserve"> szt. – 3,75 pkt</w:t>
            </w:r>
          </w:p>
        </w:tc>
      </w:tr>
      <w:tr w:rsidR="007F10F6" w:rsidRPr="00EE3496" w14:paraId="26E8ED6E" w14:textId="77777777" w:rsidTr="007F10F6">
        <w:tc>
          <w:tcPr>
            <w:tcW w:w="3929" w:type="dxa"/>
          </w:tcPr>
          <w:p w14:paraId="7428D8B9"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5E0F28DE" w14:textId="77777777"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69FA9A3"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363B95A7"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509EA48C" w14:textId="77777777" w:rsidTr="007F10F6">
        <w:trPr>
          <w:trHeight w:val="808"/>
        </w:trPr>
        <w:tc>
          <w:tcPr>
            <w:tcW w:w="3929" w:type="dxa"/>
          </w:tcPr>
          <w:p w14:paraId="50E94C8F" w14:textId="77777777" w:rsidR="007F10F6" w:rsidRPr="00EE3496" w:rsidRDefault="007F10F6" w:rsidP="00075F26">
            <w:pPr>
              <w:spacing w:after="0" w:line="240" w:lineRule="auto"/>
              <w:jc w:val="center"/>
              <w:rPr>
                <w:b/>
                <w:bCs/>
                <w:i/>
                <w:iCs/>
                <w:kern w:val="1"/>
              </w:rPr>
            </w:pPr>
            <w:r w:rsidRPr="00EE3496">
              <w:rPr>
                <w:b/>
                <w:bCs/>
                <w:i/>
                <w:iCs/>
                <w:kern w:val="1"/>
              </w:rPr>
              <w:t>Ocena:</w:t>
            </w:r>
          </w:p>
          <w:p w14:paraId="212ADB40" w14:textId="77777777"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429DCCD" w14:textId="77777777"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550860F0"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3D7BC76E"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11B63AD" w14:textId="77777777" w:rsidR="00460016" w:rsidRDefault="00460016" w:rsidP="0070672C">
      <w:pPr>
        <w:spacing w:line="240" w:lineRule="auto"/>
        <w:jc w:val="center"/>
        <w:rPr>
          <w:rFonts w:cs="Tahoma"/>
          <w:b/>
          <w:bCs/>
          <w:kern w:val="1"/>
          <w:u w:val="single"/>
        </w:rPr>
      </w:pPr>
    </w:p>
    <w:p w14:paraId="42CBD55D"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55C33EBF" w14:textId="77777777" w:rsidTr="00075F26">
        <w:tc>
          <w:tcPr>
            <w:tcW w:w="543" w:type="dxa"/>
          </w:tcPr>
          <w:p w14:paraId="20C531D2"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48150162"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68E2DA00"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61D2243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573BE6EC" w14:textId="77777777" w:rsidTr="00075F26">
        <w:tc>
          <w:tcPr>
            <w:tcW w:w="543" w:type="dxa"/>
          </w:tcPr>
          <w:p w14:paraId="3E4B0226"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5E9E40B2"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7824E525"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3A77BFA4"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1EFFD284"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016C4D3" w14:textId="77777777" w:rsidR="003D1316" w:rsidRDefault="003D1316" w:rsidP="00460016">
      <w:pPr>
        <w:spacing w:line="240" w:lineRule="auto"/>
        <w:rPr>
          <w:rFonts w:cs="Arial"/>
          <w:b/>
        </w:rPr>
      </w:pPr>
    </w:p>
    <w:p w14:paraId="7489AB5D" w14:textId="77777777" w:rsidR="00691CFA" w:rsidRDefault="00691CFA" w:rsidP="00460016">
      <w:pPr>
        <w:spacing w:line="240" w:lineRule="auto"/>
        <w:rPr>
          <w:rFonts w:cs="Arial"/>
          <w:b/>
        </w:rPr>
      </w:pPr>
    </w:p>
    <w:p w14:paraId="60801162" w14:textId="77777777" w:rsidR="00B1324E" w:rsidRPr="00A85387" w:rsidRDefault="003D1316" w:rsidP="00C02680">
      <w:pPr>
        <w:pStyle w:val="Nagwek2"/>
        <w:jc w:val="left"/>
        <w:rPr>
          <w:rFonts w:cs="Tahoma"/>
          <w:kern w:val="3"/>
          <w:sz w:val="28"/>
          <w:szCs w:val="28"/>
        </w:rPr>
      </w:pPr>
      <w:bookmarkStart w:id="749" w:name="_Toc517334540"/>
      <w:bookmarkStart w:id="750" w:name="_Toc527969742"/>
      <w:bookmarkStart w:id="751" w:name="_Toc527969942"/>
      <w:bookmarkStart w:id="752" w:name="_Toc71293104"/>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9264" behindDoc="0" locked="0" layoutInCell="1" allowOverlap="1" wp14:anchorId="57519167" wp14:editId="6F43FBE0">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42453A" id="Łącznik prosty ze strzałką 28" o:spid="_x0000_s1026" type="#_x0000_t32" style="position:absolute;margin-left:383.65pt;margin-top:470.15pt;width:0;height:20pt;z-index:25165926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l/7w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Oct5f+8BAACaAwAADgAAAAAAAAAAAAAAAAAuAgAAZHJzL2Uy&#10;b0RvYy54bWxQSwECLQAUAAYACAAAACEAyEFKZN8AAAALAQAADwAAAAAAAAAAAAAAAABJBAAAZHJz&#10;L2Rvd25yZXYueG1sUEsFBgAAAAAEAAQA8wAAAFUFAAAAAA==&#10;" strokecolor="#4a7ebb">
                <v:stroke endarrow="open"/>
                <o:lock v:ext="edit" shapetype="f"/>
              </v:shape>
            </w:pict>
          </mc:Fallback>
        </mc:AlternateContent>
      </w:r>
      <w:bookmarkEnd w:id="749"/>
      <w:bookmarkEnd w:id="750"/>
      <w:bookmarkEnd w:id="751"/>
      <w:bookmarkEnd w:id="752"/>
    </w:p>
    <w:p w14:paraId="2C27CD85" w14:textId="77777777" w:rsidR="00B1324E" w:rsidRPr="00C02680" w:rsidRDefault="00B1324E" w:rsidP="00C02680">
      <w:pPr>
        <w:pStyle w:val="Nagwek3"/>
        <w:spacing w:after="240"/>
        <w:rPr>
          <w:sz w:val="24"/>
          <w:szCs w:val="24"/>
        </w:rPr>
      </w:pPr>
      <w:bookmarkStart w:id="753" w:name="_Toc517334541"/>
      <w:bookmarkStart w:id="754" w:name="_Toc527969743"/>
      <w:bookmarkStart w:id="755" w:name="_Toc527969943"/>
      <w:bookmarkStart w:id="756" w:name="_Toc71293105"/>
      <w:r w:rsidRPr="00C02680">
        <w:rPr>
          <w:sz w:val="24"/>
          <w:szCs w:val="24"/>
        </w:rPr>
        <w:t>Działanie 4.2 Gospodarka wodno-ściekowa</w:t>
      </w:r>
      <w:bookmarkEnd w:id="753"/>
      <w:bookmarkEnd w:id="754"/>
      <w:bookmarkEnd w:id="755"/>
      <w:bookmarkEnd w:id="756"/>
    </w:p>
    <w:p w14:paraId="0E0436E5"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52BA9EEB"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5ADB0FFD"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5C6F9242"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F4AD59A"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4F156CD"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299BD8DB"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2BF19E8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1015339"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4AE28447"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EF97813" w14:textId="77777777"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73805A66"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E18F1AB" w14:textId="77777777" w:rsidR="0081399B" w:rsidRPr="009F00CD" w:rsidRDefault="0081399B" w:rsidP="007636CF">
            <w:pPr>
              <w:spacing w:line="240" w:lineRule="auto"/>
              <w:jc w:val="center"/>
              <w:rPr>
                <w:rFonts w:cs="Tahoma"/>
                <w:kern w:val="1"/>
              </w:rPr>
            </w:pPr>
            <w:r w:rsidRPr="009F00CD">
              <w:rPr>
                <w:rFonts w:cs="Tahoma"/>
                <w:kern w:val="1"/>
              </w:rPr>
              <w:t>TAK/NIE</w:t>
            </w:r>
          </w:p>
          <w:p w14:paraId="3DFBF547"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05FD7B90"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87A03D3"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1F5EE33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F5C6C73"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7B960D4" w14:textId="77777777" w:rsidR="0081399B" w:rsidRPr="009F00CD" w:rsidRDefault="0081399B" w:rsidP="007636CF">
            <w:pPr>
              <w:spacing w:after="0"/>
              <w:rPr>
                <w:rFonts w:cs="Arial"/>
                <w:b/>
              </w:rPr>
            </w:pPr>
            <w:r w:rsidRPr="009F00CD">
              <w:rPr>
                <w:rFonts w:cs="Arial"/>
                <w:b/>
                <w:bCs/>
              </w:rPr>
              <w:t>Przyrost RLM</w:t>
            </w:r>
          </w:p>
          <w:p w14:paraId="2DC471F8" w14:textId="77777777" w:rsidR="0081399B" w:rsidRPr="009F00CD" w:rsidRDefault="0081399B" w:rsidP="007636CF">
            <w:pPr>
              <w:spacing w:after="0"/>
              <w:rPr>
                <w:rFonts w:cs="Arial"/>
              </w:rPr>
            </w:pPr>
          </w:p>
          <w:p w14:paraId="6454FF79"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BD9B0A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5959EB00"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69994905" w14:textId="77777777" w:rsidR="0081399B" w:rsidRPr="009F00CD" w:rsidRDefault="0081399B" w:rsidP="007636CF">
            <w:pPr>
              <w:autoSpaceDE w:val="0"/>
              <w:autoSpaceDN w:val="0"/>
              <w:adjustRightInd w:val="0"/>
              <w:spacing w:after="0"/>
              <w:jc w:val="both"/>
              <w:rPr>
                <w:rFonts w:cs="Arial"/>
              </w:rPr>
            </w:pPr>
          </w:p>
          <w:p w14:paraId="389345D8"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4EB4112" w14:textId="77777777" w:rsidR="0081399B" w:rsidRPr="009F00CD" w:rsidRDefault="0081399B" w:rsidP="00CF7DF0">
            <w:pPr>
              <w:pStyle w:val="Akapitzlist"/>
              <w:numPr>
                <w:ilvl w:val="0"/>
                <w:numId w:val="444"/>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502BFB99"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25FEEEE"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755DEBD6"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2F2D669B" w14:textId="77777777" w:rsidR="0081399B" w:rsidRPr="00A74741" w:rsidRDefault="0081399B" w:rsidP="00CF7DF0">
            <w:pPr>
              <w:pStyle w:val="Akapitzlist"/>
              <w:numPr>
                <w:ilvl w:val="0"/>
                <w:numId w:val="445"/>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7BC61781" w14:textId="77777777" w:rsidR="0081399B" w:rsidRDefault="0081399B" w:rsidP="007636CF">
            <w:pPr>
              <w:spacing w:after="0"/>
              <w:jc w:val="center"/>
              <w:rPr>
                <w:rFonts w:cs="Arial"/>
              </w:rPr>
            </w:pPr>
            <w:r>
              <w:rPr>
                <w:rFonts w:cs="Arial"/>
              </w:rPr>
              <w:t>0 pkt</w:t>
            </w:r>
            <w:r w:rsidRPr="009F00CD">
              <w:rPr>
                <w:rFonts w:cs="Arial"/>
              </w:rPr>
              <w:t xml:space="preserve"> – 4 pkt</w:t>
            </w:r>
          </w:p>
          <w:p w14:paraId="7980AFD6" w14:textId="77777777" w:rsidR="0081399B" w:rsidRDefault="0081399B" w:rsidP="007636CF">
            <w:pPr>
              <w:spacing w:line="240" w:lineRule="auto"/>
              <w:jc w:val="center"/>
              <w:rPr>
                <w:rFonts w:cs="Arial"/>
                <w:kern w:val="1"/>
              </w:rPr>
            </w:pPr>
          </w:p>
          <w:p w14:paraId="58E6AE3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4B719A0" w14:textId="77777777" w:rsidR="0081399B" w:rsidRPr="009F00CD" w:rsidRDefault="0081399B" w:rsidP="007636CF">
            <w:pPr>
              <w:spacing w:after="0"/>
              <w:jc w:val="center"/>
              <w:rPr>
                <w:rFonts w:cs="Arial"/>
                <w:b/>
                <w:kern w:val="1"/>
              </w:rPr>
            </w:pPr>
          </w:p>
        </w:tc>
      </w:tr>
      <w:tr w:rsidR="0081399B" w:rsidRPr="009F00CD" w14:paraId="1AC0003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63EC75D"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172F83B"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32A9A0D0"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08B19F1" w14:textId="77777777" w:rsidR="0081399B" w:rsidRPr="009F00CD" w:rsidRDefault="0081399B" w:rsidP="007636CF">
            <w:pPr>
              <w:pStyle w:val="Default"/>
              <w:spacing w:line="276" w:lineRule="auto"/>
              <w:rPr>
                <w:rFonts w:cs="Arial"/>
                <w:sz w:val="22"/>
                <w:szCs w:val="22"/>
              </w:rPr>
            </w:pPr>
          </w:p>
          <w:p w14:paraId="636EF160"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322EE8A0" w14:textId="77777777" w:rsidR="0081399B" w:rsidRPr="009F00CD" w:rsidRDefault="0005691F"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14:paraId="4C9EFDC4" w14:textId="77777777" w:rsidR="0081399B" w:rsidRPr="009F00CD" w:rsidRDefault="0081399B" w:rsidP="007636CF">
            <w:pPr>
              <w:pStyle w:val="Default"/>
              <w:spacing w:line="276" w:lineRule="auto"/>
              <w:rPr>
                <w:rFonts w:eastAsia="Calibri" w:cs="Times New Roman"/>
                <w:sz w:val="22"/>
                <w:szCs w:val="22"/>
              </w:rPr>
            </w:pPr>
          </w:p>
          <w:p w14:paraId="0A7A3886"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0DD72AE0" w14:textId="77777777" w:rsidR="0081399B" w:rsidRPr="009F00CD" w:rsidRDefault="0081399B" w:rsidP="007636CF">
            <w:pPr>
              <w:pStyle w:val="Default"/>
              <w:spacing w:line="276" w:lineRule="auto"/>
              <w:jc w:val="both"/>
              <w:rPr>
                <w:rFonts w:cs="Arial"/>
                <w:sz w:val="22"/>
                <w:szCs w:val="22"/>
              </w:rPr>
            </w:pPr>
          </w:p>
          <w:p w14:paraId="12947DB6" w14:textId="77777777" w:rsidR="0081399B" w:rsidRPr="009F00CD" w:rsidRDefault="0081399B" w:rsidP="00CF7DF0">
            <w:pPr>
              <w:pStyle w:val="Akapitzlist"/>
              <w:numPr>
                <w:ilvl w:val="0"/>
                <w:numId w:val="445"/>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65A77AA5"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6518E960"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14:paraId="07BDF520" w14:textId="77777777" w:rsidR="0081399B" w:rsidRPr="009F00CD" w:rsidRDefault="0081399B" w:rsidP="007636CF">
            <w:pPr>
              <w:pStyle w:val="Default"/>
              <w:spacing w:line="276" w:lineRule="auto"/>
              <w:rPr>
                <w:rFonts w:eastAsia="Calibri" w:cs="Times New Roman"/>
                <w:sz w:val="22"/>
                <w:szCs w:val="22"/>
              </w:rPr>
            </w:pPr>
          </w:p>
          <w:p w14:paraId="1D7179A9"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2555023E"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4943C0B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7441AAB" w14:textId="77777777" w:rsidR="0081399B" w:rsidRPr="009F00CD" w:rsidRDefault="0081399B" w:rsidP="007636CF">
            <w:pPr>
              <w:spacing w:line="240" w:lineRule="auto"/>
              <w:jc w:val="center"/>
              <w:rPr>
                <w:rFonts w:cs="Arial"/>
                <w:b/>
                <w:kern w:val="1"/>
              </w:rPr>
            </w:pPr>
          </w:p>
        </w:tc>
      </w:tr>
      <w:tr w:rsidR="0081399B" w:rsidRPr="009F00CD" w14:paraId="21209BF8"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2D42B1F"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30871D81"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4A839E27"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657122A" w14:textId="77777777" w:rsidR="0081399B" w:rsidRPr="009F00CD" w:rsidRDefault="0081399B" w:rsidP="007636CF">
            <w:pPr>
              <w:pStyle w:val="Default"/>
              <w:rPr>
                <w:rFonts w:cs="Arial"/>
                <w:sz w:val="20"/>
              </w:rPr>
            </w:pPr>
          </w:p>
          <w:p w14:paraId="4560A07C" w14:textId="77777777" w:rsidR="0081399B" w:rsidRPr="009F00CD" w:rsidRDefault="0081399B" w:rsidP="00CF7DF0">
            <w:pPr>
              <w:pStyle w:val="Akapitzlist"/>
              <w:numPr>
                <w:ilvl w:val="0"/>
                <w:numId w:val="447"/>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26F99CF9" w14:textId="77777777" w:rsidR="0081399B" w:rsidRPr="00A74741" w:rsidRDefault="0081399B" w:rsidP="00CF7DF0">
            <w:pPr>
              <w:pStyle w:val="Akapitzlist"/>
              <w:numPr>
                <w:ilvl w:val="0"/>
                <w:numId w:val="443"/>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5107D3D3" w14:textId="77777777" w:rsidR="0081399B" w:rsidRPr="009F00CD" w:rsidRDefault="0081399B" w:rsidP="007636CF">
            <w:pPr>
              <w:pStyle w:val="Akapitzlist"/>
              <w:spacing w:after="0"/>
              <w:ind w:left="357"/>
              <w:rPr>
                <w:rFonts w:cs="Arial"/>
                <w:kern w:val="1"/>
              </w:rPr>
            </w:pPr>
          </w:p>
          <w:p w14:paraId="3456178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65D24427"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E8D7465" w14:textId="77777777" w:rsidR="0081399B" w:rsidRPr="009F00CD" w:rsidRDefault="0081399B" w:rsidP="007636CF">
            <w:pPr>
              <w:spacing w:after="0" w:line="240" w:lineRule="auto"/>
              <w:rPr>
                <w:rFonts w:cs="Arial"/>
              </w:rPr>
            </w:pPr>
          </w:p>
          <w:p w14:paraId="23B71392"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41768974"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7B83F091" w14:textId="77777777" w:rsidR="0081399B" w:rsidRPr="009F00CD" w:rsidRDefault="0081399B" w:rsidP="007636CF">
            <w:pPr>
              <w:jc w:val="center"/>
            </w:pPr>
            <w:r>
              <w:t>0 pkt</w:t>
            </w:r>
            <w:r w:rsidRPr="009F00CD">
              <w:t xml:space="preserve"> – </w:t>
            </w:r>
            <w:r>
              <w:t>2 pkt</w:t>
            </w:r>
          </w:p>
          <w:p w14:paraId="0FB0EB2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13B0AF9" w14:textId="77777777" w:rsidR="0081399B" w:rsidRPr="009F00CD" w:rsidRDefault="0081399B" w:rsidP="007636CF">
            <w:pPr>
              <w:spacing w:line="240" w:lineRule="auto"/>
              <w:jc w:val="center"/>
              <w:rPr>
                <w:rFonts w:cs="Arial"/>
                <w:b/>
                <w:kern w:val="1"/>
              </w:rPr>
            </w:pPr>
          </w:p>
        </w:tc>
      </w:tr>
      <w:tr w:rsidR="0081399B" w:rsidRPr="009F00CD" w14:paraId="494ACB6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0C44B1"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20B44512"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3ECA864D"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7A8F0BBD" w14:textId="77777777" w:rsidR="0081399B" w:rsidRPr="009F00CD" w:rsidRDefault="0081399B" w:rsidP="007636CF">
            <w:pPr>
              <w:pStyle w:val="Bezodstpw"/>
              <w:rPr>
                <w:kern w:val="1"/>
              </w:rPr>
            </w:pPr>
          </w:p>
          <w:p w14:paraId="5CC254B5"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2638981F"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6430941B"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36AECE83"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6B355759"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7864D06A" w14:textId="77777777" w:rsidR="0081399B" w:rsidRPr="009F00CD" w:rsidRDefault="0081399B" w:rsidP="007636CF">
            <w:pPr>
              <w:jc w:val="center"/>
              <w:rPr>
                <w:rFonts w:cs="Arial"/>
                <w:kern w:val="1"/>
              </w:rPr>
            </w:pPr>
            <w:r>
              <w:rPr>
                <w:rFonts w:cs="Arial"/>
                <w:kern w:val="1"/>
              </w:rPr>
              <w:t>0 pkt – 1 pkt</w:t>
            </w:r>
          </w:p>
          <w:p w14:paraId="4E9C5FA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00F62B6" w14:textId="77777777" w:rsidR="0081399B" w:rsidRPr="009F00CD" w:rsidRDefault="0081399B" w:rsidP="007636CF">
            <w:pPr>
              <w:spacing w:line="240" w:lineRule="auto"/>
              <w:jc w:val="center"/>
              <w:rPr>
                <w:rFonts w:cs="Arial"/>
                <w:b/>
                <w:kern w:val="1"/>
              </w:rPr>
            </w:pPr>
          </w:p>
        </w:tc>
      </w:tr>
      <w:tr w:rsidR="0081399B" w:rsidRPr="009F00CD" w14:paraId="4EDFCEF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56A7F8B"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1ABCFC2"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674E44A1"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40ABB7C5"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16B5CDE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57A88F0D"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7884BCC9" w14:textId="77777777" w:rsidR="0081399B"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174B6DC6" w14:textId="77777777" w:rsidR="0081399B" w:rsidRPr="00A74741"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43BEF70F"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1018C1C9" w14:textId="77777777" w:rsidR="0081399B" w:rsidRDefault="0081399B" w:rsidP="007636CF">
            <w:pPr>
              <w:jc w:val="center"/>
              <w:rPr>
                <w:rFonts w:cs="Arial"/>
                <w:kern w:val="1"/>
              </w:rPr>
            </w:pPr>
            <w:r>
              <w:rPr>
                <w:rFonts w:cs="Arial"/>
                <w:kern w:val="1"/>
              </w:rPr>
              <w:t>0 pkt – 2 pkt</w:t>
            </w:r>
          </w:p>
          <w:p w14:paraId="20CEEC80"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3D53B1FB" w14:textId="77777777" w:rsidR="0081399B" w:rsidRPr="009F00CD" w:rsidRDefault="0081399B" w:rsidP="007636CF"/>
        </w:tc>
      </w:tr>
      <w:tr w:rsidR="0081399B" w:rsidRPr="009F00CD" w14:paraId="6A3A0DF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1398F7"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9E0479F" w14:textId="77777777"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14:paraId="6C287D65"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685F7557"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312568F1" w14:textId="77777777" w:rsidR="0081399B" w:rsidRPr="009F00CD" w:rsidRDefault="0081399B" w:rsidP="007636CF">
            <w:pPr>
              <w:pStyle w:val="Default"/>
              <w:jc w:val="center"/>
              <w:rPr>
                <w:rFonts w:asciiTheme="minorHAnsi" w:hAnsiTheme="minorHAnsi" w:cs="Arial"/>
                <w:bCs/>
                <w:sz w:val="22"/>
                <w:szCs w:val="22"/>
              </w:rPr>
            </w:pPr>
          </w:p>
          <w:p w14:paraId="0337B355"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0AE765D3"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6AD49BE4"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5037BEE7"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05A37538"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796D5CA8" w14:textId="77777777" w:rsidR="0081399B" w:rsidRPr="009F00CD" w:rsidRDefault="0081399B" w:rsidP="0081399B">
      <w:pPr>
        <w:spacing w:line="240" w:lineRule="auto"/>
        <w:rPr>
          <w:b/>
          <w:bCs/>
          <w:kern w:val="2"/>
        </w:rPr>
      </w:pPr>
    </w:p>
    <w:p w14:paraId="73888959" w14:textId="77777777" w:rsidR="00E16C40" w:rsidRDefault="00E16C40" w:rsidP="0081399B">
      <w:pPr>
        <w:spacing w:line="240" w:lineRule="auto"/>
        <w:rPr>
          <w:b/>
          <w:bCs/>
          <w:kern w:val="2"/>
        </w:rPr>
      </w:pPr>
    </w:p>
    <w:p w14:paraId="5809FFF6"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42C804E8"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12AD581C"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1F19F88D"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4260EC8C"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1B5FA0F6" w14:textId="77777777" w:rsidR="0081399B" w:rsidRPr="009F00CD" w:rsidRDefault="0081399B" w:rsidP="007636CF">
            <w:pPr>
              <w:spacing w:after="0" w:line="240" w:lineRule="auto"/>
              <w:jc w:val="center"/>
              <w:rPr>
                <w:rFonts w:cs="Arial"/>
                <w:b/>
              </w:rPr>
            </w:pPr>
            <w:r w:rsidRPr="009F00CD">
              <w:rPr>
                <w:rFonts w:cs="Arial"/>
                <w:b/>
              </w:rPr>
              <w:t>(CI 19)</w:t>
            </w:r>
          </w:p>
          <w:p w14:paraId="3EAEB8A3"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4FEE12B1"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7B4FE318"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5AFFF39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E71156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34F7B3F"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B37DD67"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9359720"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47F3973E"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6FDFF96"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430412"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44085A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FD10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72BABB"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457272D2"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2ABC8CA"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2342D9CE"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6AA874E"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6715A283"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12BE10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F7186B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14B1193"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07EDF31F"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E94A103"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36F1C522"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4248968"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38B855BD"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623F5E3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085F442"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F85E38"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4C4366CE"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0CBCC38"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356662F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3EEDF9E"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6E0573FB"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13EE01B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0F465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49096A71"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94542CD"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1206C7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4A247A28"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2CC3FC28"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75AD52FC" w14:textId="77777777"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5558031"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2387FC"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46F1F6E" w14:textId="77777777" w:rsidR="0081399B" w:rsidRPr="009F00CD" w:rsidRDefault="0081399B" w:rsidP="0081399B">
      <w:pPr>
        <w:spacing w:after="0" w:line="240" w:lineRule="auto"/>
        <w:rPr>
          <w:rFonts w:eastAsia="Times New Roman" w:cs="Tahoma"/>
          <w:b/>
          <w:kern w:val="1"/>
          <w:u w:val="single"/>
        </w:rPr>
      </w:pPr>
    </w:p>
    <w:p w14:paraId="6615A310" w14:textId="77777777" w:rsidR="008F304C" w:rsidRDefault="008F304C" w:rsidP="008F304C">
      <w:pPr>
        <w:spacing w:after="0"/>
        <w:jc w:val="center"/>
        <w:rPr>
          <w:rFonts w:eastAsia="Times New Roman" w:cs="Tahoma"/>
          <w:b/>
          <w:kern w:val="1"/>
          <w:u w:val="single"/>
        </w:rPr>
      </w:pPr>
    </w:p>
    <w:p w14:paraId="671D906D"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4E0CD3E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43A89D9"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04C74B6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CA3CAB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2A3A4D7"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3AF7C35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59E830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D29A705"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1F958D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75D0EFE9"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6B90C15E"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2B571994" w14:textId="77777777" w:rsidR="0081399B" w:rsidRPr="009F00CD" w:rsidRDefault="0081399B" w:rsidP="007636CF">
            <w:pPr>
              <w:spacing w:after="0" w:line="240" w:lineRule="auto"/>
              <w:jc w:val="center"/>
              <w:rPr>
                <w:rFonts w:cs="Tahoma"/>
                <w:b/>
                <w:kern w:val="3"/>
              </w:rPr>
            </w:pPr>
          </w:p>
          <w:p w14:paraId="477D01EE"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1BFE606"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3B995A71" w14:textId="77777777" w:rsidR="0081399B" w:rsidRDefault="0081399B" w:rsidP="0081399B"/>
    <w:p w14:paraId="052F86E2"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0B5639D0" w14:textId="77777777" w:rsidR="0081399B" w:rsidRDefault="0081399B" w:rsidP="0081399B">
      <w:pPr>
        <w:pStyle w:val="Default"/>
        <w:rPr>
          <w:b/>
          <w:bCs/>
          <w:sz w:val="22"/>
          <w:szCs w:val="22"/>
        </w:rPr>
      </w:pPr>
    </w:p>
    <w:p w14:paraId="05F48C66"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D8DB1CE"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11BAE280"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498FF9E1"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371FB1D"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6BB613A"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75730C3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B0D78"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07708213"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023ABF57"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22CB151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3F40A50" w14:textId="77777777" w:rsidR="0081399B" w:rsidRPr="00400D3E" w:rsidRDefault="0081399B" w:rsidP="007636CF">
            <w:pPr>
              <w:spacing w:after="0" w:line="240" w:lineRule="auto"/>
              <w:jc w:val="both"/>
              <w:rPr>
                <w:rFonts w:eastAsia="Times New Roman" w:cs="Tahoma"/>
                <w:kern w:val="1"/>
              </w:rPr>
            </w:pPr>
          </w:p>
          <w:p w14:paraId="243C8771"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14:paraId="4124AE80" w14:textId="77777777" w:rsidR="0081399B" w:rsidRPr="00400D3E" w:rsidRDefault="0081399B" w:rsidP="007636CF">
            <w:pPr>
              <w:spacing w:after="0" w:line="240" w:lineRule="auto"/>
              <w:jc w:val="both"/>
              <w:rPr>
                <w:rFonts w:eastAsia="Times New Roman" w:cs="Tahoma"/>
                <w:kern w:val="1"/>
              </w:rPr>
            </w:pPr>
          </w:p>
          <w:p w14:paraId="37474409"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4409D77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489B29D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3A23AB7"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01B324C6" w14:textId="77777777" w:rsidR="0081399B" w:rsidRPr="00400D3E" w:rsidRDefault="0081399B" w:rsidP="007636CF">
            <w:pPr>
              <w:spacing w:after="0" w:line="240" w:lineRule="auto"/>
              <w:jc w:val="center"/>
              <w:rPr>
                <w:rFonts w:eastAsia="Times New Roman" w:cs="Tahoma"/>
                <w:kern w:val="1"/>
              </w:rPr>
            </w:pPr>
          </w:p>
          <w:p w14:paraId="50966C7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35CADA7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422C90B4" w14:textId="77777777" w:rsidR="0081399B" w:rsidRPr="00400D3E" w:rsidRDefault="0081399B" w:rsidP="007636CF">
            <w:pPr>
              <w:spacing w:after="0" w:line="240" w:lineRule="auto"/>
              <w:jc w:val="center"/>
              <w:rPr>
                <w:rFonts w:eastAsia="Times New Roman" w:cs="Tahoma"/>
                <w:kern w:val="1"/>
              </w:rPr>
            </w:pPr>
          </w:p>
          <w:p w14:paraId="42B8121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2A9A1DB9" w14:textId="77777777" w:rsidR="0081399B" w:rsidRPr="00400D3E" w:rsidRDefault="0081399B" w:rsidP="007636CF">
            <w:pPr>
              <w:spacing w:after="0" w:line="240" w:lineRule="auto"/>
              <w:rPr>
                <w:rFonts w:eastAsia="Times New Roman" w:cs="Tahoma"/>
                <w:kern w:val="1"/>
              </w:rPr>
            </w:pPr>
          </w:p>
        </w:tc>
      </w:tr>
      <w:tr w:rsidR="0081399B" w14:paraId="05C8E0C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9A9455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D5277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0556ECED"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25"/>
            </w:r>
            <w:r w:rsidRPr="00400D3E">
              <w:rPr>
                <w:rFonts w:eastAsia="Times New Roman" w:cs="Tahoma"/>
                <w:kern w:val="1"/>
              </w:rPr>
              <w:t xml:space="preserve">. (Wskaźników Ram Wykonania i pozostałych z RPO). </w:t>
            </w:r>
          </w:p>
          <w:p w14:paraId="72CBEF86"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4B0E71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19CFC3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5E83EA85"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06644B27" w14:textId="77777777" w:rsidR="0081399B" w:rsidRDefault="0081399B" w:rsidP="0081399B">
      <w:pPr>
        <w:spacing w:after="0" w:line="240" w:lineRule="auto"/>
        <w:rPr>
          <w:rFonts w:eastAsia="Times New Roman" w:cs="Tahoma"/>
          <w:b/>
          <w:kern w:val="1"/>
        </w:rPr>
      </w:pPr>
    </w:p>
    <w:p w14:paraId="50A3B942" w14:textId="77777777" w:rsidR="008D0140" w:rsidRDefault="008D0140" w:rsidP="007636CF">
      <w:pPr>
        <w:spacing w:after="160" w:line="259" w:lineRule="auto"/>
        <w:rPr>
          <w:rFonts w:eastAsia="Times New Roman" w:cs="Tahoma"/>
          <w:b/>
          <w:kern w:val="1"/>
        </w:rPr>
      </w:pPr>
    </w:p>
    <w:p w14:paraId="34070B9E" w14:textId="77777777" w:rsidR="008D0140" w:rsidRDefault="008D0140" w:rsidP="007636CF">
      <w:pPr>
        <w:spacing w:after="160" w:line="259" w:lineRule="auto"/>
        <w:rPr>
          <w:rFonts w:eastAsia="Times New Roman" w:cs="Tahoma"/>
          <w:b/>
          <w:kern w:val="1"/>
        </w:rPr>
      </w:pPr>
    </w:p>
    <w:p w14:paraId="0D5582CB" w14:textId="77777777" w:rsidR="008D0140" w:rsidRDefault="008D0140" w:rsidP="007636CF">
      <w:pPr>
        <w:spacing w:after="160" w:line="259" w:lineRule="auto"/>
        <w:rPr>
          <w:rFonts w:eastAsia="Times New Roman" w:cs="Tahoma"/>
          <w:b/>
          <w:kern w:val="1"/>
        </w:rPr>
      </w:pPr>
    </w:p>
    <w:p w14:paraId="248769C8" w14:textId="77777777" w:rsidR="008D0140" w:rsidRDefault="008D0140" w:rsidP="007636CF">
      <w:pPr>
        <w:spacing w:after="160" w:line="259" w:lineRule="auto"/>
        <w:rPr>
          <w:rFonts w:eastAsia="Times New Roman" w:cs="Tahoma"/>
          <w:b/>
          <w:kern w:val="1"/>
        </w:rPr>
      </w:pPr>
    </w:p>
    <w:p w14:paraId="79F1F4C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34DD0CD4"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524919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962BEA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C39C186"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EC200E2"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43A8915A"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14:paraId="6F299917"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F41E06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3D4AC2E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232E6A"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78B8A2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E373F4F"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0884A3BA"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389CAD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8389E9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0CB0168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9E3001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048657A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C91F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18D82F0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89032BF"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0EF7AD1F"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EB928A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305A20F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0A848B4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A5BF3C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14A3295A"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2762D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1AB4A104"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E91D93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C46E6C0"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70F307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0CC206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7816C13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9DFFF4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41503FF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3EB3FC3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19E0B1D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C142EDE"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0D56F4B6"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5BF6997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1E6A890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06BB2C4F"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BFFD46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084DA9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C1FAB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BD0D7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70A73915"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59F998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66D0DCA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75ADD6FE" w14:textId="77777777" w:rsidR="0081399B" w:rsidRPr="00FA2348" w:rsidRDefault="0081399B" w:rsidP="007636CF">
            <w:pPr>
              <w:spacing w:after="0" w:line="240" w:lineRule="auto"/>
              <w:jc w:val="center"/>
              <w:rPr>
                <w:rFonts w:eastAsia="Times New Roman" w:cs="Tahoma"/>
                <w:kern w:val="2"/>
              </w:rPr>
            </w:pPr>
          </w:p>
          <w:p w14:paraId="291DD6C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78C601C9" w14:textId="77777777" w:rsidR="0081399B" w:rsidRPr="00FA2348" w:rsidRDefault="0081399B" w:rsidP="007636CF">
            <w:pPr>
              <w:spacing w:after="0" w:line="240" w:lineRule="auto"/>
              <w:jc w:val="center"/>
              <w:rPr>
                <w:rFonts w:eastAsia="Times New Roman" w:cs="Tahoma"/>
                <w:kern w:val="2"/>
              </w:rPr>
            </w:pPr>
          </w:p>
          <w:p w14:paraId="5F3F664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1E432E6C" w14:textId="77777777" w:rsidR="0081399B" w:rsidRPr="00FA2348" w:rsidRDefault="0081399B" w:rsidP="007636CF">
            <w:pPr>
              <w:spacing w:after="0" w:line="240" w:lineRule="auto"/>
              <w:jc w:val="center"/>
              <w:rPr>
                <w:rFonts w:eastAsia="Times New Roman" w:cs="Tahoma"/>
                <w:kern w:val="2"/>
              </w:rPr>
            </w:pPr>
          </w:p>
          <w:p w14:paraId="1258B86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5A45C986"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1B62135F"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250EC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59E125F"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0C338A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3065535B"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3A3B98CF"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22FF155E" w14:textId="77777777" w:rsidTr="00542C4E">
        <w:tc>
          <w:tcPr>
            <w:tcW w:w="518" w:type="dxa"/>
            <w:tcBorders>
              <w:top w:val="single" w:sz="4" w:space="0" w:color="auto"/>
              <w:left w:val="single" w:sz="4" w:space="0" w:color="auto"/>
              <w:bottom w:val="single" w:sz="4" w:space="0" w:color="auto"/>
              <w:right w:val="single" w:sz="4" w:space="0" w:color="auto"/>
            </w:tcBorders>
          </w:tcPr>
          <w:p w14:paraId="1C8DD2A5"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7D6C116" w14:textId="77777777"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14:paraId="54BA24DC"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0424EAC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174FD2D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6C58A0A7"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1F180DFF"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78DDB5B1" w14:textId="77777777" w:rsidR="0081399B" w:rsidRPr="002048E2"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6C904122"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751F9CAD"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58CA8545"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C677B9C"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8FDFDD1"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BABFE3C"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2EE373D7" w14:textId="77777777" w:rsidR="0081399B" w:rsidRDefault="0081399B" w:rsidP="007636CF">
            <w:pPr>
              <w:spacing w:after="0" w:line="240" w:lineRule="auto"/>
              <w:jc w:val="center"/>
              <w:rPr>
                <w:rFonts w:eastAsia="Times New Roman" w:cs="Tahoma"/>
                <w:b/>
                <w:kern w:val="1"/>
                <w:u w:val="single"/>
              </w:rPr>
            </w:pPr>
          </w:p>
          <w:p w14:paraId="66DFDDE3"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550450D" w14:textId="77777777" w:rsidR="0081399B" w:rsidRDefault="0081399B" w:rsidP="007636CF">
            <w:pPr>
              <w:spacing w:after="0" w:line="240" w:lineRule="auto"/>
              <w:contextualSpacing/>
              <w:jc w:val="center"/>
              <w:rPr>
                <w:rFonts w:cstheme="minorHAnsi"/>
                <w:b/>
                <w:u w:val="single"/>
              </w:rPr>
            </w:pPr>
          </w:p>
          <w:p w14:paraId="6375D9AA"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3B2C35B6"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2A1550A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0EC2C4DF" w14:textId="77777777" w:rsidR="0081399B" w:rsidRPr="00AA3927" w:rsidRDefault="0081399B" w:rsidP="00CF7DF0">
            <w:pPr>
              <w:numPr>
                <w:ilvl w:val="0"/>
                <w:numId w:val="109"/>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61076212" w14:textId="77777777" w:rsidR="0081399B" w:rsidRPr="00AA3927" w:rsidRDefault="0081399B" w:rsidP="00CF7DF0">
            <w:pPr>
              <w:numPr>
                <w:ilvl w:val="0"/>
                <w:numId w:val="109"/>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734A3C2E"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01F3A34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ACBAA4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250CE5F"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2109FC3D"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171E6F07"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0596223C" w14:textId="77777777" w:rsidR="0081399B" w:rsidRPr="004552DB" w:rsidRDefault="0081399B" w:rsidP="007636CF">
            <w:pPr>
              <w:spacing w:after="0" w:line="240" w:lineRule="auto"/>
              <w:ind w:left="459"/>
              <w:rPr>
                <w:rFonts w:eastAsia="Times New Roman" w:cs="Tahoma"/>
                <w:b/>
                <w:kern w:val="1"/>
                <w:u w:val="single"/>
              </w:rPr>
            </w:pPr>
          </w:p>
        </w:tc>
      </w:tr>
    </w:tbl>
    <w:p w14:paraId="4045249B" w14:textId="77777777" w:rsidR="0081399B" w:rsidRDefault="0081399B" w:rsidP="0081399B">
      <w:pPr>
        <w:spacing w:after="0" w:line="240" w:lineRule="auto"/>
        <w:rPr>
          <w:rFonts w:eastAsia="Times New Roman" w:cs="Tahoma"/>
          <w:b/>
          <w:kern w:val="2"/>
          <w:u w:val="single"/>
        </w:rPr>
      </w:pPr>
    </w:p>
    <w:p w14:paraId="379A1BDC" w14:textId="77777777" w:rsidR="00542C4E" w:rsidRDefault="00542C4E" w:rsidP="0081399B">
      <w:pPr>
        <w:spacing w:after="0" w:line="240" w:lineRule="auto"/>
        <w:jc w:val="center"/>
        <w:rPr>
          <w:rFonts w:eastAsia="Times New Roman" w:cs="Tahoma"/>
          <w:b/>
          <w:kern w:val="2"/>
          <w:u w:val="single"/>
        </w:rPr>
      </w:pPr>
    </w:p>
    <w:p w14:paraId="2E2BA0B0"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5AC04AA4"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481DB143"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DFC5317"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740C6734"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1AE02B88"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24F2BAC7"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0EF42AE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77F8DE9B"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62621AB"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E67E27"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7882809F"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418D47AD" w14:textId="77777777" w:rsidR="0081399B" w:rsidRPr="00400D3E" w:rsidRDefault="0081399B" w:rsidP="007636CF">
            <w:pPr>
              <w:jc w:val="center"/>
            </w:pPr>
            <w:r w:rsidRPr="00400D3E">
              <w:t>TAK/NIE</w:t>
            </w:r>
          </w:p>
          <w:p w14:paraId="640391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2180E010" w14:textId="77777777" w:rsidR="0081399B" w:rsidRDefault="0081399B" w:rsidP="0081399B"/>
    <w:p w14:paraId="6820941C" w14:textId="77777777" w:rsidR="0081399B" w:rsidRDefault="0081399B">
      <w:pPr>
        <w:rPr>
          <w:rFonts w:cs="Tahoma"/>
          <w:b/>
          <w:kern w:val="3"/>
          <w:szCs w:val="28"/>
        </w:rPr>
      </w:pPr>
    </w:p>
    <w:p w14:paraId="44DEEF42"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378D7ED5"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4A4792A3" w14:textId="77777777" w:rsidR="00B1324E" w:rsidRPr="00691CFA" w:rsidRDefault="00B1324E" w:rsidP="00B1324E">
      <w:pPr>
        <w:spacing w:after="0" w:line="240" w:lineRule="auto"/>
        <w:rPr>
          <w:rFonts w:cs="Tahoma"/>
          <w:kern w:val="3"/>
        </w:rPr>
      </w:pPr>
    </w:p>
    <w:p w14:paraId="36D14837" w14:textId="77777777" w:rsidR="00B1324E" w:rsidRPr="00691CFA" w:rsidRDefault="00B1324E" w:rsidP="00CF7DF0">
      <w:pPr>
        <w:numPr>
          <w:ilvl w:val="0"/>
          <w:numId w:val="278"/>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5CC2705" w14:textId="77777777" w:rsidR="00B1324E" w:rsidRDefault="00B1324E" w:rsidP="00B1324E">
      <w:pPr>
        <w:spacing w:after="0" w:line="240" w:lineRule="auto"/>
        <w:jc w:val="center"/>
        <w:rPr>
          <w:rFonts w:cs="Tahoma"/>
          <w:b/>
          <w:kern w:val="3"/>
        </w:rPr>
      </w:pPr>
    </w:p>
    <w:p w14:paraId="5401B7C4"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60F3C8F2" w14:textId="77777777"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291EA216"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0D797"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B700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4C064"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570A1"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178095BC"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F86B"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2CCDB" w14:textId="77777777" w:rsidR="00B1324E" w:rsidRPr="00075F26" w:rsidRDefault="00B1324E" w:rsidP="00075F26">
            <w:pPr>
              <w:rPr>
                <w:rFonts w:cs="Arial"/>
                <w:b/>
                <w:kern w:val="3"/>
              </w:rPr>
            </w:pPr>
            <w:r w:rsidRPr="00075F26">
              <w:rPr>
                <w:rFonts w:cs="Arial"/>
                <w:b/>
                <w:kern w:val="3"/>
              </w:rPr>
              <w:t>Zgodność projektu ze Strategią ZIT</w:t>
            </w:r>
          </w:p>
          <w:p w14:paraId="0149B8F1"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89EB1"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70FC950F" w14:textId="77777777" w:rsidR="00B1324E" w:rsidRPr="00075F26" w:rsidRDefault="00B1324E" w:rsidP="00075F26">
            <w:pPr>
              <w:spacing w:after="0" w:line="240" w:lineRule="auto"/>
              <w:rPr>
                <w:rFonts w:cs="Arial"/>
                <w:kern w:val="3"/>
              </w:rPr>
            </w:pPr>
          </w:p>
          <w:p w14:paraId="24EF64F5"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0D30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DABE2EC" w14:textId="77777777" w:rsidR="00B1324E" w:rsidRPr="00075F26" w:rsidRDefault="00B1324E" w:rsidP="00075F26">
            <w:pPr>
              <w:pStyle w:val="Bezodstpw"/>
              <w:ind w:left="34"/>
              <w:jc w:val="center"/>
              <w:rPr>
                <w:rFonts w:asciiTheme="minorHAnsi" w:hAnsiTheme="minorHAnsi"/>
              </w:rPr>
            </w:pPr>
          </w:p>
          <w:p w14:paraId="362D407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010FE39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5999D13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CFC3D3D"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3C6480A"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18C6A3A4" w14:textId="77777777" w:rsidR="00B1324E" w:rsidRPr="00075F26" w:rsidRDefault="00B1324E" w:rsidP="00075F26">
            <w:pPr>
              <w:pStyle w:val="Bezodstpw"/>
              <w:ind w:left="34"/>
              <w:jc w:val="center"/>
              <w:rPr>
                <w:rFonts w:asciiTheme="minorHAnsi" w:hAnsiTheme="minorHAnsi" w:cs="Tahoma"/>
              </w:rPr>
            </w:pPr>
          </w:p>
        </w:tc>
      </w:tr>
      <w:tr w:rsidR="00B1324E" w14:paraId="37BF8358"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D07E4"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49151"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7A1F2"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4A3CB2BB"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18667"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0ADE86B" w14:textId="77777777" w:rsidR="00B1324E" w:rsidRPr="00075F26" w:rsidRDefault="00B1324E" w:rsidP="00075F26">
            <w:pPr>
              <w:pStyle w:val="Bezodstpw"/>
              <w:ind w:left="34"/>
              <w:jc w:val="center"/>
              <w:rPr>
                <w:rFonts w:asciiTheme="minorHAnsi" w:hAnsiTheme="minorHAnsi"/>
              </w:rPr>
            </w:pPr>
          </w:p>
          <w:p w14:paraId="5ABA4A4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491E97BE"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0F32F1B"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2685" w14:textId="77777777" w:rsidR="00B1324E" w:rsidRPr="00075F26" w:rsidRDefault="00B1324E" w:rsidP="00075F26">
            <w:pPr>
              <w:pStyle w:val="Bezodstpw"/>
              <w:jc w:val="center"/>
              <w:rPr>
                <w:rFonts w:asciiTheme="minorHAnsi" w:hAnsiTheme="minorHAnsi"/>
              </w:rPr>
            </w:pPr>
          </w:p>
          <w:p w14:paraId="41C295A2"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5515AF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3150B"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B38F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19DA"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638F"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01D1DB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B6C6E"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B825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6511C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32682A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B2D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132840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A00A50F"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9357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14402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0AED63DF"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110DD65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A5FD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C34F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C59C55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3AF4AF57"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7656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8FB427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6A30D133"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67D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8A4E7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493F00C8"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61735CC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3BD36"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EAE0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C68A6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65B9294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14CA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497786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11F3661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0ED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5BE83D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8D4A966"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1558A0E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C583A"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1798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4F0A67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2F2FA67C"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2A8C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0E2C4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06A49769"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14DB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11E622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55A77C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594CE8D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11B88" w14:textId="77777777" w:rsidR="00D463F2" w:rsidRPr="00075F26" w:rsidRDefault="00D463F2" w:rsidP="00075F26">
            <w:pPr>
              <w:spacing w:after="0" w:line="240" w:lineRule="auto"/>
              <w:rPr>
                <w:rFonts w:cs="Tahoma"/>
                <w:kern w:val="3"/>
              </w:rPr>
            </w:pPr>
            <w:r w:rsidRPr="00075F26">
              <w:rPr>
                <w:rFonts w:cs="Tahoma"/>
                <w:kern w:val="3"/>
              </w:rPr>
              <w:t>Ocena:</w:t>
            </w:r>
          </w:p>
          <w:p w14:paraId="0529D59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1F7A" w14:textId="77777777" w:rsidR="00D463F2" w:rsidRPr="00075F26" w:rsidRDefault="00D463F2" w:rsidP="00075F26">
            <w:pPr>
              <w:spacing w:after="0" w:line="240" w:lineRule="auto"/>
              <w:jc w:val="center"/>
              <w:rPr>
                <w:rFonts w:cs="Tahoma"/>
                <w:kern w:val="3"/>
                <w:lang w:eastAsia="en-US"/>
              </w:rPr>
            </w:pPr>
          </w:p>
          <w:p w14:paraId="7A0B5233"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684A" w14:textId="77777777" w:rsidR="00D463F2" w:rsidRPr="00075F26" w:rsidRDefault="00D463F2" w:rsidP="00075F26">
            <w:pPr>
              <w:spacing w:after="0" w:line="240" w:lineRule="auto"/>
              <w:jc w:val="center"/>
              <w:rPr>
                <w:rFonts w:cs="Tahoma"/>
                <w:kern w:val="3"/>
                <w:lang w:eastAsia="en-US"/>
              </w:rPr>
            </w:pPr>
          </w:p>
          <w:p w14:paraId="5D7698CD"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0D9F9" w14:textId="77777777" w:rsidR="00D463F2" w:rsidRPr="00075F26" w:rsidRDefault="00D463F2" w:rsidP="00075F26">
            <w:pPr>
              <w:spacing w:after="0" w:line="240" w:lineRule="auto"/>
              <w:jc w:val="center"/>
              <w:rPr>
                <w:rFonts w:cs="Tahoma"/>
                <w:kern w:val="3"/>
                <w:lang w:eastAsia="en-US"/>
              </w:rPr>
            </w:pPr>
          </w:p>
          <w:p w14:paraId="4C46F5B4" w14:textId="77777777" w:rsidR="00D463F2" w:rsidRPr="00075F26" w:rsidRDefault="00D463F2" w:rsidP="00075F26">
            <w:pPr>
              <w:spacing w:after="0" w:line="240" w:lineRule="auto"/>
              <w:jc w:val="center"/>
            </w:pPr>
            <w:r w:rsidRPr="00075F26">
              <w:rPr>
                <w:rFonts w:cs="Tahoma"/>
                <w:kern w:val="3"/>
                <w:lang w:eastAsia="en-US"/>
              </w:rPr>
              <w:t>8 pkt</w:t>
            </w:r>
          </w:p>
        </w:tc>
      </w:tr>
    </w:tbl>
    <w:p w14:paraId="768D298A"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4EB51C7B"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F7E22"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6A083"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8AA57"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BA2E5"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27916CC9"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28D1A"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DFF0"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AA439"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36CAF4BA"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TAK –10 pkt;</w:t>
            </w:r>
          </w:p>
          <w:p w14:paraId="231B4B21"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NIE – 0 pkt.</w:t>
            </w:r>
          </w:p>
          <w:p w14:paraId="691DF65F" w14:textId="77777777" w:rsidR="00B1324E" w:rsidRDefault="00B1324E" w:rsidP="00075F26">
            <w:pPr>
              <w:pStyle w:val="Akapitzlist"/>
              <w:spacing w:after="0" w:line="240" w:lineRule="auto"/>
              <w:rPr>
                <w:rFonts w:cs="Tahoma"/>
                <w:color w:val="000000"/>
                <w:kern w:val="3"/>
              </w:rPr>
            </w:pPr>
          </w:p>
          <w:p w14:paraId="3D817BFE" w14:textId="77777777" w:rsidR="00B1324E" w:rsidRDefault="00B1324E" w:rsidP="00075F26">
            <w:pPr>
              <w:pStyle w:val="Default"/>
              <w:rPr>
                <w:sz w:val="20"/>
                <w:szCs w:val="20"/>
              </w:rPr>
            </w:pPr>
            <w:r>
              <w:rPr>
                <w:sz w:val="20"/>
                <w:szCs w:val="20"/>
              </w:rPr>
              <w:t>Weryfikacja na podstawie dokumentacji aplikacyjnej.</w:t>
            </w:r>
          </w:p>
          <w:p w14:paraId="2B7EA52D"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8A63" w14:textId="77777777" w:rsidR="00B1324E" w:rsidRDefault="00B1324E" w:rsidP="00075F26">
            <w:pPr>
              <w:pStyle w:val="Bezodstpw"/>
              <w:ind w:left="34"/>
              <w:jc w:val="center"/>
            </w:pPr>
            <w:r>
              <w:t>0 pkt – 10 pkt</w:t>
            </w:r>
          </w:p>
          <w:p w14:paraId="1B30C60B" w14:textId="77777777" w:rsidR="00075F26" w:rsidRDefault="00075F26" w:rsidP="00075F26">
            <w:pPr>
              <w:pStyle w:val="Bezodstpw"/>
              <w:ind w:left="34"/>
              <w:jc w:val="center"/>
            </w:pPr>
          </w:p>
          <w:p w14:paraId="392A51D0" w14:textId="77777777" w:rsidR="00B1324E" w:rsidRDefault="00B1324E" w:rsidP="00075F26">
            <w:pPr>
              <w:pStyle w:val="Bezodstpw"/>
              <w:ind w:left="34"/>
              <w:jc w:val="center"/>
            </w:pPr>
            <w:r>
              <w:t>(0 punktów w kryterium nie oznacza odrzucenia wniosku)</w:t>
            </w:r>
          </w:p>
        </w:tc>
      </w:tr>
      <w:tr w:rsidR="00B1324E" w14:paraId="71C6BEF3"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714CB"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564F2"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E7067"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2A5B0D1D"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212E862"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A6998B9"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014AFA0" w14:textId="77777777" w:rsidR="00B1324E" w:rsidRDefault="00B1324E" w:rsidP="00075F26">
            <w:pPr>
              <w:pStyle w:val="Akapitzlist"/>
              <w:spacing w:after="0" w:line="240" w:lineRule="auto"/>
              <w:rPr>
                <w:rFonts w:cs="Tahoma"/>
                <w:color w:val="000000"/>
                <w:kern w:val="3"/>
              </w:rPr>
            </w:pPr>
          </w:p>
          <w:p w14:paraId="24A2635F"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04CAE99D"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DEGURBA and coastal LAUs based on 2011 population grid and LAU version 2016</w:t>
              </w:r>
            </w:hyperlink>
            <w:r>
              <w:rPr>
                <w:sz w:val="20"/>
                <w:szCs w:val="20"/>
              </w:rPr>
              <w:t>”.</w:t>
            </w:r>
          </w:p>
          <w:p w14:paraId="7770E50D"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02CB1" w14:textId="77777777" w:rsidR="00B1324E" w:rsidRDefault="00B1324E" w:rsidP="00075F26">
            <w:pPr>
              <w:pStyle w:val="Bezodstpw"/>
              <w:ind w:left="34"/>
              <w:jc w:val="center"/>
            </w:pPr>
            <w:r>
              <w:t>0 pkt – 4 pkt</w:t>
            </w:r>
          </w:p>
          <w:p w14:paraId="248F5DA4" w14:textId="77777777" w:rsidR="00075F26" w:rsidRDefault="00075F26" w:rsidP="00075F26">
            <w:pPr>
              <w:pStyle w:val="Bezodstpw"/>
              <w:ind w:left="34"/>
              <w:jc w:val="center"/>
            </w:pPr>
          </w:p>
          <w:p w14:paraId="2B08202A" w14:textId="77777777" w:rsidR="00B1324E" w:rsidRDefault="00B1324E" w:rsidP="00075F26">
            <w:pPr>
              <w:pStyle w:val="Bezodstpw"/>
              <w:ind w:left="34"/>
              <w:jc w:val="center"/>
            </w:pPr>
            <w:r>
              <w:t>(0 punktów w kryterium nie oznacza odrzucenia wniosku)</w:t>
            </w:r>
          </w:p>
        </w:tc>
      </w:tr>
      <w:tr w:rsidR="00B1324E" w14:paraId="584E6CCF"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86C5B"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1D778"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3EC89" w14:textId="77777777" w:rsidR="00B1324E" w:rsidRDefault="00B1324E" w:rsidP="00075F26">
            <w:pPr>
              <w:snapToGrid w:val="0"/>
              <w:spacing w:after="0" w:line="240" w:lineRule="auto"/>
            </w:pPr>
            <w:r>
              <w:rPr>
                <w:rFonts w:cs="Arial"/>
              </w:rPr>
              <w:t>W ramach kryterium zweryfikowane będzie czy inwestycja jest kompleksowa</w:t>
            </w:r>
            <w:r>
              <w:t>:</w:t>
            </w:r>
          </w:p>
          <w:p w14:paraId="65062AB8" w14:textId="77777777" w:rsidR="00B1324E" w:rsidRDefault="00B1324E" w:rsidP="00CF7DF0">
            <w:pPr>
              <w:pStyle w:val="Akapitzlist"/>
              <w:numPr>
                <w:ilvl w:val="0"/>
                <w:numId w:val="281"/>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38A1C4B6" w14:textId="77777777" w:rsidR="00B1324E" w:rsidRDefault="00B1324E" w:rsidP="00CF7DF0">
            <w:pPr>
              <w:pStyle w:val="Akapitzlist"/>
              <w:numPr>
                <w:ilvl w:val="0"/>
                <w:numId w:val="281"/>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31045B3A" w14:textId="77777777" w:rsidR="00B1324E" w:rsidRDefault="00B1324E" w:rsidP="00075F26">
            <w:pPr>
              <w:spacing w:after="0" w:line="240" w:lineRule="auto"/>
              <w:rPr>
                <w:rFonts w:eastAsia="Calibri"/>
                <w:sz w:val="18"/>
                <w:szCs w:val="18"/>
              </w:rPr>
            </w:pPr>
          </w:p>
          <w:p w14:paraId="0F2C8322"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9AF78A2" w14:textId="77777777" w:rsidR="00B1324E" w:rsidRDefault="00B1324E" w:rsidP="00075F26">
            <w:pPr>
              <w:spacing w:after="0"/>
              <w:rPr>
                <w:color w:val="000000"/>
              </w:rPr>
            </w:pPr>
            <w:r>
              <w:rPr>
                <w:color w:val="000000"/>
              </w:rPr>
              <w:t>Zgodnie z zapisami SZOOP RPO WD 2014-2020:</w:t>
            </w:r>
          </w:p>
          <w:p w14:paraId="1BB3AB0E"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56B60782" w14:textId="77777777" w:rsidR="00B1324E" w:rsidRDefault="00B1324E" w:rsidP="00075F26">
            <w:pPr>
              <w:spacing w:after="0" w:line="240" w:lineRule="auto"/>
              <w:rPr>
                <w:rFonts w:eastAsia="Calibri"/>
                <w:sz w:val="18"/>
                <w:szCs w:val="18"/>
              </w:rPr>
            </w:pPr>
          </w:p>
          <w:p w14:paraId="204AF4C0"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C1A27" w14:textId="77777777" w:rsidR="00B1324E" w:rsidRDefault="00B1324E" w:rsidP="00075F26">
            <w:pPr>
              <w:pStyle w:val="Bezodstpw"/>
              <w:ind w:left="34"/>
              <w:jc w:val="center"/>
            </w:pPr>
          </w:p>
          <w:p w14:paraId="5DA4310B" w14:textId="77777777" w:rsidR="00B1324E" w:rsidRDefault="00B1324E" w:rsidP="00075F26">
            <w:pPr>
              <w:pStyle w:val="Bezodstpw"/>
              <w:ind w:left="34"/>
              <w:jc w:val="center"/>
            </w:pPr>
            <w:r>
              <w:t>0 pkt - 1 pkt</w:t>
            </w:r>
          </w:p>
          <w:p w14:paraId="7EFA5BF8" w14:textId="77777777" w:rsidR="00075F26" w:rsidRDefault="00075F26" w:rsidP="00075F26">
            <w:pPr>
              <w:pStyle w:val="Bezodstpw"/>
              <w:ind w:left="34"/>
              <w:jc w:val="center"/>
            </w:pPr>
          </w:p>
          <w:p w14:paraId="65A7254A" w14:textId="77777777" w:rsidR="00B1324E" w:rsidRDefault="00B1324E" w:rsidP="00075F26">
            <w:pPr>
              <w:pStyle w:val="Bezodstpw"/>
              <w:ind w:left="34"/>
              <w:jc w:val="center"/>
            </w:pPr>
            <w:r>
              <w:t>(0 punktów w kryterium nie oznacza odrzucenia wniosku)</w:t>
            </w:r>
          </w:p>
        </w:tc>
      </w:tr>
    </w:tbl>
    <w:p w14:paraId="53B134BD" w14:textId="77777777" w:rsidR="00B1324E" w:rsidRDefault="00B1324E" w:rsidP="00B1324E">
      <w:pPr>
        <w:spacing w:after="0" w:line="240" w:lineRule="auto"/>
        <w:rPr>
          <w:rFonts w:cs="Tahoma"/>
          <w:b/>
          <w:kern w:val="3"/>
          <w:u w:val="single"/>
        </w:rPr>
      </w:pPr>
    </w:p>
    <w:p w14:paraId="504113F2"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6BA70A3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387580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00859"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CF780"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FDA0B"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195CC22C"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1D439"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36AB57F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30FC"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5FEFF"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47978"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4BBC0"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2C636F58" w14:textId="77777777" w:rsidR="00B1324E" w:rsidRPr="00075F26" w:rsidRDefault="00B1324E" w:rsidP="00981F0D">
            <w:pPr>
              <w:spacing w:after="0" w:line="240" w:lineRule="auto"/>
              <w:jc w:val="center"/>
              <w:rPr>
                <w:rFonts w:cs="Tahoma"/>
                <w:kern w:val="3"/>
              </w:rPr>
            </w:pPr>
          </w:p>
          <w:p w14:paraId="7DB35E74" w14:textId="77777777" w:rsidR="00B1324E" w:rsidRDefault="00B1324E" w:rsidP="00981F0D">
            <w:pPr>
              <w:jc w:val="center"/>
            </w:pPr>
            <w:r>
              <w:rPr>
                <w:rFonts w:cs="Arial"/>
              </w:rPr>
              <w:t>(</w:t>
            </w:r>
            <w:r>
              <w:rPr>
                <w:rFonts w:cs="Arial"/>
                <w:color w:val="000000"/>
              </w:rPr>
              <w:t>spełnienie jest niezbędne dla możliwości otrzymania dofinansowania).</w:t>
            </w:r>
          </w:p>
          <w:p w14:paraId="653B8006" w14:textId="77777777" w:rsidR="00B1324E" w:rsidRDefault="00B1324E" w:rsidP="00981F0D">
            <w:pPr>
              <w:jc w:val="center"/>
            </w:pPr>
            <w:r>
              <w:rPr>
                <w:rFonts w:cs="Arial"/>
                <w:color w:val="000000"/>
              </w:rPr>
              <w:t>Niespełnienie kryterium oznacza odrzucenie wniosku.</w:t>
            </w:r>
          </w:p>
        </w:tc>
      </w:tr>
    </w:tbl>
    <w:p w14:paraId="665BA81A" w14:textId="77777777" w:rsidR="00503D9B" w:rsidRPr="00AD16CF" w:rsidRDefault="00503D9B" w:rsidP="00A85387">
      <w:pPr>
        <w:pStyle w:val="Nagwek3"/>
        <w:spacing w:after="240"/>
        <w:rPr>
          <w:rFonts w:eastAsia="Times New Roman"/>
          <w:color w:val="000000" w:themeColor="text1"/>
          <w:szCs w:val="28"/>
          <w:u w:val="none"/>
        </w:rPr>
      </w:pPr>
      <w:bookmarkStart w:id="757" w:name="_Toc71293106"/>
      <w:bookmarkStart w:id="758" w:name="_Toc517334542"/>
      <w:r w:rsidRPr="00AD16CF">
        <w:rPr>
          <w:rFonts w:eastAsia="Times New Roman"/>
          <w:color w:val="000000" w:themeColor="text1"/>
          <w:szCs w:val="28"/>
          <w:u w:val="none"/>
        </w:rPr>
        <w:t>Działanie 4.3 Dziedzictwo kulturowe</w:t>
      </w:r>
      <w:bookmarkEnd w:id="757"/>
    </w:p>
    <w:p w14:paraId="654CDECF" w14:textId="77777777" w:rsidR="00503D9B" w:rsidRPr="00AD16CF" w:rsidRDefault="00503D9B" w:rsidP="00A85387">
      <w:pPr>
        <w:rPr>
          <w:rFonts w:eastAsia="Times New Roman" w:cs="Arial"/>
          <w:b/>
          <w:sz w:val="24"/>
          <w:szCs w:val="24"/>
          <w:lang w:eastAsia="en-US"/>
        </w:rPr>
      </w:pPr>
      <w:bookmarkStart w:id="759"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759"/>
    <w:p w14:paraId="510CA495"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6D12CBDB"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052387B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3F198A4F"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51DBDFF3"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B2B52A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480EC7A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A75EB6E"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0E3C96"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F374E6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57C7FF2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2E94D31D"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E73C5B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0225AE66"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78D5B9E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A49655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CC1FB8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28DBF923"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9F16DF0" w14:textId="77777777" w:rsidR="00503D9B" w:rsidRPr="00503D9B" w:rsidRDefault="00503D9B" w:rsidP="00503D9B">
            <w:pPr>
              <w:spacing w:after="0" w:line="240" w:lineRule="auto"/>
              <w:jc w:val="both"/>
              <w:rPr>
                <w:rFonts w:eastAsia="Times New Roman" w:cs="Tahoma"/>
                <w:kern w:val="1"/>
              </w:rPr>
            </w:pPr>
          </w:p>
          <w:p w14:paraId="5E1348D5"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4DDF98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72B9B9C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5A19FBE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1E1FF06" w14:textId="77777777" w:rsidR="00503D9B" w:rsidRPr="00503D9B" w:rsidRDefault="00503D9B" w:rsidP="00503D9B">
            <w:pPr>
              <w:spacing w:after="0" w:line="240" w:lineRule="auto"/>
              <w:jc w:val="center"/>
              <w:rPr>
                <w:rFonts w:eastAsia="Times New Roman" w:cs="Tahoma"/>
                <w:kern w:val="1"/>
              </w:rPr>
            </w:pPr>
          </w:p>
          <w:p w14:paraId="460159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3CDEF86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0EC1C3F" w14:textId="77777777" w:rsidR="00503D9B" w:rsidRPr="00503D9B" w:rsidRDefault="00503D9B" w:rsidP="00503D9B">
            <w:pPr>
              <w:spacing w:after="0" w:line="240" w:lineRule="auto"/>
              <w:jc w:val="center"/>
              <w:rPr>
                <w:rFonts w:eastAsia="Times New Roman" w:cs="Tahoma"/>
                <w:kern w:val="1"/>
              </w:rPr>
            </w:pPr>
          </w:p>
          <w:p w14:paraId="0D0489C3"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059F254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A0272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6D0A70BC"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493D95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70631A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ACADD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295CB7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57ABCDE7" w14:textId="77777777" w:rsidR="00503D9B" w:rsidRPr="00503D9B" w:rsidRDefault="00503D9B" w:rsidP="00503D9B">
            <w:pPr>
              <w:spacing w:after="0" w:line="240" w:lineRule="auto"/>
              <w:jc w:val="center"/>
              <w:rPr>
                <w:rFonts w:eastAsia="Times New Roman" w:cs="Tahoma"/>
                <w:kern w:val="1"/>
              </w:rPr>
            </w:pPr>
          </w:p>
          <w:p w14:paraId="7506F4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6EA4D2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45666A57" w14:textId="77777777" w:rsidR="00503D9B" w:rsidRPr="00503D9B" w:rsidRDefault="00503D9B" w:rsidP="00503D9B">
      <w:pPr>
        <w:spacing w:after="0" w:line="240" w:lineRule="auto"/>
        <w:rPr>
          <w:rFonts w:eastAsia="Times New Roman" w:cs="Tahoma"/>
          <w:b/>
          <w:kern w:val="1"/>
        </w:rPr>
      </w:pPr>
    </w:p>
    <w:p w14:paraId="050A5903" w14:textId="77777777" w:rsidR="00503D9B" w:rsidRPr="00503D9B" w:rsidRDefault="00503D9B" w:rsidP="00503D9B">
      <w:pPr>
        <w:spacing w:after="0" w:line="240" w:lineRule="auto"/>
        <w:rPr>
          <w:rFonts w:eastAsia="Times New Roman" w:cs="Tahoma"/>
          <w:b/>
          <w:kern w:val="1"/>
        </w:rPr>
      </w:pPr>
    </w:p>
    <w:p w14:paraId="79056D8D" w14:textId="77777777" w:rsidR="00503D9B" w:rsidRPr="00503D9B" w:rsidRDefault="00503D9B" w:rsidP="00503D9B">
      <w:pPr>
        <w:spacing w:after="0" w:line="240" w:lineRule="auto"/>
        <w:rPr>
          <w:rFonts w:eastAsia="Times New Roman" w:cs="Tahoma"/>
          <w:b/>
          <w:kern w:val="1"/>
        </w:rPr>
      </w:pPr>
    </w:p>
    <w:p w14:paraId="6048B388" w14:textId="77777777" w:rsidR="00503D9B" w:rsidRPr="00503D9B" w:rsidRDefault="00503D9B" w:rsidP="00503D9B">
      <w:pPr>
        <w:spacing w:after="0" w:line="240" w:lineRule="auto"/>
        <w:rPr>
          <w:rFonts w:eastAsia="Times New Roman" w:cs="Tahoma"/>
          <w:b/>
          <w:kern w:val="1"/>
        </w:rPr>
      </w:pPr>
    </w:p>
    <w:p w14:paraId="601C453E"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37993763"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7AD37257"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0BEE9EF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C5546F1"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4E8F63E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6DF80196"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5E61B693"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65A61292" w14:textId="77777777"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14:paraId="2F235DD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5988E938"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CD67C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6B64AFAA"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B3F70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6317D11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23BCE5CD"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20C8B4C7"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4ECBFED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2FBB7E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DCAC4D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36EDBD6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415874D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467F5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533DD4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6072349"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5AE164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DF89A1"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1AF9DF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494CA4B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1C58B87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2AA450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2926675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59B7134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98720F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50087AC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05BC0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0AFA604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424CFBE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E67D06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0FB2442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4ED4C0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E89B94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649596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F56E9D0"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F6B774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8CC2C5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BCD28D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8A4C54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4301F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5422AB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66C628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170C9E8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A2B41F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14:paraId="488E8A2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0AD300E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64549CC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1D0EDAA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E61AA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5F9902B5"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0C09C0A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6D2FC963"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4DC03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D7F00C5"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5BD757D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6F52BC5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540FFD2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047030D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5F0F6AB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3C4D682C" w14:textId="77777777" w:rsidR="00503D9B" w:rsidRPr="00503D9B" w:rsidRDefault="00503D9B" w:rsidP="00503D9B">
      <w:pPr>
        <w:spacing w:after="0" w:line="240" w:lineRule="auto"/>
        <w:jc w:val="center"/>
        <w:rPr>
          <w:rFonts w:eastAsia="Times New Roman" w:cs="Tahoma"/>
          <w:b/>
          <w:kern w:val="1"/>
        </w:rPr>
      </w:pPr>
    </w:p>
    <w:p w14:paraId="00A23B53" w14:textId="77777777" w:rsidR="00503D9B" w:rsidRPr="00503D9B" w:rsidRDefault="00503D9B" w:rsidP="00503D9B">
      <w:pPr>
        <w:spacing w:after="0" w:line="240" w:lineRule="auto"/>
        <w:rPr>
          <w:rFonts w:eastAsia="Times New Roman" w:cs="Tahoma"/>
          <w:b/>
          <w:kern w:val="1"/>
          <w:u w:val="single"/>
        </w:rPr>
      </w:pPr>
    </w:p>
    <w:p w14:paraId="6ACAA2BC" w14:textId="77777777" w:rsidR="00503D9B" w:rsidRPr="00503D9B" w:rsidRDefault="00503D9B" w:rsidP="00503D9B">
      <w:pPr>
        <w:spacing w:after="0" w:line="240" w:lineRule="auto"/>
        <w:rPr>
          <w:rFonts w:eastAsia="Times New Roman" w:cs="Tahoma"/>
          <w:b/>
          <w:kern w:val="1"/>
          <w:u w:val="single"/>
        </w:rPr>
      </w:pPr>
    </w:p>
    <w:p w14:paraId="7AD2005A" w14:textId="77777777" w:rsidR="00503D9B" w:rsidRPr="00503D9B" w:rsidRDefault="00503D9B" w:rsidP="00503D9B">
      <w:pPr>
        <w:spacing w:after="0" w:line="240" w:lineRule="auto"/>
        <w:rPr>
          <w:rFonts w:eastAsia="Times New Roman" w:cs="Tahoma"/>
          <w:b/>
          <w:kern w:val="1"/>
          <w:u w:val="single"/>
        </w:rPr>
      </w:pPr>
    </w:p>
    <w:p w14:paraId="65648463" w14:textId="77777777" w:rsidR="00503D9B" w:rsidRPr="00503D9B" w:rsidRDefault="00503D9B" w:rsidP="00503D9B">
      <w:pPr>
        <w:spacing w:after="0" w:line="240" w:lineRule="auto"/>
        <w:rPr>
          <w:rFonts w:eastAsia="Times New Roman" w:cs="Tahoma"/>
          <w:b/>
          <w:kern w:val="1"/>
          <w:u w:val="single"/>
        </w:rPr>
      </w:pPr>
    </w:p>
    <w:p w14:paraId="5C37C85E"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43EDB2BD"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30EA865"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445F1A42"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F7F419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200377F3"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401D6D0F"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6AA9093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0EED1C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34F2A652" w14:textId="77777777"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BE36843"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E23AF54"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Czarny Bór</w:t>
            </w:r>
          </w:p>
          <w:p w14:paraId="7A09ECF3"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Mieroszów</w:t>
            </w:r>
          </w:p>
          <w:p w14:paraId="69D41266"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Żarów</w:t>
            </w:r>
          </w:p>
          <w:p w14:paraId="07D2B118"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Kamienna Góra</w:t>
            </w:r>
          </w:p>
          <w:p w14:paraId="38E0979F"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Wałbrzych</w:t>
            </w:r>
          </w:p>
          <w:p w14:paraId="1B25878E" w14:textId="77777777" w:rsidR="00503D9B" w:rsidRPr="00503D9B" w:rsidRDefault="00503D9B" w:rsidP="00503D9B">
            <w:pPr>
              <w:autoSpaceDN w:val="0"/>
              <w:spacing w:after="0" w:line="240" w:lineRule="auto"/>
              <w:jc w:val="both"/>
              <w:rPr>
                <w:rFonts w:eastAsiaTheme="minorHAnsi" w:cs="Tahoma"/>
                <w:kern w:val="3"/>
                <w:lang w:eastAsia="en-US"/>
              </w:rPr>
            </w:pPr>
          </w:p>
          <w:p w14:paraId="09CE0F6E"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4132B55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5162D3C5"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5763034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0C80DAE3" w14:textId="77777777" w:rsidR="00503D9B" w:rsidRPr="00503D9B" w:rsidRDefault="00503D9B" w:rsidP="00503D9B">
            <w:pPr>
              <w:autoSpaceDN w:val="0"/>
              <w:spacing w:after="0" w:line="240" w:lineRule="auto"/>
              <w:jc w:val="both"/>
              <w:rPr>
                <w:rFonts w:eastAsiaTheme="minorHAnsi" w:cs="Tahoma"/>
                <w:kern w:val="3"/>
                <w:lang w:eastAsia="en-US"/>
              </w:rPr>
            </w:pPr>
          </w:p>
          <w:p w14:paraId="4659FD1F"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0550731E" w14:textId="77777777"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7A5D0C1A"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5EA64937" w14:textId="77777777" w:rsidR="00503D9B" w:rsidRPr="00503D9B" w:rsidRDefault="00503D9B" w:rsidP="00503D9B">
            <w:pPr>
              <w:spacing w:after="0" w:line="240" w:lineRule="auto"/>
              <w:jc w:val="center"/>
              <w:rPr>
                <w:rFonts w:eastAsia="Times New Roman" w:cs="Tahoma"/>
                <w:kern w:val="1"/>
                <w:u w:val="single"/>
              </w:rPr>
            </w:pPr>
          </w:p>
          <w:p w14:paraId="2C53A1EB"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F776D2B" w14:textId="77777777" w:rsidR="00503D9B" w:rsidRPr="00503D9B" w:rsidRDefault="00503D9B" w:rsidP="00503D9B">
            <w:pPr>
              <w:spacing w:after="0" w:line="240" w:lineRule="auto"/>
              <w:jc w:val="center"/>
              <w:rPr>
                <w:rFonts w:eastAsia="Times New Roman" w:cs="Tahoma"/>
                <w:kern w:val="1"/>
                <w:u w:val="single"/>
              </w:rPr>
            </w:pPr>
          </w:p>
          <w:p w14:paraId="43A3D852"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7FAEA97C"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16F795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1D421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7207E320"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33A13172"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9F2AEC4"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E27728F" w14:textId="77777777" w:rsidR="00503D9B" w:rsidRPr="00503D9B" w:rsidRDefault="00503D9B" w:rsidP="00503D9B">
            <w:pPr>
              <w:spacing w:after="0" w:line="240" w:lineRule="auto"/>
              <w:rPr>
                <w:rFonts w:eastAsia="Times New Roman" w:cs="Tahoma"/>
                <w:kern w:val="1"/>
              </w:rPr>
            </w:pPr>
          </w:p>
          <w:p w14:paraId="4A62E497"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EE84C72"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0C99837" w14:textId="77777777" w:rsidR="00503D9B" w:rsidRPr="00503D9B" w:rsidRDefault="00503D9B" w:rsidP="00503D9B">
            <w:pPr>
              <w:spacing w:after="0" w:line="240" w:lineRule="auto"/>
              <w:rPr>
                <w:rFonts w:eastAsia="Times New Roman" w:cs="Tahoma"/>
                <w:kern w:val="1"/>
              </w:rPr>
            </w:pPr>
          </w:p>
          <w:p w14:paraId="10E157EA"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FF66EFF"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1C0CEEF3"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3737B09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6E7ED2FE" w14:textId="77777777" w:rsidR="00503D9B" w:rsidRPr="00503D9B" w:rsidRDefault="00503D9B" w:rsidP="00503D9B">
            <w:pPr>
              <w:spacing w:after="0" w:line="240" w:lineRule="auto"/>
              <w:rPr>
                <w:rFonts w:eastAsia="Times New Roman" w:cs="Tahoma"/>
                <w:color w:val="FF0000"/>
                <w:kern w:val="1"/>
              </w:rPr>
            </w:pPr>
          </w:p>
          <w:p w14:paraId="12714C5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1F898496" w14:textId="77777777" w:rsidR="00503D9B" w:rsidRPr="00503D9B" w:rsidRDefault="00503D9B" w:rsidP="00503D9B">
            <w:pPr>
              <w:spacing w:after="0" w:line="240" w:lineRule="auto"/>
              <w:jc w:val="center"/>
              <w:rPr>
                <w:rFonts w:eastAsia="Times New Roman" w:cs="Tahoma"/>
                <w:kern w:val="1"/>
              </w:rPr>
            </w:pPr>
          </w:p>
          <w:p w14:paraId="79B03B1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78D6ED7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85FE20A" w14:textId="77777777" w:rsidR="00503D9B" w:rsidRPr="00503D9B" w:rsidRDefault="00503D9B" w:rsidP="00503D9B">
            <w:pPr>
              <w:spacing w:after="0" w:line="240" w:lineRule="auto"/>
              <w:jc w:val="center"/>
              <w:rPr>
                <w:rFonts w:eastAsia="Times New Roman" w:cs="Tahoma"/>
                <w:b/>
                <w:kern w:val="1"/>
                <w:u w:val="single"/>
              </w:rPr>
            </w:pPr>
          </w:p>
        </w:tc>
      </w:tr>
    </w:tbl>
    <w:p w14:paraId="6C8DF08A" w14:textId="77777777" w:rsidR="00503D9B" w:rsidRPr="00503D9B" w:rsidRDefault="00503D9B" w:rsidP="00503D9B">
      <w:pPr>
        <w:spacing w:after="0" w:line="240" w:lineRule="auto"/>
        <w:rPr>
          <w:rFonts w:eastAsia="Times New Roman" w:cs="Tahoma"/>
          <w:b/>
          <w:kern w:val="1"/>
          <w:u w:val="single"/>
        </w:rPr>
      </w:pPr>
    </w:p>
    <w:p w14:paraId="1C51CF5A" w14:textId="77777777" w:rsidR="00503D9B" w:rsidRPr="00503D9B" w:rsidRDefault="00503D9B" w:rsidP="00503D9B">
      <w:pPr>
        <w:spacing w:after="0" w:line="240" w:lineRule="auto"/>
        <w:jc w:val="center"/>
        <w:rPr>
          <w:rFonts w:eastAsia="Times New Roman" w:cs="Tahoma"/>
          <w:b/>
          <w:kern w:val="1"/>
          <w:u w:val="single"/>
        </w:rPr>
      </w:pPr>
    </w:p>
    <w:p w14:paraId="098C74D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6C6BC222"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29AC5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03849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B037B6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FA164A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0D9F0C6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4E741814"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36F757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75F935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48C64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48F53669"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23536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4326555B"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6CCA63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4123D0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ABB878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74B7EB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464A0F0C" w14:textId="77777777" w:rsidR="00503D9B" w:rsidRPr="00503D9B" w:rsidRDefault="00503D9B" w:rsidP="00503D9B">
            <w:pPr>
              <w:spacing w:after="0" w:line="240" w:lineRule="auto"/>
              <w:jc w:val="center"/>
              <w:rPr>
                <w:rFonts w:eastAsia="Times New Roman" w:cs="Tahoma"/>
                <w:b/>
                <w:kern w:val="1"/>
              </w:rPr>
            </w:pPr>
          </w:p>
          <w:p w14:paraId="223018E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2A380BB8"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30A550C9"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511908DC" w14:textId="77777777" w:rsidR="00824D41" w:rsidRPr="00A85387" w:rsidRDefault="00824D41" w:rsidP="00A85387">
      <w:pPr>
        <w:pStyle w:val="Nagwek3"/>
        <w:spacing w:after="240"/>
        <w:rPr>
          <w:rFonts w:eastAsia="Times New Roman" w:cs="Tahoma"/>
          <w:kern w:val="3"/>
          <w:szCs w:val="28"/>
        </w:rPr>
      </w:pPr>
      <w:bookmarkStart w:id="760" w:name="_Toc71293107"/>
      <w:r w:rsidRPr="00A85387">
        <w:rPr>
          <w:rFonts w:eastAsia="Times New Roman" w:cs="Tahoma"/>
          <w:kern w:val="3"/>
          <w:szCs w:val="28"/>
        </w:rPr>
        <w:t>Działanie 4.4. Ochrona i udostępnianie zasobów przyrodniczych</w:t>
      </w:r>
      <w:bookmarkEnd w:id="760"/>
    </w:p>
    <w:p w14:paraId="4875B198"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662AED9B"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17EA47E6"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61312" behindDoc="0" locked="0" layoutInCell="1" allowOverlap="1" wp14:anchorId="1E22A9F4" wp14:editId="32DEA692">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E998EB" id="Łącznik prosty ze strzałką 2" o:spid="_x0000_s1026" type="#_x0000_t32" style="position:absolute;margin-left:383.65pt;margin-top:470.15pt;width:0;height:20pt;z-index:25166131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uZZU0e8BAACZAwAADgAAAAAAAAAAAAAAAAAuAgAAZHJzL2Uy&#10;b0RvYy54bWxQSwECLQAUAAYACAAAACEAyEFKZN8AAAALAQAADwAAAAAAAAAAAAAAAABJBAAAZHJz&#10;L2Rvd25yZXYueG1sUEsFBgAAAAAEAAQA8wAAAFUFA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270E481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50E4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2B8A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3A5B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64B9CB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EF6C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6D26576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0C11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BAF26"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2AEB15F4"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6009E"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C42721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5C20654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B1F9A"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2E582E9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0801047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2A1440D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660921A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075C9C1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06DD26CE"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0D733C3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39E1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602C7"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534FC"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8EE4CD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77F4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1FAB454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088C7C6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108D07DC"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3B3F6B69"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AEEA4"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201D46F"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492A0EC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860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49C23"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6C442"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3CDC6"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53F235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6C18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C8B2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328E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7EB5795D"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DD5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2EEAEAD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4BBB862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BFBD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9B0F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6B43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357D976D"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6EF77"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26BD6AE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1249ED3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726C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80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CC872"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7D22B57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7D6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5705BDA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6433F3E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F05C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D0A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5790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3C30A00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876B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186E8D6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467F29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18B7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008D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088F9A7D"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66F6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458D5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774E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98C3F5E"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5F66C40"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30F1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551C09A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3A1F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AB02C"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5374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6B75F6C7"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930A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319B0D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A173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A7061"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5FE5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BA7BC4"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242AB7DE"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15DC72D4"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52DE4D0"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0CAFE97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539B3A6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051CCE5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3D24FE0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4F3145C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304DCB57"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337E945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1A0E596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33887EF0"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67A91B6"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734A265"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46EE22"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712A687D"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2F770F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69B5300F"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18D1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418F5DF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34148AB2"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4ED7B13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1402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8010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1DBC14A1"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028F9"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10E0B30C"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7419DFE"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B56C974"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5B7B391C"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214ADC70"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4FF7726E"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DB33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540102D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45D8003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A8C808B"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4B2C0A12"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738B2981"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3CC43951"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43B66E30"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48ADEDC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3887417"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492F913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A6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6454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C2EB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CC9540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AB00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5F80896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316A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870B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9D05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B411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4FFE2B16"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64C7C94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6124C0A9" w14:textId="77777777" w:rsidR="00A85387" w:rsidRDefault="00A85387" w:rsidP="00A85387">
      <w:pPr>
        <w:rPr>
          <w:sz w:val="24"/>
          <w:szCs w:val="24"/>
          <w:u w:val="single"/>
        </w:rPr>
      </w:pPr>
      <w:bookmarkStart w:id="761" w:name="_Toc527969744"/>
      <w:bookmarkStart w:id="762" w:name="_Toc527969944"/>
    </w:p>
    <w:p w14:paraId="59FFF7B9"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758"/>
      <w:bookmarkEnd w:id="761"/>
      <w:bookmarkEnd w:id="762"/>
    </w:p>
    <w:p w14:paraId="4BCF565D" w14:textId="77777777" w:rsidR="003D1316" w:rsidRPr="00691CFA" w:rsidRDefault="003D1316" w:rsidP="00C02680">
      <w:pPr>
        <w:pStyle w:val="Nagwek3"/>
        <w:spacing w:after="240"/>
        <w:rPr>
          <w:sz w:val="24"/>
          <w:szCs w:val="24"/>
        </w:rPr>
      </w:pPr>
      <w:bookmarkStart w:id="763" w:name="_Toc517334543"/>
      <w:bookmarkStart w:id="764" w:name="_Toc527969745"/>
      <w:bookmarkStart w:id="765" w:name="_Toc527969945"/>
      <w:bookmarkStart w:id="766" w:name="_Toc71293108"/>
      <w:r w:rsidRPr="00691CFA">
        <w:rPr>
          <w:rFonts w:eastAsia="Times New Roman" w:cs="Arial"/>
          <w:iCs/>
          <w:sz w:val="24"/>
          <w:szCs w:val="24"/>
        </w:rPr>
        <w:t xml:space="preserve">Działanie 4.5 </w:t>
      </w:r>
      <w:r w:rsidRPr="00691CFA">
        <w:rPr>
          <w:sz w:val="24"/>
          <w:szCs w:val="24"/>
        </w:rPr>
        <w:t>Bezpieczeństwo</w:t>
      </w:r>
      <w:bookmarkEnd w:id="763"/>
      <w:bookmarkEnd w:id="764"/>
      <w:bookmarkEnd w:id="765"/>
      <w:bookmarkEnd w:id="766"/>
    </w:p>
    <w:p w14:paraId="6C3105AC"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2FB39A29" w14:textId="77777777" w:rsidR="003D1316" w:rsidRPr="00C02680" w:rsidRDefault="003D1316" w:rsidP="003D1316">
      <w:pPr>
        <w:spacing w:after="0" w:line="240" w:lineRule="auto"/>
        <w:rPr>
          <w:rFonts w:cs="Tahoma"/>
          <w:kern w:val="3"/>
        </w:rPr>
      </w:pPr>
    </w:p>
    <w:p w14:paraId="182DE85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34373C74" w14:textId="77777777" w:rsidR="003D1316" w:rsidRPr="00C02680" w:rsidRDefault="003D1316" w:rsidP="003D1316">
      <w:pPr>
        <w:spacing w:after="0" w:line="240" w:lineRule="auto"/>
        <w:rPr>
          <w:rFonts w:cs="Tahoma"/>
          <w:kern w:val="3"/>
        </w:rPr>
      </w:pPr>
    </w:p>
    <w:p w14:paraId="461708BB" w14:textId="77777777" w:rsidR="003D1316" w:rsidRPr="00C02680" w:rsidRDefault="003D1316" w:rsidP="00CF7DF0">
      <w:pPr>
        <w:numPr>
          <w:ilvl w:val="0"/>
          <w:numId w:val="312"/>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CB6B88F" w14:textId="77777777" w:rsidR="003D1316" w:rsidRPr="00CF0673" w:rsidRDefault="003D1316" w:rsidP="003D1316">
      <w:pPr>
        <w:spacing w:after="0" w:line="240" w:lineRule="auto"/>
        <w:jc w:val="center"/>
        <w:rPr>
          <w:rFonts w:cs="Tahoma"/>
          <w:b/>
          <w:kern w:val="3"/>
        </w:rPr>
      </w:pPr>
    </w:p>
    <w:p w14:paraId="08D342DC"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BB89D9B" w14:textId="77777777"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588CCE2A"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6483192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469B355"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6119181"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B07E29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224F5873"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CCDFF25"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75C1F8C4"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2D717E9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7612961C"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4215AAE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544A4E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1A475F9"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5D4EA2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2CBB238B"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49FDDB5F" w14:textId="77777777" w:rsidTr="00B64F19">
        <w:tc>
          <w:tcPr>
            <w:tcW w:w="709" w:type="dxa"/>
            <w:tcBorders>
              <w:top w:val="single" w:sz="4" w:space="0" w:color="auto"/>
              <w:left w:val="single" w:sz="4" w:space="0" w:color="auto"/>
              <w:bottom w:val="single" w:sz="4" w:space="0" w:color="auto"/>
              <w:right w:val="single" w:sz="4" w:space="0" w:color="auto"/>
            </w:tcBorders>
          </w:tcPr>
          <w:p w14:paraId="5900FC28"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15D6763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5F818367" w14:textId="77777777" w:rsidR="003D1316" w:rsidRPr="00CF0673" w:rsidRDefault="003D1316" w:rsidP="00B64F19">
            <w:pPr>
              <w:spacing w:after="0"/>
              <w:rPr>
                <w:rFonts w:eastAsia="Calibri" w:cs="Arial"/>
                <w:lang w:eastAsia="en-US"/>
              </w:rPr>
            </w:pPr>
          </w:p>
          <w:p w14:paraId="069AF072" w14:textId="77777777" w:rsidR="003D1316" w:rsidRPr="00CF0673" w:rsidRDefault="003D1316" w:rsidP="00B64F19">
            <w:pPr>
              <w:spacing w:after="0"/>
              <w:rPr>
                <w:rFonts w:eastAsia="Calibri" w:cs="Arial"/>
                <w:lang w:eastAsia="en-US"/>
              </w:rPr>
            </w:pPr>
          </w:p>
          <w:p w14:paraId="0106F9B8"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3A6B315"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2D30D8B0" w14:textId="77777777" w:rsidR="003D1316" w:rsidRPr="00CF0673" w:rsidRDefault="003D1316" w:rsidP="00B64F19">
            <w:pPr>
              <w:spacing w:after="0" w:line="240" w:lineRule="auto"/>
              <w:rPr>
                <w:rFonts w:eastAsia="Times New Roman" w:cs="Arial"/>
              </w:rPr>
            </w:pPr>
          </w:p>
          <w:p w14:paraId="45F5B5C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7E4B8C09"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33483DA4"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7571868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1F42F3F6" w14:textId="77777777" w:rsidR="003D1316" w:rsidRPr="00CF0673" w:rsidRDefault="003D1316" w:rsidP="00B64F19">
            <w:pPr>
              <w:spacing w:after="0" w:line="240" w:lineRule="auto"/>
              <w:contextualSpacing/>
              <w:rPr>
                <w:rFonts w:eastAsia="Times New Roman" w:cs="Arial"/>
                <w:kern w:val="2"/>
              </w:rPr>
            </w:pPr>
          </w:p>
          <w:p w14:paraId="6695F53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ED1872"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FCFA29C"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B9E024D"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7CB36A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5F7C0A5" w14:textId="77777777" w:rsidTr="00B64F19">
        <w:tc>
          <w:tcPr>
            <w:tcW w:w="709" w:type="dxa"/>
            <w:tcBorders>
              <w:top w:val="nil"/>
              <w:left w:val="single" w:sz="4" w:space="0" w:color="auto"/>
              <w:bottom w:val="single" w:sz="4" w:space="0" w:color="auto"/>
              <w:right w:val="single" w:sz="4" w:space="0" w:color="auto"/>
            </w:tcBorders>
          </w:tcPr>
          <w:p w14:paraId="2AD5B8D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64209D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52505E1C"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70373B13"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11E23F1E"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F9C1513" w14:textId="77777777" w:rsidR="003D1316" w:rsidRDefault="003D1316" w:rsidP="00B64F19">
            <w:pPr>
              <w:spacing w:line="240" w:lineRule="auto"/>
              <w:rPr>
                <w:rFonts w:cs="Arial"/>
                <w:kern w:val="2"/>
              </w:rPr>
            </w:pPr>
          </w:p>
          <w:p w14:paraId="11E15611"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0CAF8DB1"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45DB65AA" w14:textId="77777777" w:rsidR="003D1316" w:rsidRPr="00823923" w:rsidRDefault="003D1316" w:rsidP="00B64F19">
            <w:pPr>
              <w:spacing w:after="0" w:line="240" w:lineRule="auto"/>
              <w:rPr>
                <w:rFonts w:eastAsia="Times New Roman" w:cs="Arial"/>
              </w:rPr>
            </w:pPr>
          </w:p>
          <w:p w14:paraId="0CD8049A"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6353341"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51FC1E01" w14:textId="77777777" w:rsidR="003D1316" w:rsidRDefault="003D1316" w:rsidP="00B64F19">
            <w:pPr>
              <w:pStyle w:val="Default"/>
              <w:rPr>
                <w:rFonts w:asciiTheme="minorHAnsi" w:hAnsiTheme="minorHAnsi" w:cs="Arial"/>
                <w:sz w:val="22"/>
                <w:szCs w:val="22"/>
              </w:rPr>
            </w:pPr>
          </w:p>
          <w:p w14:paraId="5017DA96"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3E299E9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5DB692A6"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4024CB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5E93C4F4"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14ED3D1F" w14:textId="77777777" w:rsidTr="00B64F19">
        <w:tc>
          <w:tcPr>
            <w:tcW w:w="709" w:type="dxa"/>
            <w:tcBorders>
              <w:top w:val="single" w:sz="4" w:space="0" w:color="auto"/>
              <w:left w:val="single" w:sz="4" w:space="0" w:color="auto"/>
              <w:bottom w:val="single" w:sz="4" w:space="0" w:color="auto"/>
              <w:right w:val="single" w:sz="4" w:space="0" w:color="auto"/>
            </w:tcBorders>
          </w:tcPr>
          <w:p w14:paraId="6CA66B61"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7726897"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B23488B"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3A2AE3F" w14:textId="77777777" w:rsidR="003D1316" w:rsidRDefault="003D1316" w:rsidP="00B64F19">
            <w:pPr>
              <w:spacing w:after="0" w:line="240" w:lineRule="auto"/>
              <w:rPr>
                <w:rFonts w:eastAsia="Calibri" w:cs="Arial"/>
                <w:kern w:val="2"/>
                <w:lang w:eastAsia="en-US"/>
              </w:rPr>
            </w:pPr>
          </w:p>
          <w:p w14:paraId="7303981A"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6BEF08E4" w14:textId="77777777" w:rsidR="003D1316" w:rsidRPr="00D93A6F" w:rsidRDefault="003D1316" w:rsidP="00CF7DF0">
            <w:pPr>
              <w:pStyle w:val="Akapitzlist"/>
              <w:numPr>
                <w:ilvl w:val="0"/>
                <w:numId w:val="317"/>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4C34FEF3" w14:textId="77777777" w:rsidR="003D1316" w:rsidRPr="00EB20BA" w:rsidRDefault="003D1316" w:rsidP="00CF7DF0">
            <w:pPr>
              <w:pStyle w:val="Akapitzlist"/>
              <w:numPr>
                <w:ilvl w:val="0"/>
                <w:numId w:val="317"/>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28258E50" w14:textId="77777777" w:rsidR="003D1316" w:rsidRDefault="003D1316" w:rsidP="00B64F19">
            <w:pPr>
              <w:spacing w:after="0" w:line="240" w:lineRule="auto"/>
              <w:rPr>
                <w:rFonts w:cs="Arial"/>
                <w:color w:val="000000" w:themeColor="text1"/>
              </w:rPr>
            </w:pPr>
          </w:p>
          <w:p w14:paraId="43D16B54" w14:textId="77777777" w:rsidR="003D1316" w:rsidRDefault="003D1316" w:rsidP="00CF7DF0">
            <w:pPr>
              <w:pStyle w:val="Akapitzlist"/>
              <w:numPr>
                <w:ilvl w:val="0"/>
                <w:numId w:val="316"/>
              </w:numPr>
              <w:spacing w:after="0" w:line="240" w:lineRule="auto"/>
              <w:rPr>
                <w:rFonts w:cs="Arial"/>
              </w:rPr>
            </w:pPr>
            <w:r>
              <w:rPr>
                <w:rFonts w:cs="Arial"/>
              </w:rPr>
              <w:t>Projekt obejmujący co najmniej dwie ww. formy działań edukacyjnych (co najmniej po jednej z form wymienionych w pkt 1 i pkt 2) - 2 pkt.;</w:t>
            </w:r>
          </w:p>
          <w:p w14:paraId="540F4E4E" w14:textId="77777777" w:rsidR="003D1316" w:rsidRDefault="003D1316" w:rsidP="00CF7DF0">
            <w:pPr>
              <w:pStyle w:val="Akapitzlist"/>
              <w:numPr>
                <w:ilvl w:val="0"/>
                <w:numId w:val="316"/>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6A3BE98A" w14:textId="77777777" w:rsidR="003D1316" w:rsidRPr="00EB20BA" w:rsidRDefault="003D1316" w:rsidP="00B64F19">
            <w:pPr>
              <w:spacing w:after="0" w:line="240" w:lineRule="auto"/>
              <w:rPr>
                <w:rFonts w:cs="Arial"/>
                <w:color w:val="000000" w:themeColor="text1"/>
              </w:rPr>
            </w:pPr>
          </w:p>
          <w:p w14:paraId="177B3FDB"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E4D7D89" w14:textId="77777777" w:rsidR="003D1316" w:rsidRPr="00DF0C08" w:rsidRDefault="003D1316" w:rsidP="00B64F19">
            <w:pPr>
              <w:pStyle w:val="Akapitzlist"/>
              <w:spacing w:after="0" w:line="240" w:lineRule="auto"/>
              <w:rPr>
                <w:rFonts w:cs="Arial"/>
              </w:rPr>
            </w:pPr>
          </w:p>
          <w:p w14:paraId="2DD5EDD4"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031197A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4F315D7"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0C99B9D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7B4AB2"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0A79EF9C" w14:textId="77777777" w:rsidTr="00B64F19">
        <w:tc>
          <w:tcPr>
            <w:tcW w:w="709" w:type="dxa"/>
            <w:tcBorders>
              <w:top w:val="single" w:sz="4" w:space="0" w:color="auto"/>
              <w:left w:val="single" w:sz="4" w:space="0" w:color="auto"/>
              <w:bottom w:val="single" w:sz="4" w:space="0" w:color="auto"/>
              <w:right w:val="single" w:sz="4" w:space="0" w:color="auto"/>
            </w:tcBorders>
          </w:tcPr>
          <w:p w14:paraId="6C4E996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E6063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72E7E4E7"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45455A85"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10AE69AD"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E18BEA8"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6656FE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267F1C6"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8B30C2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67E6EC9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110542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7C472B2F" w14:textId="77777777" w:rsidTr="00B64F19">
        <w:tc>
          <w:tcPr>
            <w:tcW w:w="709" w:type="dxa"/>
            <w:tcBorders>
              <w:top w:val="single" w:sz="4" w:space="0" w:color="auto"/>
              <w:left w:val="single" w:sz="4" w:space="0" w:color="auto"/>
              <w:bottom w:val="single" w:sz="4" w:space="0" w:color="auto"/>
              <w:right w:val="single" w:sz="4" w:space="0" w:color="auto"/>
            </w:tcBorders>
          </w:tcPr>
          <w:p w14:paraId="02E9DC10"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60AC01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41C6DFE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05882857"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5380446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7ACD297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BBC9259"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51509585" w14:textId="77777777" w:rsidR="003D1316" w:rsidRPr="00CF0673" w:rsidRDefault="003D1316" w:rsidP="003D1316">
      <w:pPr>
        <w:spacing w:after="0" w:line="240" w:lineRule="auto"/>
        <w:rPr>
          <w:rFonts w:eastAsia="Calibri" w:cs="Arial"/>
          <w:b/>
          <w:kern w:val="2"/>
          <w:lang w:eastAsia="en-US"/>
        </w:rPr>
      </w:pPr>
    </w:p>
    <w:p w14:paraId="1B84FB71"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26BB76ED"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57AED5A5"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947129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66A17AD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5BF30663" w14:textId="77777777" w:rsidR="003D1316" w:rsidRDefault="003D1316" w:rsidP="008862FC">
            <w:pPr>
              <w:spacing w:after="0" w:line="240" w:lineRule="auto"/>
              <w:jc w:val="center"/>
              <w:rPr>
                <w:rFonts w:eastAsia="Calibri" w:cs="Arial"/>
                <w:b/>
                <w:kern w:val="2"/>
                <w:sz w:val="20"/>
                <w:szCs w:val="20"/>
                <w:lang w:eastAsia="en-US"/>
              </w:rPr>
            </w:pPr>
          </w:p>
          <w:p w14:paraId="1548F436"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2ACD72D7"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6AE87E7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00CE2D4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0AAD13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3428B9BE"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6A8B0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27650E7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59BE315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447DF19"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46B81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28114D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AE49BEE"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6F3EDD5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299F2991"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076BAA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5E47F4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79F38727"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E94E4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010EA36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57C23B3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A0A6B4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C272B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2AB70E6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4BB042EF"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4404A98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01E8B70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919035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67A01A"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F75E9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98AB39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1CAF888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FA13B99"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1778627B"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0066D2F1" w14:textId="77777777" w:rsidR="003D1316" w:rsidRPr="00CF0673" w:rsidRDefault="003D1316" w:rsidP="008862FC">
            <w:pPr>
              <w:spacing w:after="0" w:line="240" w:lineRule="auto"/>
              <w:jc w:val="center"/>
              <w:rPr>
                <w:rFonts w:eastAsia="Times New Roman" w:cs="Tahoma"/>
                <w:b/>
                <w:kern w:val="2"/>
                <w:lang w:eastAsia="en-US"/>
              </w:rPr>
            </w:pPr>
          </w:p>
          <w:p w14:paraId="03B71B41"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229D4CD5" w14:textId="77777777" w:rsidR="003D1316" w:rsidRPr="00CF0673" w:rsidRDefault="003D1316" w:rsidP="008862FC">
            <w:pPr>
              <w:spacing w:after="0" w:line="240" w:lineRule="auto"/>
              <w:jc w:val="center"/>
              <w:rPr>
                <w:rFonts w:eastAsia="Times New Roman" w:cs="Tahoma"/>
                <w:b/>
                <w:kern w:val="2"/>
                <w:lang w:eastAsia="en-US"/>
              </w:rPr>
            </w:pPr>
          </w:p>
          <w:p w14:paraId="07993C6B"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15BFAF" w14:textId="77777777" w:rsidR="003D1316" w:rsidRPr="00CF0673" w:rsidRDefault="003D1316" w:rsidP="003D1316">
      <w:pPr>
        <w:spacing w:after="0"/>
        <w:rPr>
          <w:rFonts w:eastAsia="Calibri" w:cs="Arial"/>
          <w:b/>
          <w:kern w:val="2"/>
          <w:lang w:eastAsia="en-US"/>
        </w:rPr>
      </w:pPr>
    </w:p>
    <w:p w14:paraId="7E67587A" w14:textId="77777777" w:rsidR="003D1316" w:rsidRPr="00CF0673" w:rsidRDefault="003D1316" w:rsidP="003D1316">
      <w:pPr>
        <w:spacing w:after="0" w:line="240" w:lineRule="auto"/>
        <w:jc w:val="center"/>
        <w:rPr>
          <w:rFonts w:eastAsia="Times New Roman" w:cs="Tahoma"/>
          <w:b/>
          <w:kern w:val="2"/>
          <w:u w:val="single"/>
          <w:lang w:eastAsia="en-US"/>
        </w:rPr>
      </w:pPr>
    </w:p>
    <w:p w14:paraId="5DBA35D8" w14:textId="77777777" w:rsidR="00B64F19" w:rsidRDefault="00B64F19" w:rsidP="003D1316">
      <w:pPr>
        <w:spacing w:after="0" w:line="240" w:lineRule="auto"/>
        <w:jc w:val="center"/>
        <w:rPr>
          <w:rFonts w:eastAsia="Times New Roman" w:cs="Arial"/>
          <w:b/>
          <w:kern w:val="2"/>
          <w:u w:val="single"/>
          <w:lang w:eastAsia="en-US"/>
        </w:rPr>
      </w:pPr>
    </w:p>
    <w:p w14:paraId="4BB088E4"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4E808279"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6D863116"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A2829"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37C52"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51DF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AA3AE"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35BD4829"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601E4"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36D0E"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B9B22"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B5AAB"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48621A80" w14:textId="77777777" w:rsidR="003D1316" w:rsidRDefault="003D1316" w:rsidP="008862FC">
            <w:pPr>
              <w:spacing w:after="0" w:line="240" w:lineRule="auto"/>
              <w:jc w:val="center"/>
              <w:rPr>
                <w:rFonts w:cs="Tahoma"/>
                <w:b/>
                <w:kern w:val="3"/>
              </w:rPr>
            </w:pPr>
          </w:p>
          <w:p w14:paraId="769F8C2B" w14:textId="77777777" w:rsidR="003D1316" w:rsidRDefault="003D1316" w:rsidP="008862FC">
            <w:pPr>
              <w:jc w:val="center"/>
            </w:pPr>
            <w:r>
              <w:rPr>
                <w:rFonts w:cs="Arial"/>
              </w:rPr>
              <w:t>(</w:t>
            </w:r>
            <w:r>
              <w:rPr>
                <w:rFonts w:cs="Arial"/>
                <w:color w:val="000000"/>
              </w:rPr>
              <w:t>spełnienie jest niezbędne dla możliwości otrzymania dofinansowania).</w:t>
            </w:r>
          </w:p>
          <w:p w14:paraId="61D14E7F" w14:textId="77777777" w:rsidR="003D1316" w:rsidRDefault="003D1316" w:rsidP="008862FC">
            <w:pPr>
              <w:jc w:val="center"/>
            </w:pPr>
            <w:r>
              <w:rPr>
                <w:rFonts w:cs="Arial"/>
                <w:color w:val="000000"/>
              </w:rPr>
              <w:t>Niespełnienie kryterium oznacza odrzucenie wniosku.</w:t>
            </w:r>
          </w:p>
        </w:tc>
      </w:tr>
    </w:tbl>
    <w:p w14:paraId="3986278F" w14:textId="77777777" w:rsidR="0006550D" w:rsidRDefault="0006550D" w:rsidP="0006550D">
      <w:pPr>
        <w:spacing w:after="0" w:line="240" w:lineRule="auto"/>
        <w:rPr>
          <w:rFonts w:cs="Tahoma"/>
          <w:b/>
          <w:kern w:val="3"/>
        </w:rPr>
      </w:pPr>
    </w:p>
    <w:p w14:paraId="6AA86A8B" w14:textId="77777777" w:rsidR="0006550D" w:rsidRDefault="0006550D" w:rsidP="0006550D">
      <w:pPr>
        <w:spacing w:after="0" w:line="240" w:lineRule="auto"/>
        <w:rPr>
          <w:rFonts w:cs="Tahoma"/>
          <w:b/>
          <w:kern w:val="3"/>
        </w:rPr>
      </w:pPr>
    </w:p>
    <w:p w14:paraId="5A0C4F47"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254A4F81" w14:textId="77777777"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2ED8D33E" w14:textId="77777777" w:rsidR="0006550D" w:rsidRDefault="0006550D" w:rsidP="0006550D">
      <w:pPr>
        <w:spacing w:after="0" w:line="240" w:lineRule="auto"/>
        <w:rPr>
          <w:rFonts w:cs="Tahoma"/>
          <w:kern w:val="3"/>
        </w:rPr>
      </w:pPr>
    </w:p>
    <w:p w14:paraId="4F2CC106"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02F5D24F"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2B91CCFC" w14:textId="77777777" w:rsidR="008E4C4B" w:rsidRDefault="008E4C4B" w:rsidP="0006550D">
      <w:pPr>
        <w:spacing w:after="0" w:line="240" w:lineRule="auto"/>
        <w:jc w:val="center"/>
        <w:rPr>
          <w:rFonts w:cs="Tahoma"/>
          <w:b/>
          <w:kern w:val="3"/>
          <w:u w:val="single"/>
        </w:rPr>
      </w:pPr>
    </w:p>
    <w:p w14:paraId="1371A071"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924BEB5"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65A4BBA0"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61B4ED4F"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7500DB71"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CEF85E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BF0882B"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CB5E59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BBED970"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63A8A89A"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58591328" w14:textId="77777777"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6C40BEFE"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AEC11D5"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1D74E01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27C57F50"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5EB1F94D"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4D22162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36FF1F"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6DE61390"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2E896A35"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68BC467F"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19E96EC6" w14:textId="77777777"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14:paraId="2B4B6657" w14:textId="77777777" w:rsidR="0006550D" w:rsidRDefault="0006550D" w:rsidP="0069637E">
            <w:pPr>
              <w:pStyle w:val="Default"/>
              <w:rPr>
                <w:sz w:val="22"/>
                <w:szCs w:val="22"/>
              </w:rPr>
            </w:pPr>
          </w:p>
          <w:p w14:paraId="06A1EB3B" w14:textId="77777777" w:rsidR="0006550D" w:rsidRDefault="0006550D" w:rsidP="00CF7DF0">
            <w:pPr>
              <w:pStyle w:val="Default"/>
              <w:numPr>
                <w:ilvl w:val="0"/>
                <w:numId w:val="255"/>
              </w:numPr>
              <w:rPr>
                <w:sz w:val="22"/>
                <w:szCs w:val="22"/>
              </w:rPr>
            </w:pPr>
            <w:r>
              <w:rPr>
                <w:sz w:val="22"/>
                <w:szCs w:val="22"/>
              </w:rPr>
              <w:t>w projekcie nie założono wykorzystania  zgromadzonej wody – 0 pkt</w:t>
            </w:r>
          </w:p>
          <w:p w14:paraId="0CC9DED3" w14:textId="77777777" w:rsidR="0006550D" w:rsidRDefault="0006550D" w:rsidP="00CF7DF0">
            <w:pPr>
              <w:pStyle w:val="Default"/>
              <w:numPr>
                <w:ilvl w:val="0"/>
                <w:numId w:val="255"/>
              </w:numPr>
              <w:rPr>
                <w:sz w:val="22"/>
                <w:szCs w:val="22"/>
              </w:rPr>
            </w:pPr>
            <w:r>
              <w:rPr>
                <w:sz w:val="22"/>
                <w:szCs w:val="22"/>
              </w:rPr>
              <w:t>w projekcie założono wykorzystanie zgromadzonych zasobów wody –    2 pkt</w:t>
            </w:r>
          </w:p>
          <w:p w14:paraId="3775F475" w14:textId="77777777" w:rsidR="0006550D" w:rsidRDefault="0006550D" w:rsidP="0069637E">
            <w:pPr>
              <w:pStyle w:val="Default"/>
              <w:rPr>
                <w:sz w:val="22"/>
                <w:szCs w:val="22"/>
              </w:rPr>
            </w:pPr>
          </w:p>
          <w:p w14:paraId="433001FF"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3C97725"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2EC825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64FEF8F" w14:textId="77777777" w:rsidR="0006550D" w:rsidRPr="00A75BC6" w:rsidRDefault="0006550D" w:rsidP="0069637E">
            <w:pPr>
              <w:autoSpaceDE w:val="0"/>
              <w:autoSpaceDN w:val="0"/>
              <w:adjustRightInd w:val="0"/>
              <w:spacing w:after="0" w:line="240" w:lineRule="auto"/>
              <w:jc w:val="center"/>
              <w:rPr>
                <w:rFonts w:cs="Arial"/>
              </w:rPr>
            </w:pPr>
          </w:p>
          <w:p w14:paraId="03A6192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61F62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60F46038"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FB9A985"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00A91FBF"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333A05A"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1E9B7EDB" w14:textId="77777777" w:rsidR="0006550D" w:rsidRDefault="0006550D" w:rsidP="0069637E">
            <w:pPr>
              <w:snapToGrid w:val="0"/>
              <w:spacing w:after="0" w:line="240" w:lineRule="auto"/>
            </w:pPr>
          </w:p>
          <w:p w14:paraId="4E5E54A0"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3E15964"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72F0DF2" w14:textId="77777777" w:rsidR="0006550D" w:rsidRPr="00B1149F" w:rsidRDefault="0006550D" w:rsidP="00CF7DF0">
            <w:pPr>
              <w:pStyle w:val="Default"/>
              <w:numPr>
                <w:ilvl w:val="0"/>
                <w:numId w:val="435"/>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336D4BA" w14:textId="77777777" w:rsidR="0006550D" w:rsidRDefault="0006550D" w:rsidP="0069637E">
            <w:pPr>
              <w:pStyle w:val="Default"/>
              <w:rPr>
                <w:rFonts w:eastAsia="Times New Roman" w:cs="Arial"/>
              </w:rPr>
            </w:pPr>
          </w:p>
          <w:p w14:paraId="198BDF48"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017C70"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220F9FC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4C70FC31" w14:textId="77777777" w:rsidR="0006550D" w:rsidRPr="00A75BC6" w:rsidRDefault="0006550D" w:rsidP="0069637E">
            <w:pPr>
              <w:autoSpaceDE w:val="0"/>
              <w:autoSpaceDN w:val="0"/>
              <w:adjustRightInd w:val="0"/>
              <w:spacing w:after="0" w:line="240" w:lineRule="auto"/>
              <w:jc w:val="center"/>
              <w:rPr>
                <w:rFonts w:cs="Arial"/>
              </w:rPr>
            </w:pPr>
          </w:p>
          <w:p w14:paraId="2587C36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460644A"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5FA5A012"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A1C2F6B"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4653E500"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1B8515A2"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B9B9927" w14:textId="7777777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14:paraId="7B4F5AEF" w14:textId="77777777" w:rsidR="0006550D" w:rsidRDefault="0006550D" w:rsidP="0069637E">
            <w:pPr>
              <w:snapToGrid w:val="0"/>
              <w:spacing w:after="0" w:line="240" w:lineRule="auto"/>
              <w:rPr>
                <w:rFonts w:ascii="Calibri" w:hAnsi="Calibri" w:cs="Arial"/>
                <w:color w:val="000000"/>
              </w:rPr>
            </w:pPr>
          </w:p>
          <w:p w14:paraId="2E608700"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nie jest komplementarny z innymi projektami – 0 pkt</w:t>
            </w:r>
          </w:p>
          <w:p w14:paraId="4827CE5C"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jest komplementarny z innymi projektami – 2 pkt</w:t>
            </w:r>
          </w:p>
          <w:p w14:paraId="3A248493" w14:textId="77777777" w:rsidR="0006550D" w:rsidRDefault="0006550D" w:rsidP="0069637E">
            <w:pPr>
              <w:pStyle w:val="Akapitzlist"/>
              <w:snapToGrid w:val="0"/>
              <w:spacing w:after="0" w:line="240" w:lineRule="auto"/>
              <w:rPr>
                <w:rFonts w:eastAsia="Times New Roman" w:cs="Arial"/>
              </w:rPr>
            </w:pPr>
          </w:p>
          <w:p w14:paraId="25FEDD7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D83AEF8"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7FDC40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A44C1E" w14:textId="77777777" w:rsidR="0006550D" w:rsidRPr="00A75BC6" w:rsidRDefault="0006550D" w:rsidP="0069637E">
            <w:pPr>
              <w:autoSpaceDE w:val="0"/>
              <w:autoSpaceDN w:val="0"/>
              <w:adjustRightInd w:val="0"/>
              <w:spacing w:after="0" w:line="240" w:lineRule="auto"/>
              <w:jc w:val="center"/>
              <w:rPr>
                <w:rFonts w:cs="Arial"/>
              </w:rPr>
            </w:pPr>
          </w:p>
          <w:p w14:paraId="1D08E30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8FB66DA"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3C723C3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FFABB83"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00F87CCA"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7D80F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16E8AA75"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6E00CE3" w14:textId="77777777" w:rsidR="0006550D" w:rsidRDefault="0006550D" w:rsidP="0069637E">
            <w:pPr>
              <w:snapToGrid w:val="0"/>
              <w:spacing w:after="0" w:line="240" w:lineRule="auto"/>
              <w:contextualSpacing/>
              <w:rPr>
                <w:rFonts w:eastAsia="Times New Roman" w:cs="Arial"/>
              </w:rPr>
            </w:pPr>
          </w:p>
          <w:p w14:paraId="0C5B5E20"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8369644"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512F81B9"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269079F0" w14:textId="77777777" w:rsidR="0006550D" w:rsidRDefault="0006550D" w:rsidP="0069637E">
            <w:pPr>
              <w:pStyle w:val="Akapitzlist"/>
              <w:snapToGrid w:val="0"/>
              <w:spacing w:after="0" w:line="240" w:lineRule="auto"/>
              <w:rPr>
                <w:rFonts w:eastAsia="Times New Roman" w:cs="Arial"/>
              </w:rPr>
            </w:pPr>
          </w:p>
          <w:p w14:paraId="0FA2BCF7"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137FBD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0BC6269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C3A934" w14:textId="77777777" w:rsidR="0006550D" w:rsidRPr="00A75BC6" w:rsidRDefault="0006550D" w:rsidP="0069637E">
            <w:pPr>
              <w:autoSpaceDE w:val="0"/>
              <w:autoSpaceDN w:val="0"/>
              <w:adjustRightInd w:val="0"/>
              <w:spacing w:after="0" w:line="240" w:lineRule="auto"/>
              <w:jc w:val="center"/>
              <w:rPr>
                <w:rFonts w:cs="Arial"/>
              </w:rPr>
            </w:pPr>
          </w:p>
          <w:p w14:paraId="2C3EFFC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7E6CDCF"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B60465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57DD94A"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4805994A"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19D68892"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64216F7"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4077D7F9" w14:textId="77777777" w:rsidR="0006550D" w:rsidRPr="000044C8" w:rsidRDefault="0006550D" w:rsidP="0069637E">
            <w:pPr>
              <w:spacing w:after="0" w:line="240" w:lineRule="auto"/>
              <w:rPr>
                <w:rFonts w:ascii="Calibri" w:hAnsi="Calibri" w:cs="Arial"/>
                <w:color w:val="000000"/>
              </w:rPr>
            </w:pPr>
          </w:p>
          <w:p w14:paraId="50A547EB"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6FC4E1C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F158BB7"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289DED2F"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4DA0E7BC" w14:textId="77777777" w:rsidR="0006550D" w:rsidRDefault="0006550D" w:rsidP="0069637E">
            <w:pPr>
              <w:spacing w:after="0" w:line="240" w:lineRule="auto"/>
              <w:rPr>
                <w:rFonts w:ascii="Arial" w:eastAsia="Times New Roman" w:hAnsi="Arial" w:cs="Arial"/>
                <w:sz w:val="19"/>
                <w:szCs w:val="19"/>
              </w:rPr>
            </w:pPr>
          </w:p>
          <w:p w14:paraId="30E6F1F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DD3BF7"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1052452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33BB84" w14:textId="77777777" w:rsidR="0006550D" w:rsidRPr="00A75BC6" w:rsidRDefault="0006550D" w:rsidP="0069637E">
            <w:pPr>
              <w:autoSpaceDE w:val="0"/>
              <w:autoSpaceDN w:val="0"/>
              <w:adjustRightInd w:val="0"/>
              <w:spacing w:after="0" w:line="240" w:lineRule="auto"/>
              <w:jc w:val="center"/>
              <w:rPr>
                <w:rFonts w:cs="Arial"/>
              </w:rPr>
            </w:pPr>
          </w:p>
          <w:p w14:paraId="3EAD825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216DC661"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302F058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778306F"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28E6D337"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A41A3FF" w14:textId="77777777"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14:paraId="033D3E43" w14:textId="77777777" w:rsidR="0006550D" w:rsidRDefault="0006550D" w:rsidP="0069637E">
            <w:pPr>
              <w:spacing w:after="0" w:line="240" w:lineRule="auto"/>
              <w:rPr>
                <w:rFonts w:ascii="Calibri" w:hAnsi="Calibri" w:cs="Arial"/>
                <w:color w:val="000000"/>
              </w:rPr>
            </w:pPr>
          </w:p>
          <w:p w14:paraId="5F8A54E6"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58E7DD1D" w14:textId="77777777" w:rsidR="0006550D"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521A7F0B" w14:textId="77777777" w:rsidR="0006550D" w:rsidRDefault="0006550D" w:rsidP="0069637E">
            <w:pPr>
              <w:spacing w:after="0" w:line="240" w:lineRule="auto"/>
              <w:rPr>
                <w:rFonts w:ascii="Calibri" w:hAnsi="Calibri" w:cs="Arial"/>
                <w:color w:val="000000"/>
              </w:rPr>
            </w:pPr>
          </w:p>
          <w:p w14:paraId="5D88BD3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1CF8FE4"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72CFFE6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305FE128" w14:textId="77777777" w:rsidR="0006550D" w:rsidRPr="00A75BC6" w:rsidRDefault="0006550D" w:rsidP="0069637E">
            <w:pPr>
              <w:autoSpaceDE w:val="0"/>
              <w:autoSpaceDN w:val="0"/>
              <w:adjustRightInd w:val="0"/>
              <w:spacing w:after="0" w:line="240" w:lineRule="auto"/>
              <w:jc w:val="center"/>
              <w:rPr>
                <w:rFonts w:cs="Arial"/>
              </w:rPr>
            </w:pPr>
          </w:p>
          <w:p w14:paraId="694D7B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C7FDC3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1D9BDD1"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6F357E5"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107FB5D9" w14:textId="77777777"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14:paraId="0E700E84"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7BE998C5"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B96ADF5" w14:textId="77777777" w:rsidR="0006550D" w:rsidRPr="00102370" w:rsidRDefault="0006550D" w:rsidP="0069637E">
            <w:pPr>
              <w:pStyle w:val="Default"/>
              <w:jc w:val="center"/>
              <w:rPr>
                <w:rFonts w:asciiTheme="minorHAnsi" w:hAnsiTheme="minorHAnsi" w:cs="Arial"/>
                <w:bCs/>
                <w:sz w:val="22"/>
                <w:szCs w:val="22"/>
              </w:rPr>
            </w:pPr>
          </w:p>
          <w:p w14:paraId="6E9C7B86"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043BB6A0"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2F92F74E" w14:textId="77777777" w:rsidTr="0006550D">
        <w:trPr>
          <w:trHeight w:val="591"/>
        </w:trPr>
        <w:tc>
          <w:tcPr>
            <w:tcW w:w="11057" w:type="dxa"/>
            <w:gridSpan w:val="3"/>
            <w:vAlign w:val="center"/>
          </w:tcPr>
          <w:p w14:paraId="1953BC6A"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3C6FFEE9" w14:textId="77777777" w:rsidR="0006550D" w:rsidRPr="00414736" w:rsidRDefault="0006550D" w:rsidP="0069637E">
            <w:pPr>
              <w:autoSpaceDE w:val="0"/>
              <w:spacing w:after="0" w:line="240" w:lineRule="auto"/>
              <w:jc w:val="center"/>
              <w:rPr>
                <w:rFonts w:cs="Arial"/>
              </w:rPr>
            </w:pPr>
            <w:r>
              <w:rPr>
                <w:rFonts w:cs="Arial"/>
              </w:rPr>
              <w:t>pkt 25</w:t>
            </w:r>
          </w:p>
        </w:tc>
      </w:tr>
    </w:tbl>
    <w:p w14:paraId="342629D4" w14:textId="77777777" w:rsidR="0006550D" w:rsidRDefault="0006550D" w:rsidP="0006550D">
      <w:pPr>
        <w:rPr>
          <w:rFonts w:ascii="Calibri" w:eastAsia="Times New Roman" w:hAnsi="Calibri" w:cs="Tahoma"/>
          <w:b/>
          <w:bCs/>
          <w:kern w:val="1"/>
          <w:sz w:val="24"/>
          <w:szCs w:val="28"/>
        </w:rPr>
      </w:pPr>
    </w:p>
    <w:p w14:paraId="371F7039"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2B8F6144"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C211C1D"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2D40637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A34D1C1"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775FA6D0"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D2D4A2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3302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7AB9984" w14:textId="77777777" w:rsidR="0006550D" w:rsidRPr="00C66184" w:rsidRDefault="0006550D" w:rsidP="0069637E">
            <w:pPr>
              <w:spacing w:line="240" w:lineRule="auto"/>
              <w:rPr>
                <w:rFonts w:cs="Tahoma"/>
                <w:b/>
                <w:bCs/>
                <w:kern w:val="2"/>
                <w:szCs w:val="24"/>
              </w:rPr>
            </w:pPr>
          </w:p>
        </w:tc>
      </w:tr>
      <w:tr w:rsidR="0006550D" w:rsidRPr="00C66184" w14:paraId="1845A48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6D817A0D"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B34290E"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3B17B9F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54E5CD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2C49AB1"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B6F4A2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477B6E96"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2776FD3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A4C709C"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3188D59B"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14:paraId="69777957"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572DF3F2"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ADDBF97"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80BC0B2"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05EC5964"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358BC60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8F4619C"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2515737"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7B48677F"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E37D2EE"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EA3C1A3"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3B778D0" w14:textId="77777777" w:rsidR="0006550D" w:rsidRDefault="0006550D" w:rsidP="0006550D">
      <w:pPr>
        <w:rPr>
          <w:rFonts w:ascii="Calibri" w:eastAsia="Times New Roman" w:hAnsi="Calibri" w:cs="Tahoma"/>
          <w:b/>
          <w:bCs/>
          <w:kern w:val="1"/>
          <w:sz w:val="24"/>
          <w:szCs w:val="28"/>
        </w:rPr>
      </w:pPr>
    </w:p>
    <w:p w14:paraId="50A278D6"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668CCBE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2893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65319"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EE3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830B4B8"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1C70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3F886900"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83D61"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79CDD"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98FF7"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F416" w14:textId="77777777" w:rsidR="0006550D" w:rsidRDefault="0006550D" w:rsidP="0069637E">
            <w:pPr>
              <w:spacing w:after="0" w:line="240" w:lineRule="auto"/>
              <w:jc w:val="center"/>
              <w:rPr>
                <w:rFonts w:cs="Tahoma"/>
                <w:b/>
                <w:kern w:val="3"/>
              </w:rPr>
            </w:pPr>
            <w:r>
              <w:rPr>
                <w:rFonts w:cs="Tahoma"/>
                <w:b/>
                <w:kern w:val="3"/>
              </w:rPr>
              <w:t>TAK/NIE</w:t>
            </w:r>
          </w:p>
          <w:p w14:paraId="0414C57D" w14:textId="77777777" w:rsidR="0006550D" w:rsidRDefault="0006550D" w:rsidP="0069637E">
            <w:pPr>
              <w:spacing w:after="0" w:line="240" w:lineRule="auto"/>
              <w:jc w:val="center"/>
              <w:rPr>
                <w:rFonts w:cs="Tahoma"/>
                <w:b/>
                <w:kern w:val="3"/>
              </w:rPr>
            </w:pPr>
          </w:p>
          <w:p w14:paraId="2BE9098E" w14:textId="77777777" w:rsidR="0006550D" w:rsidRDefault="0006550D" w:rsidP="0069637E">
            <w:pPr>
              <w:jc w:val="center"/>
            </w:pPr>
            <w:r>
              <w:rPr>
                <w:rFonts w:cs="Arial"/>
              </w:rPr>
              <w:t>(</w:t>
            </w:r>
            <w:r>
              <w:rPr>
                <w:rFonts w:cs="Arial"/>
                <w:color w:val="000000"/>
              </w:rPr>
              <w:t>spełnienie jest niezbędne dla możliwości otrzymania dofinansowania).</w:t>
            </w:r>
          </w:p>
          <w:p w14:paraId="26204875" w14:textId="77777777" w:rsidR="0006550D" w:rsidRDefault="0006550D" w:rsidP="0069637E">
            <w:pPr>
              <w:jc w:val="center"/>
            </w:pPr>
            <w:r>
              <w:rPr>
                <w:rFonts w:cs="Arial"/>
                <w:color w:val="000000"/>
              </w:rPr>
              <w:t>Niespełnienie kryterium oznacza odrzucenie wniosku.</w:t>
            </w:r>
          </w:p>
        </w:tc>
      </w:tr>
    </w:tbl>
    <w:p w14:paraId="6F30FD30" w14:textId="77777777" w:rsidR="00B47C25" w:rsidRDefault="00B47C25" w:rsidP="001C0726">
      <w:pPr>
        <w:pStyle w:val="Nagwek2"/>
        <w:spacing w:after="240"/>
        <w:jc w:val="left"/>
        <w:rPr>
          <w:sz w:val="24"/>
          <w:szCs w:val="24"/>
        </w:rPr>
      </w:pPr>
      <w:bookmarkStart w:id="767" w:name="_Toc71293109"/>
      <w:r w:rsidRPr="00C02680">
        <w:rPr>
          <w:sz w:val="24"/>
          <w:szCs w:val="24"/>
        </w:rPr>
        <w:t>Oś priorytetowa 7 Infrastruktura edukacyjna</w:t>
      </w:r>
      <w:bookmarkEnd w:id="767"/>
    </w:p>
    <w:p w14:paraId="456E129F" w14:textId="77777777" w:rsidR="001C0726" w:rsidRPr="001C0726" w:rsidRDefault="001C0726" w:rsidP="001C0726">
      <w:pPr>
        <w:pStyle w:val="Nagwek3"/>
        <w:spacing w:after="240"/>
        <w:rPr>
          <w:rFonts w:eastAsiaTheme="minorHAnsi" w:cs="Calibri"/>
          <w:color w:val="000000"/>
          <w:sz w:val="24"/>
          <w:szCs w:val="24"/>
          <w:lang w:eastAsia="en-US"/>
        </w:rPr>
      </w:pPr>
      <w:bookmarkStart w:id="768" w:name="_Toc71293110"/>
      <w:r w:rsidRPr="001C0726">
        <w:rPr>
          <w:rFonts w:eastAsiaTheme="minorHAnsi" w:cs="Calibri"/>
          <w:color w:val="000000"/>
          <w:sz w:val="24"/>
          <w:szCs w:val="24"/>
          <w:lang w:eastAsia="en-US"/>
        </w:rPr>
        <w:t>Działanie 7.1 Inwestycje w edukację przedszkolną, podstawową i gimnazjalną</w:t>
      </w:r>
      <w:bookmarkEnd w:id="768"/>
    </w:p>
    <w:p w14:paraId="2ACD4517" w14:textId="77777777" w:rsidR="007867B6" w:rsidRPr="00206B1F" w:rsidRDefault="007867B6" w:rsidP="007867B6">
      <w:r w:rsidRPr="00206B1F">
        <w:rPr>
          <w:b/>
          <w:bCs/>
        </w:rPr>
        <w:t>Poddziałanie nr 7.1.3 Inwestycje w edukację przedszkolną, podstawową i gimnazjalną – ZIT AJ</w:t>
      </w:r>
    </w:p>
    <w:p w14:paraId="1FE04957" w14:textId="77777777" w:rsidR="007867B6" w:rsidRPr="00206B1F" w:rsidRDefault="007867B6" w:rsidP="007867B6">
      <w:pPr>
        <w:spacing w:after="0"/>
      </w:pPr>
      <w:r w:rsidRPr="00206B1F">
        <w:t>Inwestycje w edukację przedszkolną</w:t>
      </w:r>
    </w:p>
    <w:p w14:paraId="7A6A5B1B" w14:textId="77777777" w:rsidR="007867B6" w:rsidRPr="00206B1F" w:rsidRDefault="007867B6" w:rsidP="007867B6">
      <w:r w:rsidRPr="00206B1F">
        <w:t xml:space="preserve">Edukacja przedszkolna mająca na celu tworzenie nowych miejsc przedszkolnych </w:t>
      </w:r>
    </w:p>
    <w:p w14:paraId="5D36061B"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C9517D7"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7EC091BB"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3CA3B23D"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6EF99903"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06DA21F6"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86FF389"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9DEBAE3"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70B49AD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BA5E8A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4DA41871"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79559A0E"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6403F40F"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06B6CFB9"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2E4BB1BE"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28EE8F15" w14:textId="77777777" w:rsidR="007867B6" w:rsidRPr="00206B1F" w:rsidRDefault="007867B6" w:rsidP="00D02EB0">
            <w:pPr>
              <w:spacing w:after="0" w:line="240" w:lineRule="auto"/>
              <w:jc w:val="both"/>
              <w:rPr>
                <w:rFonts w:eastAsia="Times New Roman" w:cs="Tahoma"/>
                <w:kern w:val="1"/>
              </w:rPr>
            </w:pPr>
          </w:p>
          <w:p w14:paraId="62F3CFE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3E7C92E3" w14:textId="77777777" w:rsidR="007867B6" w:rsidRPr="00206B1F" w:rsidRDefault="007867B6" w:rsidP="00D02EB0">
            <w:pPr>
              <w:spacing w:after="0" w:line="240" w:lineRule="auto"/>
              <w:jc w:val="both"/>
              <w:rPr>
                <w:rFonts w:eastAsia="Times New Roman" w:cs="Tahoma"/>
                <w:kern w:val="1"/>
              </w:rPr>
            </w:pPr>
          </w:p>
          <w:p w14:paraId="4C1BD57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2DA4A77"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6B67B58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04AD123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7EA12ED5" w14:textId="77777777" w:rsidR="007867B6" w:rsidRPr="00206B1F" w:rsidRDefault="007867B6" w:rsidP="00D02EB0">
            <w:pPr>
              <w:spacing w:after="0" w:line="240" w:lineRule="auto"/>
              <w:jc w:val="center"/>
              <w:rPr>
                <w:rFonts w:eastAsia="Times New Roman" w:cs="Tahoma"/>
                <w:kern w:val="1"/>
              </w:rPr>
            </w:pPr>
          </w:p>
          <w:p w14:paraId="088E9393"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0C01AF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44D8124F" w14:textId="77777777" w:rsidR="007867B6" w:rsidRPr="00206B1F" w:rsidRDefault="007867B6" w:rsidP="00D02EB0">
            <w:pPr>
              <w:spacing w:after="0" w:line="240" w:lineRule="auto"/>
              <w:jc w:val="center"/>
              <w:rPr>
                <w:rFonts w:eastAsia="Times New Roman" w:cs="Tahoma"/>
                <w:kern w:val="1"/>
              </w:rPr>
            </w:pPr>
          </w:p>
          <w:p w14:paraId="30433598"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1D6BDA58" w14:textId="77777777" w:rsidR="007867B6" w:rsidRPr="00206B1F" w:rsidRDefault="007867B6" w:rsidP="00D02EB0">
            <w:pPr>
              <w:spacing w:after="0" w:line="240" w:lineRule="auto"/>
              <w:rPr>
                <w:rFonts w:eastAsia="Times New Roman" w:cs="Tahoma"/>
                <w:kern w:val="1"/>
              </w:rPr>
            </w:pPr>
          </w:p>
        </w:tc>
      </w:tr>
      <w:tr w:rsidR="007867B6" w:rsidRPr="00206B1F" w14:paraId="01B6705C"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B4A82EA"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648D1902"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14053EF1"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26"/>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284C5588"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379FBCE"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9BDC68E"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7722AF"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457A590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F0134D7" w14:textId="77777777" w:rsidR="007867B6" w:rsidRDefault="007867B6" w:rsidP="007867B6">
      <w:pPr>
        <w:rPr>
          <w:rFonts w:eastAsia="Times New Roman" w:cs="Tahoma"/>
          <w:b/>
          <w:kern w:val="2"/>
          <w:u w:val="single"/>
        </w:rPr>
      </w:pPr>
    </w:p>
    <w:p w14:paraId="7C54F784"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62A88ADF"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595ECD47"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76E47A0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362A69C3"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14282433"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63018181"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4BD22EEB"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6E0B5C8C"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4F609D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0DE3556B"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550B014"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637FD0AC"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75356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608F290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6F25E59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1BE6530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3F009B3B"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4EA6B7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02A3B00"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1F266FB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20990ECF"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AD9E5A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044D0CD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1AF18824"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29F3C342"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54FEB3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35FF937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28C8368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3E1E3F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2BF44B2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55F42D19"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137303A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3E60FDC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F2516A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0796954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36E926D3"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9832D51"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86E4CE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A88F08B"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280C7E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0182E19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1514EF18"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15DFBE00"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CE2ED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8AE09B6"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67B73EBE"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7BEEDEA1"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5757DA69"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4388D50D"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73621F6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165B776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4E0175A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290C48F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6062CE33" w14:textId="77777777" w:rsidR="007867B6" w:rsidRDefault="007867B6" w:rsidP="007867B6">
      <w:pPr>
        <w:rPr>
          <w:rFonts w:eastAsia="Times New Roman" w:cs="Tahoma"/>
          <w:b/>
          <w:kern w:val="2"/>
          <w:u w:val="single"/>
        </w:rPr>
      </w:pPr>
    </w:p>
    <w:p w14:paraId="498D757C"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6DD669B1"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52E0F2A8"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ACA045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315CB0F"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061BDA8A"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59B9CAC"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07BD2D87" w14:textId="77777777" w:rsidTr="00D02EB0">
        <w:tc>
          <w:tcPr>
            <w:tcW w:w="502" w:type="dxa"/>
            <w:tcBorders>
              <w:top w:val="single" w:sz="4" w:space="0" w:color="auto"/>
              <w:left w:val="single" w:sz="4" w:space="0" w:color="auto"/>
              <w:bottom w:val="single" w:sz="4" w:space="0" w:color="auto"/>
              <w:right w:val="single" w:sz="4" w:space="0" w:color="auto"/>
            </w:tcBorders>
          </w:tcPr>
          <w:p w14:paraId="55A1AB34"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3631C621"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2E8AAA78"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18BA8634"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46BB2CB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15B0432D"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260DDA2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27"/>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C761A7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59E18E49"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3D1C5E90"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2"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3"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4647E34"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E4A33BC"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1FAF78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9AFCCF4"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5856746C"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0939F16"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7F8842CB"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29777323"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688D64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A90AC4C"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0B2E9EED" w14:textId="77777777"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14:paraId="1693B03C" w14:textId="77777777" w:rsidR="007867B6" w:rsidRPr="00206B1F" w:rsidRDefault="007867B6" w:rsidP="00D02EB0">
            <w:pPr>
              <w:pStyle w:val="Default"/>
              <w:rPr>
                <w:rFonts w:asciiTheme="minorHAnsi" w:hAnsiTheme="minorHAnsi"/>
                <w:sz w:val="22"/>
                <w:szCs w:val="22"/>
              </w:rPr>
            </w:pPr>
          </w:p>
          <w:p w14:paraId="3ADCA1DF"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3D3ACB11" w14:textId="77777777" w:rsidR="007867B6" w:rsidRPr="00206B1F" w:rsidRDefault="007867B6" w:rsidP="00CF7DF0">
            <w:pPr>
              <w:pStyle w:val="Default"/>
              <w:numPr>
                <w:ilvl w:val="0"/>
                <w:numId w:val="453"/>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138D29F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298F939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041DDDCD" w14:textId="77777777" w:rsidR="007867B6" w:rsidRPr="00206B1F" w:rsidRDefault="007867B6" w:rsidP="00D02EB0">
            <w:pPr>
              <w:pStyle w:val="Default"/>
              <w:rPr>
                <w:rFonts w:asciiTheme="minorHAnsi" w:hAnsiTheme="minorHAnsi"/>
                <w:color w:val="000000" w:themeColor="text1"/>
                <w:sz w:val="22"/>
                <w:szCs w:val="22"/>
              </w:rPr>
            </w:pPr>
          </w:p>
          <w:p w14:paraId="08D2C211"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186BA952"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754B69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691C6FD4"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02FB07BD"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73648A77"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320E8E5"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101097EB"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4A4AFF9C"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3A3CDDBD"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4C135BE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28"/>
            </w:r>
            <w:r w:rsidRPr="00206B1F">
              <w:rPr>
                <w:rFonts w:asciiTheme="minorHAnsi" w:hAnsiTheme="minorHAnsi"/>
                <w:color w:val="000000" w:themeColor="text1"/>
                <w:sz w:val="22"/>
                <w:szCs w:val="22"/>
              </w:rPr>
              <w:t xml:space="preserve"> .</w:t>
            </w:r>
          </w:p>
          <w:p w14:paraId="1DB86D67" w14:textId="77777777" w:rsidR="007867B6" w:rsidRPr="00206B1F" w:rsidRDefault="007867B6" w:rsidP="00D02EB0">
            <w:pPr>
              <w:pStyle w:val="Default"/>
              <w:rPr>
                <w:rFonts w:asciiTheme="minorHAnsi" w:hAnsiTheme="minorHAnsi"/>
                <w:color w:val="000000" w:themeColor="text1"/>
                <w:sz w:val="22"/>
                <w:szCs w:val="22"/>
              </w:rPr>
            </w:pPr>
          </w:p>
          <w:p w14:paraId="4749D7C4"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76E761C0" w14:textId="77777777" w:rsidR="007867B6" w:rsidRPr="00206B1F" w:rsidRDefault="007867B6" w:rsidP="00D02EB0">
            <w:pPr>
              <w:pStyle w:val="Default"/>
              <w:rPr>
                <w:rFonts w:asciiTheme="minorHAnsi" w:hAnsiTheme="minorHAnsi"/>
                <w:color w:val="000000" w:themeColor="text1"/>
                <w:sz w:val="22"/>
                <w:szCs w:val="22"/>
              </w:rPr>
            </w:pPr>
          </w:p>
          <w:p w14:paraId="259E0401"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3A0C5A94" w14:textId="77777777" w:rsidR="007867B6" w:rsidRPr="00206B1F" w:rsidRDefault="007867B6" w:rsidP="00D02EB0">
            <w:pPr>
              <w:pStyle w:val="Default"/>
              <w:rPr>
                <w:rFonts w:asciiTheme="minorHAnsi" w:hAnsiTheme="minorHAnsi"/>
                <w:color w:val="FF0000"/>
                <w:sz w:val="22"/>
                <w:szCs w:val="22"/>
              </w:rPr>
            </w:pPr>
          </w:p>
          <w:p w14:paraId="06FBACCC"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0020B719"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021CFB46"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E060F5"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6F46585" w14:textId="77777777" w:rsidR="007867B6" w:rsidRPr="00206B1F" w:rsidRDefault="007867B6" w:rsidP="00D02EB0">
            <w:pPr>
              <w:pStyle w:val="Default"/>
              <w:jc w:val="center"/>
              <w:rPr>
                <w:rFonts w:asciiTheme="minorHAnsi" w:hAnsiTheme="minorHAnsi"/>
                <w:b/>
                <w:bCs/>
                <w:sz w:val="22"/>
                <w:szCs w:val="22"/>
              </w:rPr>
            </w:pPr>
          </w:p>
          <w:p w14:paraId="58E760B1"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3F753F7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67A0C41F" w14:textId="77777777" w:rsidR="007867B6" w:rsidRDefault="007867B6" w:rsidP="001C0726">
      <w:pPr>
        <w:rPr>
          <w:rFonts w:ascii="Calibri" w:eastAsiaTheme="minorHAnsi" w:hAnsi="Calibri" w:cs="Calibri"/>
          <w:b/>
          <w:color w:val="000000"/>
          <w:lang w:eastAsia="en-US"/>
        </w:rPr>
      </w:pPr>
    </w:p>
    <w:p w14:paraId="1D90CA7B"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56B495C4"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2034644A"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68E26C2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515CCA5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6FCC780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122666E3"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6645D62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6B905702"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14F83C7C"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12350D1C"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18449728"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1A67A4E9" w14:textId="77777777" w:rsidR="007867B6" w:rsidRPr="00206B1F" w:rsidRDefault="007867B6" w:rsidP="00D02EB0">
            <w:pPr>
              <w:jc w:val="center"/>
            </w:pPr>
            <w:r w:rsidRPr="00206B1F">
              <w:t>TAK/NIE</w:t>
            </w:r>
          </w:p>
          <w:p w14:paraId="152E4E25"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2C78B091"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2D1A7D53"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6C469A0A" w14:textId="77777777" w:rsidR="007867B6" w:rsidRPr="00206B1F" w:rsidRDefault="007867B6" w:rsidP="00D02EB0">
            <w:pPr>
              <w:jc w:val="center"/>
              <w:rPr>
                <w:b/>
                <w:bCs/>
              </w:rPr>
            </w:pPr>
            <w:r w:rsidRPr="00206B1F">
              <w:rPr>
                <w:rFonts w:eastAsia="Times New Roman" w:cs="Arial"/>
              </w:rPr>
              <w:t>odrzucenie wniosku</w:t>
            </w:r>
          </w:p>
        </w:tc>
      </w:tr>
    </w:tbl>
    <w:p w14:paraId="1B66DECA" w14:textId="77777777" w:rsidR="007867B6" w:rsidRDefault="007867B6" w:rsidP="001C0726">
      <w:pPr>
        <w:rPr>
          <w:rFonts w:ascii="Calibri" w:eastAsiaTheme="minorHAnsi" w:hAnsi="Calibri" w:cs="Calibri"/>
          <w:b/>
          <w:color w:val="000000"/>
          <w:lang w:eastAsia="en-US"/>
        </w:rPr>
      </w:pPr>
    </w:p>
    <w:p w14:paraId="547DB6FC" w14:textId="77777777" w:rsidR="007867B6" w:rsidRDefault="007867B6" w:rsidP="001C0726">
      <w:pPr>
        <w:rPr>
          <w:rFonts w:ascii="Calibri" w:eastAsiaTheme="minorHAnsi" w:hAnsi="Calibri" w:cs="Calibri"/>
          <w:b/>
          <w:color w:val="000000"/>
          <w:lang w:eastAsia="en-US"/>
        </w:rPr>
      </w:pPr>
    </w:p>
    <w:p w14:paraId="75E1C5F3" w14:textId="77777777" w:rsidR="007867B6" w:rsidRDefault="007867B6" w:rsidP="001C0726">
      <w:pPr>
        <w:rPr>
          <w:rFonts w:ascii="Calibri" w:eastAsiaTheme="minorHAnsi" w:hAnsi="Calibri" w:cs="Calibri"/>
          <w:b/>
          <w:color w:val="000000"/>
          <w:lang w:eastAsia="en-US"/>
        </w:rPr>
      </w:pPr>
    </w:p>
    <w:p w14:paraId="7173E466"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060E1744" w14:textId="77777777" w:rsidR="00B47C25" w:rsidRPr="007862F5" w:rsidRDefault="00B47C25" w:rsidP="00B47C25">
      <w:pPr>
        <w:rPr>
          <w:b/>
        </w:rPr>
      </w:pPr>
      <w:r w:rsidRPr="007862F5">
        <w:rPr>
          <w:b/>
        </w:rPr>
        <w:t>Inwestycje w edukację przedszkolną</w:t>
      </w:r>
      <w:r>
        <w:rPr>
          <w:b/>
        </w:rPr>
        <w:t>.</w:t>
      </w:r>
    </w:p>
    <w:p w14:paraId="659F4911"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2AC30850" w14:textId="77777777" w:rsidR="00B47C25" w:rsidRPr="00B47C25" w:rsidRDefault="00B47C25" w:rsidP="00B47C25">
      <w:pPr>
        <w:spacing w:after="0" w:line="240" w:lineRule="auto"/>
        <w:rPr>
          <w:rFonts w:eastAsia="Times New Roman" w:cs="Tahoma"/>
          <w:b/>
          <w:kern w:val="1"/>
        </w:rPr>
      </w:pPr>
    </w:p>
    <w:p w14:paraId="1722B790"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29E8C244" w14:textId="77777777" w:rsidR="00B47C25" w:rsidRPr="00B47C25" w:rsidRDefault="00B47C25" w:rsidP="00B47C25">
      <w:pPr>
        <w:spacing w:after="0" w:line="240" w:lineRule="auto"/>
        <w:jc w:val="both"/>
        <w:rPr>
          <w:rFonts w:eastAsia="Times New Roman" w:cs="Tahoma"/>
          <w:b/>
          <w:kern w:val="1"/>
        </w:rPr>
      </w:pPr>
    </w:p>
    <w:p w14:paraId="617171F5" w14:textId="77777777" w:rsidR="00CB50C9" w:rsidRDefault="00CB50C9" w:rsidP="00CB50C9">
      <w:pPr>
        <w:spacing w:after="0" w:line="240" w:lineRule="auto"/>
        <w:jc w:val="center"/>
        <w:rPr>
          <w:rFonts w:eastAsia="Times New Roman" w:cs="Tahoma"/>
          <w:b/>
          <w:kern w:val="1"/>
          <w:u w:val="single"/>
        </w:rPr>
      </w:pPr>
    </w:p>
    <w:p w14:paraId="582DBA3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6D4EA820"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50E51A2F"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D94B80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4D64CDA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2F32ECF8"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4FB9A362"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FBDD6C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11E7D09D"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02A560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7332A23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788695E9"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5E320A32"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40BE186D" w14:textId="77777777" w:rsidR="00CB50C9" w:rsidRPr="00CB50C9" w:rsidRDefault="00CB50C9" w:rsidP="00CB50C9">
            <w:pPr>
              <w:spacing w:after="0" w:line="240" w:lineRule="auto"/>
              <w:jc w:val="both"/>
              <w:rPr>
                <w:rFonts w:eastAsia="Times New Roman" w:cs="Tahoma"/>
                <w:kern w:val="1"/>
              </w:rPr>
            </w:pPr>
          </w:p>
          <w:p w14:paraId="57BBD587"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BFB84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5B0E17F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6B9605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50B13FF2" w14:textId="77777777" w:rsidR="00CB50C9" w:rsidRPr="00CB50C9" w:rsidRDefault="00CB50C9" w:rsidP="00CB50C9">
            <w:pPr>
              <w:spacing w:after="0" w:line="240" w:lineRule="auto"/>
              <w:jc w:val="center"/>
              <w:rPr>
                <w:rFonts w:eastAsia="Times New Roman" w:cs="Tahoma"/>
                <w:kern w:val="1"/>
              </w:rPr>
            </w:pPr>
          </w:p>
          <w:p w14:paraId="3AEF010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7E083D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1D2348F9" w14:textId="77777777" w:rsidR="00CB50C9" w:rsidRPr="00CB50C9" w:rsidRDefault="00CB50C9" w:rsidP="00CB50C9">
            <w:pPr>
              <w:spacing w:after="0" w:line="240" w:lineRule="auto"/>
              <w:jc w:val="center"/>
              <w:rPr>
                <w:rFonts w:eastAsia="Times New Roman" w:cs="Tahoma"/>
                <w:kern w:val="1"/>
              </w:rPr>
            </w:pPr>
          </w:p>
          <w:p w14:paraId="6DB3484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327B364"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053AD93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3DAB3BEA"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6D26574C"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2EFEFE6"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79D33CF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37D6DE05"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49103D42" w14:textId="77777777" w:rsidR="00CB50C9" w:rsidRPr="00CB50C9" w:rsidRDefault="00CB50C9" w:rsidP="00CB50C9">
            <w:pPr>
              <w:spacing w:after="0" w:line="240" w:lineRule="auto"/>
              <w:jc w:val="center"/>
              <w:rPr>
                <w:rFonts w:eastAsia="Times New Roman" w:cs="Tahoma"/>
                <w:kern w:val="1"/>
              </w:rPr>
            </w:pPr>
          </w:p>
          <w:p w14:paraId="0F0AE5D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3020534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0519F30D" w14:textId="77777777" w:rsidR="00CB50C9" w:rsidRPr="00CB50C9" w:rsidRDefault="00CB50C9" w:rsidP="00CB50C9">
      <w:pPr>
        <w:spacing w:after="0" w:line="240" w:lineRule="auto"/>
        <w:rPr>
          <w:rFonts w:eastAsia="Times New Roman" w:cs="Tahoma"/>
          <w:b/>
          <w:kern w:val="1"/>
        </w:rPr>
      </w:pPr>
    </w:p>
    <w:p w14:paraId="4F8DE687" w14:textId="77777777" w:rsidR="00CB50C9" w:rsidRPr="00CB50C9" w:rsidRDefault="00CB50C9" w:rsidP="00CB50C9">
      <w:pPr>
        <w:spacing w:after="0" w:line="240" w:lineRule="auto"/>
        <w:rPr>
          <w:rFonts w:eastAsia="Times New Roman" w:cs="Tahoma"/>
          <w:b/>
          <w:kern w:val="1"/>
        </w:rPr>
      </w:pPr>
    </w:p>
    <w:p w14:paraId="11D1BAB6" w14:textId="77777777" w:rsidR="00CB50C9" w:rsidRPr="00CB50C9" w:rsidRDefault="00CB50C9" w:rsidP="00CB50C9">
      <w:pPr>
        <w:spacing w:after="0" w:line="240" w:lineRule="auto"/>
        <w:rPr>
          <w:rFonts w:eastAsia="Times New Roman" w:cs="Tahoma"/>
          <w:b/>
          <w:kern w:val="1"/>
        </w:rPr>
      </w:pPr>
    </w:p>
    <w:p w14:paraId="35F4A0A6" w14:textId="77777777" w:rsidR="00CB50C9" w:rsidRPr="00CB50C9" w:rsidRDefault="00CB50C9" w:rsidP="00CB50C9">
      <w:pPr>
        <w:spacing w:after="0" w:line="240" w:lineRule="auto"/>
        <w:rPr>
          <w:rFonts w:eastAsia="Times New Roman" w:cs="Tahoma"/>
          <w:b/>
          <w:kern w:val="1"/>
        </w:rPr>
      </w:pPr>
    </w:p>
    <w:p w14:paraId="04C3D38E"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7979A7E"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300E86E8"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3E0EBE8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6B0D47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58D4416F"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14:paraId="61DF157D"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46485844"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606F0C35" w14:textId="77777777"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14:paraId="1F342F7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7801B72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385A4A7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AE7D5C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2B011A9F"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64670BD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03D4AC2"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2A69DBA8"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A1C74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09DF80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7404F4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92E15A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916F89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4DC4D6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2913F9B"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941EE2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515A4DF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06F04D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19270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5FA6A7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22D24E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46B514D0"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014ADE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0465F8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6CB195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89790B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997422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AD11AC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2FC65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7C0AF7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618CB4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03AB16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18C1BCEE"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BEC393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205BE20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FFAE15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6A476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7E6EF5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BD199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4E8AC21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C44D4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78DDCA8"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14:paraId="5856E5F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1D879233"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B79BBC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8254F1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A579C4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0E139D8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218FD59C"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26027BA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84F193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0ACF3A25"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750076F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2DE16DD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C3F0E3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A1066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422B1B9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4AF64454" w14:textId="77777777" w:rsidR="00CB50C9" w:rsidRPr="00CB50C9" w:rsidRDefault="00CB50C9" w:rsidP="00CB50C9">
      <w:pPr>
        <w:spacing w:after="0" w:line="240" w:lineRule="auto"/>
        <w:jc w:val="center"/>
        <w:rPr>
          <w:rFonts w:eastAsia="Times New Roman" w:cs="Tahoma"/>
          <w:b/>
          <w:kern w:val="1"/>
        </w:rPr>
      </w:pPr>
    </w:p>
    <w:p w14:paraId="64A82EC5" w14:textId="77777777" w:rsidR="00CB50C9" w:rsidRPr="00CB50C9" w:rsidRDefault="00CB50C9" w:rsidP="00CB50C9">
      <w:pPr>
        <w:spacing w:after="0" w:line="240" w:lineRule="auto"/>
        <w:rPr>
          <w:rFonts w:eastAsia="Times New Roman" w:cs="Tahoma"/>
          <w:b/>
          <w:kern w:val="1"/>
          <w:u w:val="single"/>
        </w:rPr>
      </w:pPr>
    </w:p>
    <w:p w14:paraId="231716C2" w14:textId="77777777" w:rsidR="00CB50C9" w:rsidRPr="00CB50C9" w:rsidRDefault="00CB50C9" w:rsidP="00CB50C9">
      <w:pPr>
        <w:spacing w:after="0" w:line="240" w:lineRule="auto"/>
        <w:rPr>
          <w:rFonts w:eastAsia="Times New Roman" w:cs="Tahoma"/>
          <w:b/>
          <w:kern w:val="1"/>
          <w:u w:val="single"/>
        </w:rPr>
      </w:pPr>
    </w:p>
    <w:p w14:paraId="47D0C620" w14:textId="77777777" w:rsidR="00CB50C9" w:rsidRPr="00CB50C9" w:rsidRDefault="00CB50C9" w:rsidP="00CB50C9">
      <w:pPr>
        <w:spacing w:after="0" w:line="240" w:lineRule="auto"/>
        <w:rPr>
          <w:rFonts w:eastAsia="Times New Roman" w:cs="Tahoma"/>
          <w:b/>
          <w:kern w:val="1"/>
          <w:u w:val="single"/>
        </w:rPr>
      </w:pPr>
    </w:p>
    <w:p w14:paraId="2F4D9590"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94F2332"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4E6F8A48"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2818C53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53DA9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00F62230"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7D8A2F8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68E1CEC" w14:textId="77777777" w:rsidTr="000941F7">
        <w:tc>
          <w:tcPr>
            <w:tcW w:w="506" w:type="dxa"/>
            <w:tcBorders>
              <w:top w:val="single" w:sz="4" w:space="0" w:color="auto"/>
              <w:left w:val="single" w:sz="4" w:space="0" w:color="auto"/>
              <w:bottom w:val="single" w:sz="4" w:space="0" w:color="auto"/>
              <w:right w:val="single" w:sz="4" w:space="0" w:color="auto"/>
            </w:tcBorders>
          </w:tcPr>
          <w:p w14:paraId="2C05F4A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7B86988E"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5977825"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EE90752"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5CCAB39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14:paraId="6757DF9F"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312AD31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52F01A20" w14:textId="77777777" w:rsidR="00CB50C9" w:rsidRPr="00CB50C9" w:rsidRDefault="00CB50C9" w:rsidP="00CB50C9">
            <w:pPr>
              <w:spacing w:after="0" w:line="240" w:lineRule="auto"/>
              <w:jc w:val="both"/>
              <w:rPr>
                <w:rFonts w:eastAsiaTheme="minorHAnsi" w:cs="Tahoma"/>
                <w:kern w:val="3"/>
                <w:lang w:eastAsia="en-US"/>
              </w:rPr>
            </w:pPr>
          </w:p>
          <w:p w14:paraId="60272D7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5A091BE1" w14:textId="77777777"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2A7F702A"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75FEC4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9C6AE56" w14:textId="77777777" w:rsidR="00CB50C9" w:rsidRPr="00CB50C9" w:rsidRDefault="00CB50C9" w:rsidP="00CB50C9">
            <w:pPr>
              <w:spacing w:after="0" w:line="240" w:lineRule="auto"/>
              <w:jc w:val="center"/>
              <w:rPr>
                <w:rFonts w:eastAsia="Times New Roman" w:cs="Tahoma"/>
                <w:kern w:val="1"/>
                <w:u w:val="single"/>
              </w:rPr>
            </w:pPr>
          </w:p>
          <w:p w14:paraId="661AE8BD"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15F9026" w14:textId="77777777" w:rsidR="00CB50C9" w:rsidRPr="00CB50C9" w:rsidRDefault="00CB50C9" w:rsidP="00CB50C9">
            <w:pPr>
              <w:spacing w:after="0" w:line="240" w:lineRule="auto"/>
              <w:jc w:val="center"/>
              <w:rPr>
                <w:rFonts w:eastAsia="Times New Roman" w:cs="Tahoma"/>
                <w:kern w:val="1"/>
                <w:u w:val="single"/>
              </w:rPr>
            </w:pPr>
          </w:p>
          <w:p w14:paraId="3A29D474"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71C8270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7803F980"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4F85A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36B21F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6A7CCBA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509CCCBC"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2A671BB2" w14:textId="77777777" w:rsidR="00CB50C9" w:rsidRPr="00CB50C9" w:rsidRDefault="00CB50C9" w:rsidP="00CB50C9">
            <w:pPr>
              <w:spacing w:after="0" w:line="240" w:lineRule="auto"/>
              <w:rPr>
                <w:rFonts w:eastAsia="Times New Roman" w:cs="Tahoma"/>
                <w:kern w:val="1"/>
              </w:rPr>
            </w:pPr>
          </w:p>
          <w:p w14:paraId="509E3582"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60779EC1"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68124CD8" w14:textId="77777777" w:rsidR="00CB50C9" w:rsidRPr="00CB50C9" w:rsidRDefault="00CB50C9" w:rsidP="00CB50C9">
            <w:pPr>
              <w:spacing w:after="0" w:line="240" w:lineRule="auto"/>
              <w:rPr>
                <w:rFonts w:eastAsia="Times New Roman" w:cs="Tahoma"/>
                <w:kern w:val="1"/>
              </w:rPr>
            </w:pPr>
          </w:p>
          <w:p w14:paraId="211AE88A"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057C975"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62D84061"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1D2AAFE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09AA91D4" w14:textId="77777777" w:rsidR="00CB50C9" w:rsidRPr="00CB50C9" w:rsidRDefault="00CB50C9" w:rsidP="00CB50C9">
            <w:pPr>
              <w:spacing w:after="0" w:line="240" w:lineRule="auto"/>
              <w:rPr>
                <w:rFonts w:eastAsia="Times New Roman" w:cs="Tahoma"/>
                <w:color w:val="FF0000"/>
                <w:kern w:val="1"/>
              </w:rPr>
            </w:pPr>
          </w:p>
          <w:p w14:paraId="6FA916E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44DF9DAA" w14:textId="77777777" w:rsidR="00CB50C9" w:rsidRPr="00CB50C9" w:rsidRDefault="00CB50C9" w:rsidP="00CB50C9">
            <w:pPr>
              <w:spacing w:after="0" w:line="240" w:lineRule="auto"/>
              <w:jc w:val="center"/>
              <w:rPr>
                <w:rFonts w:eastAsia="Times New Roman" w:cs="Tahoma"/>
                <w:kern w:val="1"/>
              </w:rPr>
            </w:pPr>
          </w:p>
          <w:p w14:paraId="51B05A3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75812F64"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56A2C30A" w14:textId="77777777" w:rsidTr="000941F7">
        <w:tc>
          <w:tcPr>
            <w:tcW w:w="506" w:type="dxa"/>
            <w:tcBorders>
              <w:top w:val="single" w:sz="4" w:space="0" w:color="auto"/>
              <w:left w:val="single" w:sz="4" w:space="0" w:color="auto"/>
              <w:bottom w:val="single" w:sz="4" w:space="0" w:color="auto"/>
              <w:right w:val="single" w:sz="4" w:space="0" w:color="auto"/>
            </w:tcBorders>
          </w:tcPr>
          <w:p w14:paraId="4B878C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2A196ABF" w14:textId="77777777" w:rsidR="00CB50C9" w:rsidRPr="00CB50C9" w:rsidRDefault="00CB50C9" w:rsidP="00CB50C9">
            <w:pPr>
              <w:spacing w:after="0" w:line="240" w:lineRule="auto"/>
              <w:rPr>
                <w:b/>
              </w:rPr>
            </w:pPr>
            <w:r w:rsidRPr="00CB50C9">
              <w:rPr>
                <w:b/>
              </w:rPr>
              <w:t>Realizacja projektu na obszarach wiejskich</w:t>
            </w:r>
          </w:p>
          <w:p w14:paraId="2C20F76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7C01857"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29"/>
            </w:r>
            <w:r w:rsidRPr="00CB50C9">
              <w:t>:</w:t>
            </w:r>
          </w:p>
          <w:p w14:paraId="6F7286FD" w14:textId="77777777" w:rsidR="00CB50C9" w:rsidRPr="00CB50C9" w:rsidRDefault="00CB50C9" w:rsidP="00CB50C9">
            <w:pPr>
              <w:spacing w:after="0" w:line="240" w:lineRule="auto"/>
            </w:pPr>
          </w:p>
          <w:p w14:paraId="17B17965" w14:textId="77777777" w:rsidR="00CB50C9" w:rsidRPr="00CB50C9" w:rsidRDefault="00CB50C9" w:rsidP="00CB50C9">
            <w:pPr>
              <w:spacing w:after="0" w:line="240" w:lineRule="auto"/>
            </w:pPr>
            <w:r w:rsidRPr="00CB50C9">
              <w:t>•</w:t>
            </w:r>
            <w:r w:rsidRPr="00CB50C9">
              <w:tab/>
              <w:t>Tak – 5 pkt;</w:t>
            </w:r>
          </w:p>
          <w:p w14:paraId="0E8AD74F" w14:textId="77777777" w:rsidR="00CB50C9" w:rsidRPr="00CB50C9" w:rsidRDefault="00CB50C9" w:rsidP="00CB50C9">
            <w:pPr>
              <w:spacing w:after="0" w:line="240" w:lineRule="auto"/>
            </w:pPr>
            <w:r w:rsidRPr="00CB50C9">
              <w:t>•</w:t>
            </w:r>
            <w:r w:rsidRPr="00CB50C9">
              <w:tab/>
              <w:t xml:space="preserve">Nie - 0 pkt </w:t>
            </w:r>
          </w:p>
          <w:p w14:paraId="7F72AD57" w14:textId="77777777" w:rsidR="00CB50C9" w:rsidRPr="00CB50C9" w:rsidRDefault="00CB50C9" w:rsidP="00CB50C9">
            <w:pPr>
              <w:spacing w:after="0" w:line="240" w:lineRule="auto"/>
            </w:pPr>
          </w:p>
          <w:p w14:paraId="6D70D2EC"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1C588C5E"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C0DA38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0247406C"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027F2290" w14:textId="77777777" w:rsidR="00CB50C9" w:rsidRPr="00CB50C9" w:rsidRDefault="00CB50C9" w:rsidP="00CB50C9">
            <w:pPr>
              <w:snapToGrid w:val="0"/>
              <w:spacing w:after="0" w:line="240" w:lineRule="auto"/>
              <w:jc w:val="center"/>
              <w:rPr>
                <w:rFonts w:cs="Arial"/>
              </w:rPr>
            </w:pPr>
          </w:p>
          <w:p w14:paraId="625DB20C"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3F846EFD"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0A95C269"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3D213C6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F166F11"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5AAFB57E"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1D28635"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24735428"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77703F25" w14:textId="77777777" w:rsidR="00CB50C9" w:rsidRPr="00CB50C9" w:rsidRDefault="00CB50C9" w:rsidP="00CB50C9">
            <w:r w:rsidRPr="00CB50C9">
              <w:t>Punktem odniesienia będzie średnia wartość liczby miejsc w przedszkolach na 1000 dzieci w wieku 3-6 lat w 2017 r. dla danego ZIT.</w:t>
            </w:r>
          </w:p>
          <w:p w14:paraId="28336C9F"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14:paraId="57DAE51B"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14:paraId="03941261"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14:paraId="6291D759"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14:paraId="0FFF4F72"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50978149"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47A230" w14:textId="77777777" w:rsidR="00CB50C9" w:rsidRPr="00CB50C9" w:rsidRDefault="00CB50C9" w:rsidP="00CB50C9">
            <w:pPr>
              <w:snapToGrid w:val="0"/>
              <w:spacing w:after="0" w:line="240" w:lineRule="auto"/>
              <w:jc w:val="center"/>
              <w:rPr>
                <w:rFonts w:cs="Arial"/>
              </w:rPr>
            </w:pPr>
          </w:p>
          <w:p w14:paraId="5A25EF04"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7C4F55A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2E4FE86C" w14:textId="77777777" w:rsidR="00CB50C9" w:rsidRPr="00CB50C9" w:rsidRDefault="00CB50C9" w:rsidP="00CB50C9">
      <w:pPr>
        <w:spacing w:after="0" w:line="240" w:lineRule="auto"/>
        <w:rPr>
          <w:rFonts w:eastAsia="Times New Roman" w:cs="Tahoma"/>
          <w:b/>
          <w:kern w:val="1"/>
          <w:u w:val="single"/>
        </w:rPr>
      </w:pPr>
    </w:p>
    <w:p w14:paraId="4A944C81" w14:textId="77777777" w:rsidR="00CB50C9" w:rsidRPr="00CB50C9" w:rsidRDefault="00CB50C9" w:rsidP="00CB50C9">
      <w:pPr>
        <w:spacing w:after="0" w:line="240" w:lineRule="auto"/>
        <w:jc w:val="center"/>
        <w:rPr>
          <w:rFonts w:eastAsia="Times New Roman" w:cs="Tahoma"/>
          <w:b/>
          <w:kern w:val="1"/>
          <w:u w:val="single"/>
        </w:rPr>
      </w:pPr>
    </w:p>
    <w:p w14:paraId="3647BF7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79890075"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722FCCDC"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7E38C9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F95D2C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01C3E6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536203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08ECCBD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ED2F61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E3735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5704DB9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7068D2D8"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06DA20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7F0E220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F53E76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0E0E43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E9F33F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C98A65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31AF12" w14:textId="77777777" w:rsidR="00CB50C9" w:rsidRPr="00CB50C9" w:rsidRDefault="00CB50C9" w:rsidP="00CB50C9">
            <w:pPr>
              <w:spacing w:after="0" w:line="240" w:lineRule="auto"/>
              <w:jc w:val="center"/>
              <w:rPr>
                <w:rFonts w:eastAsia="Times New Roman" w:cs="Tahoma"/>
                <w:b/>
                <w:kern w:val="1"/>
              </w:rPr>
            </w:pPr>
          </w:p>
          <w:p w14:paraId="3816151D"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4234CFA1"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C3BB4B7" w14:textId="77777777" w:rsidR="00CB50C9" w:rsidRPr="00CB50C9" w:rsidRDefault="00CB50C9" w:rsidP="00CB50C9">
      <w:pPr>
        <w:spacing w:after="0" w:line="240" w:lineRule="auto"/>
        <w:rPr>
          <w:rFonts w:eastAsia="Times New Roman" w:cs="Tahoma"/>
          <w:b/>
          <w:kern w:val="1"/>
          <w:u w:val="single"/>
        </w:rPr>
      </w:pPr>
    </w:p>
    <w:p w14:paraId="7990B269" w14:textId="77777777" w:rsidR="00CB50C9" w:rsidRPr="00CB50C9" w:rsidRDefault="00CB50C9" w:rsidP="00CB50C9">
      <w:pPr>
        <w:rPr>
          <w:rFonts w:eastAsiaTheme="minorHAnsi"/>
          <w:lang w:eastAsia="en-US"/>
        </w:rPr>
      </w:pPr>
    </w:p>
    <w:p w14:paraId="3F194F7E" w14:textId="77777777" w:rsidR="00D6166C" w:rsidRPr="00C02680" w:rsidRDefault="00D6166C" w:rsidP="00C02680">
      <w:pPr>
        <w:pStyle w:val="Nagwek3"/>
        <w:rPr>
          <w:rFonts w:eastAsia="Times New Roman"/>
          <w:sz w:val="24"/>
          <w:szCs w:val="24"/>
        </w:rPr>
      </w:pPr>
      <w:bookmarkStart w:id="769" w:name="_Toc517334545"/>
      <w:bookmarkStart w:id="770" w:name="_Toc527969747"/>
      <w:bookmarkStart w:id="771" w:name="_Toc527969947"/>
      <w:bookmarkStart w:id="772" w:name="_Toc71293111"/>
      <w:bookmarkStart w:id="773" w:name="_Toc72034477"/>
      <w:bookmarkStart w:id="774" w:name="_Toc85424341"/>
      <w:r w:rsidRPr="00C02680">
        <w:rPr>
          <w:rFonts w:eastAsia="Times New Roman"/>
          <w:sz w:val="24"/>
          <w:szCs w:val="24"/>
        </w:rPr>
        <w:t>Działanie 7.2 Inwestycje w edukację ponadgimnazjalną, w tym zawodową</w:t>
      </w:r>
      <w:bookmarkEnd w:id="769"/>
      <w:bookmarkEnd w:id="770"/>
      <w:bookmarkEnd w:id="771"/>
      <w:bookmarkEnd w:id="772"/>
    </w:p>
    <w:p w14:paraId="490B7D99"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8DE34D7"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5F9E0946" w14:textId="77777777"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76C1CBFA" w14:textId="77777777" w:rsidTr="006D5182">
        <w:trPr>
          <w:trHeight w:val="504"/>
        </w:trPr>
        <w:tc>
          <w:tcPr>
            <w:tcW w:w="817" w:type="dxa"/>
            <w:vAlign w:val="center"/>
          </w:tcPr>
          <w:bookmarkEnd w:id="773"/>
          <w:bookmarkEnd w:id="774"/>
          <w:p w14:paraId="4CD6B53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63F309A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7DC6EDA3"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5397847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0D748A42" w14:textId="77777777" w:rsidTr="006D5182">
        <w:trPr>
          <w:trHeight w:val="77"/>
        </w:trPr>
        <w:tc>
          <w:tcPr>
            <w:tcW w:w="817" w:type="dxa"/>
          </w:tcPr>
          <w:p w14:paraId="03BB349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3FDDB84F"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37F489AA"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3B5205DE" w14:textId="77777777" w:rsidR="000202ED" w:rsidRDefault="000202ED" w:rsidP="006D5182">
            <w:pPr>
              <w:autoSpaceDE w:val="0"/>
              <w:autoSpaceDN w:val="0"/>
              <w:adjustRightInd w:val="0"/>
              <w:spacing w:after="0" w:line="240" w:lineRule="auto"/>
              <w:rPr>
                <w:rFonts w:eastAsia="Times New Roman" w:cs="Arial"/>
                <w:kern w:val="1"/>
              </w:rPr>
            </w:pPr>
          </w:p>
          <w:p w14:paraId="54B7D796"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2BD6695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B93EBE5" w14:textId="77777777" w:rsidR="006D5182" w:rsidRPr="006D5182" w:rsidRDefault="006D5182" w:rsidP="006D5182">
            <w:pPr>
              <w:autoSpaceDE w:val="0"/>
              <w:autoSpaceDN w:val="0"/>
              <w:adjustRightInd w:val="0"/>
              <w:spacing w:after="0"/>
              <w:jc w:val="center"/>
              <w:rPr>
                <w:rFonts w:eastAsia="Times New Roman" w:cs="Arial"/>
              </w:rPr>
            </w:pPr>
          </w:p>
          <w:p w14:paraId="54CDA05C"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F8DC009"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2C0D1893"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4AE024C7" w14:textId="77777777" w:rsidTr="00D93A6F">
        <w:trPr>
          <w:trHeight w:val="694"/>
        </w:trPr>
        <w:tc>
          <w:tcPr>
            <w:tcW w:w="817" w:type="dxa"/>
          </w:tcPr>
          <w:p w14:paraId="4AE8CB0F"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5FC2EA6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53A80142"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6F451A83" w14:textId="77777777" w:rsidR="00B93794" w:rsidRPr="00D6166C" w:rsidRDefault="00B93794" w:rsidP="006D5182">
            <w:pPr>
              <w:spacing w:after="0" w:line="240" w:lineRule="auto"/>
              <w:rPr>
                <w:rFonts w:eastAsia="Times New Roman" w:cs="Arial"/>
                <w:color w:val="000000"/>
              </w:rPr>
            </w:pPr>
          </w:p>
          <w:p w14:paraId="4917161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15B8409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5891889C" w14:textId="77777777" w:rsidR="00D6166C" w:rsidRPr="006D5182" w:rsidRDefault="00D6166C" w:rsidP="00CF7DF0">
            <w:pPr>
              <w:numPr>
                <w:ilvl w:val="0"/>
                <w:numId w:val="291"/>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6232C0A1" w14:textId="77777777" w:rsidR="000202ED" w:rsidRPr="006D5182" w:rsidRDefault="000202ED" w:rsidP="00D93A6F">
            <w:pPr>
              <w:spacing w:after="0" w:line="240" w:lineRule="auto"/>
              <w:ind w:left="460"/>
              <w:rPr>
                <w:rFonts w:eastAsia="Times New Roman" w:cs="Arial"/>
                <w:bCs/>
              </w:rPr>
            </w:pPr>
          </w:p>
          <w:p w14:paraId="5014D946" w14:textId="77777777" w:rsidR="00D6166C" w:rsidRPr="006D5182" w:rsidRDefault="00D6166C" w:rsidP="00CF7DF0">
            <w:pPr>
              <w:numPr>
                <w:ilvl w:val="0"/>
                <w:numId w:val="291"/>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5450AB3B" w14:textId="77777777" w:rsidTr="00D93A6F">
        <w:trPr>
          <w:trHeight w:val="2189"/>
        </w:trPr>
        <w:tc>
          <w:tcPr>
            <w:tcW w:w="817" w:type="dxa"/>
          </w:tcPr>
          <w:p w14:paraId="13EFB1A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6D7FE2F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5E33ACAB"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7F741520" w14:textId="77777777" w:rsidR="00D6166C" w:rsidRPr="00D6166C" w:rsidRDefault="00D6166C" w:rsidP="006D5182">
            <w:pPr>
              <w:snapToGrid w:val="0"/>
              <w:spacing w:after="0" w:line="240" w:lineRule="auto"/>
              <w:rPr>
                <w:rFonts w:eastAsia="Times New Roman" w:cs="Arial"/>
                <w:kern w:val="1"/>
              </w:rPr>
            </w:pPr>
          </w:p>
          <w:p w14:paraId="235B7A3E"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76D5BB1" w14:textId="77777777" w:rsidR="00D6166C" w:rsidRPr="006D5182" w:rsidRDefault="00D6166C" w:rsidP="00CF7DF0">
            <w:pPr>
              <w:numPr>
                <w:ilvl w:val="0"/>
                <w:numId w:val="298"/>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09634D80" w14:textId="77777777" w:rsidR="00B93794" w:rsidRPr="006D5182" w:rsidRDefault="00B93794" w:rsidP="00D93A6F">
            <w:pPr>
              <w:spacing w:after="0" w:line="240" w:lineRule="auto"/>
              <w:ind w:left="459"/>
              <w:rPr>
                <w:rFonts w:eastAsia="Times New Roman" w:cs="Arial"/>
                <w:bCs/>
                <w:kern w:val="1"/>
              </w:rPr>
            </w:pPr>
          </w:p>
          <w:p w14:paraId="41A0E3D1" w14:textId="77777777" w:rsidR="00D6166C" w:rsidRPr="006D5182" w:rsidRDefault="00D6166C" w:rsidP="00CF7DF0">
            <w:pPr>
              <w:numPr>
                <w:ilvl w:val="0"/>
                <w:numId w:val="298"/>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2DFA4C60" w14:textId="77777777" w:rsidTr="00D93A6F">
        <w:trPr>
          <w:trHeight w:val="831"/>
        </w:trPr>
        <w:tc>
          <w:tcPr>
            <w:tcW w:w="817" w:type="dxa"/>
          </w:tcPr>
          <w:p w14:paraId="35C5DC43"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029FCA6A"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4724F05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251D69"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7DE633E3" w14:textId="77777777" w:rsidR="00D6166C" w:rsidRPr="00D6166C" w:rsidRDefault="00D6166C" w:rsidP="006D5182">
            <w:pPr>
              <w:spacing w:after="0" w:line="240" w:lineRule="auto"/>
              <w:rPr>
                <w:rFonts w:eastAsia="Times New Roman" w:cs="Arial"/>
                <w:color w:val="000000"/>
              </w:rPr>
            </w:pPr>
          </w:p>
          <w:p w14:paraId="0361774A"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4D2A140B"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624FD2BE"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2B54C0AE"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6D709E23" w14:textId="77777777" w:rsidR="00D6166C" w:rsidRPr="006D5182" w:rsidRDefault="00D6166C" w:rsidP="00D93A6F">
            <w:pPr>
              <w:spacing w:after="0" w:line="240" w:lineRule="auto"/>
              <w:ind w:left="406" w:hanging="319"/>
              <w:textAlignment w:val="baseline"/>
              <w:rPr>
                <w:rFonts w:eastAsia="Times New Roman" w:cs="Arial"/>
                <w:color w:val="000000"/>
              </w:rPr>
            </w:pPr>
          </w:p>
          <w:p w14:paraId="146F9722"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1805B4EB"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335F23A4" w14:textId="77777777" w:rsidTr="00D93A6F">
        <w:trPr>
          <w:trHeight w:val="2532"/>
        </w:trPr>
        <w:tc>
          <w:tcPr>
            <w:tcW w:w="817" w:type="dxa"/>
          </w:tcPr>
          <w:p w14:paraId="7650D0C5" w14:textId="77777777" w:rsidR="00D6166C" w:rsidRPr="006D5182" w:rsidRDefault="00D6166C" w:rsidP="006D5182">
            <w:pPr>
              <w:spacing w:after="0" w:line="240" w:lineRule="auto"/>
              <w:rPr>
                <w:rFonts w:eastAsia="Times New Roman" w:cs="Arial"/>
                <w:bCs/>
                <w:kern w:val="1"/>
              </w:rPr>
            </w:pPr>
          </w:p>
          <w:p w14:paraId="156603DD" w14:textId="77777777" w:rsidR="00D6166C" w:rsidRPr="006D5182" w:rsidRDefault="00D6166C" w:rsidP="006D5182">
            <w:pPr>
              <w:spacing w:after="0" w:line="240" w:lineRule="auto"/>
              <w:rPr>
                <w:rFonts w:eastAsia="Times New Roman" w:cs="Arial"/>
                <w:bCs/>
                <w:kern w:val="1"/>
              </w:rPr>
            </w:pPr>
          </w:p>
          <w:p w14:paraId="05AEF727"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244C39AF" w14:textId="77777777" w:rsidR="00D6166C" w:rsidRPr="006D5182" w:rsidRDefault="00D6166C" w:rsidP="006D5182">
            <w:pPr>
              <w:spacing w:after="0" w:line="240" w:lineRule="auto"/>
              <w:rPr>
                <w:rFonts w:eastAsia="Times New Roman" w:cs="Arial"/>
                <w:bCs/>
                <w:kern w:val="1"/>
              </w:rPr>
            </w:pPr>
          </w:p>
          <w:p w14:paraId="1B4DAFFD" w14:textId="77777777" w:rsidR="00D6166C" w:rsidRPr="006D5182" w:rsidRDefault="00D6166C" w:rsidP="006D5182">
            <w:pPr>
              <w:spacing w:after="0" w:line="240" w:lineRule="auto"/>
              <w:rPr>
                <w:rFonts w:eastAsia="Times New Roman" w:cs="Arial"/>
                <w:bCs/>
                <w:kern w:val="1"/>
              </w:rPr>
            </w:pPr>
          </w:p>
        </w:tc>
        <w:tc>
          <w:tcPr>
            <w:tcW w:w="2835" w:type="dxa"/>
          </w:tcPr>
          <w:p w14:paraId="0E654658"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E4851BE"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774D392"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7E550F1"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63E7083E"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799D3418" w14:textId="77777777" w:rsidTr="006D5182">
        <w:tc>
          <w:tcPr>
            <w:tcW w:w="2165" w:type="dxa"/>
            <w:vAlign w:val="center"/>
          </w:tcPr>
          <w:p w14:paraId="31341F2C"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379C9CFF"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E3FBD74"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3E53C450"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E9EFB3E"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24194C9F"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76612316" w14:textId="77777777" w:rsidTr="006D5182">
        <w:tc>
          <w:tcPr>
            <w:tcW w:w="2165" w:type="dxa"/>
            <w:vAlign w:val="center"/>
          </w:tcPr>
          <w:p w14:paraId="1EE46FBC"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3C9F523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4722F1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28F526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F597EA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575BC35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6AE01DCA" w14:textId="77777777" w:rsidTr="006D5182">
        <w:tc>
          <w:tcPr>
            <w:tcW w:w="2165" w:type="dxa"/>
            <w:vAlign w:val="center"/>
          </w:tcPr>
          <w:p w14:paraId="078BFE54"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20A88F6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D91D5F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5ECAD22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EDFA0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59D33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976CB2F" w14:textId="77777777" w:rsidTr="006D5182">
        <w:tc>
          <w:tcPr>
            <w:tcW w:w="2165" w:type="dxa"/>
            <w:vAlign w:val="center"/>
          </w:tcPr>
          <w:p w14:paraId="32E3C705"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756CF6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085E776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B18A3D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B51F94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42D5A70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168419C6" w14:textId="77777777" w:rsidTr="006D5182">
        <w:tc>
          <w:tcPr>
            <w:tcW w:w="2165" w:type="dxa"/>
            <w:vAlign w:val="center"/>
          </w:tcPr>
          <w:p w14:paraId="7D5D90A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09835AE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0F43B3C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33549AE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FC87AC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BB1E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04D0C844" w14:textId="77777777" w:rsidTr="006D5182">
        <w:tc>
          <w:tcPr>
            <w:tcW w:w="2165" w:type="dxa"/>
            <w:vAlign w:val="center"/>
          </w:tcPr>
          <w:p w14:paraId="64DD7F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6858B4"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E1FB4AD"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1632F0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5102C1C"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6878FEB8"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46B3234" w14:textId="77777777" w:rsidTr="006D5182">
        <w:tc>
          <w:tcPr>
            <w:tcW w:w="2165" w:type="dxa"/>
            <w:vAlign w:val="center"/>
          </w:tcPr>
          <w:p w14:paraId="589F900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7C642BC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9F0AB6B"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10ECE2D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6AC72A12"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5A5D7D1"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65560B0"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5F71CEE1" w14:textId="77777777" w:rsidR="00B93794" w:rsidRPr="00D6166C" w:rsidRDefault="00B93794" w:rsidP="00D6166C">
      <w:pPr>
        <w:spacing w:before="200" w:after="0" w:line="240" w:lineRule="auto"/>
        <w:rPr>
          <w:rFonts w:eastAsia="Times New Roman" w:cs="Tahoma"/>
          <w:b/>
          <w:bCs/>
          <w:kern w:val="1"/>
          <w:u w:val="single"/>
        </w:rPr>
      </w:pPr>
    </w:p>
    <w:p w14:paraId="2C1A6D5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738A8D1" w14:textId="77777777" w:rsidTr="006D5182">
        <w:trPr>
          <w:trHeight w:val="481"/>
        </w:trPr>
        <w:tc>
          <w:tcPr>
            <w:tcW w:w="781" w:type="dxa"/>
            <w:shd w:val="clear" w:color="auto" w:fill="D9D9D9"/>
            <w:vAlign w:val="center"/>
          </w:tcPr>
          <w:p w14:paraId="0CE1C07C"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4BA1FDA8"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08D011B"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5C7031F0"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1A0F3D2C" w14:textId="77777777" w:rsidTr="006D5182">
        <w:trPr>
          <w:trHeight w:val="1693"/>
        </w:trPr>
        <w:tc>
          <w:tcPr>
            <w:tcW w:w="781" w:type="dxa"/>
          </w:tcPr>
          <w:p w14:paraId="33B13198"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2FC85BA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46FE6F0"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43FB488C"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A1B0804"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55AA91E8" w14:textId="77777777" w:rsidR="00D6166C" w:rsidRPr="00D6166C" w:rsidRDefault="00D6166C" w:rsidP="00D6166C">
      <w:pPr>
        <w:spacing w:before="200" w:after="0" w:line="240" w:lineRule="auto"/>
        <w:rPr>
          <w:rFonts w:eastAsia="Times New Roman" w:cs="Times New Roman"/>
        </w:rPr>
      </w:pPr>
    </w:p>
    <w:p w14:paraId="0BAC51B8" w14:textId="77777777" w:rsidR="005228B7" w:rsidRPr="00460016" w:rsidRDefault="005228B7" w:rsidP="00D90B0C">
      <w:pPr>
        <w:spacing w:after="0" w:line="240" w:lineRule="auto"/>
        <w:rPr>
          <w:rFonts w:eastAsia="Times New Roman" w:cs="Tahoma"/>
          <w:b/>
          <w:kern w:val="1"/>
          <w:u w:val="single"/>
        </w:rPr>
      </w:pPr>
    </w:p>
    <w:p w14:paraId="6CC7AA8D"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42E6D198" w14:textId="77777777" w:rsidR="003B2BEC" w:rsidRPr="003D1316" w:rsidRDefault="003B2BEC" w:rsidP="003B2BEC">
      <w:pPr>
        <w:spacing w:after="0" w:line="240" w:lineRule="auto"/>
        <w:rPr>
          <w:rFonts w:ascii="Calibri" w:eastAsia="Times New Roman" w:hAnsi="Calibri" w:cs="Tahoma"/>
          <w:kern w:val="1"/>
        </w:rPr>
      </w:pPr>
    </w:p>
    <w:p w14:paraId="2C037D20"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CE4045A"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7287AE5C" w14:textId="77777777" w:rsidR="005E1DB7" w:rsidRDefault="005E1DB7" w:rsidP="003B2BEC">
      <w:pPr>
        <w:spacing w:after="0" w:line="240" w:lineRule="auto"/>
        <w:jc w:val="center"/>
        <w:rPr>
          <w:rFonts w:ascii="Calibri" w:eastAsia="Times New Roman" w:hAnsi="Calibri" w:cs="Tahoma"/>
          <w:b/>
          <w:kern w:val="1"/>
        </w:rPr>
      </w:pPr>
    </w:p>
    <w:p w14:paraId="5A38EC11" w14:textId="77777777" w:rsidR="005E1DB7" w:rsidRPr="003B2BEC" w:rsidRDefault="005E1DB7" w:rsidP="003B2BEC">
      <w:pPr>
        <w:spacing w:after="0" w:line="240" w:lineRule="auto"/>
        <w:jc w:val="center"/>
        <w:rPr>
          <w:rFonts w:ascii="Calibri" w:eastAsia="Times New Roman" w:hAnsi="Calibri" w:cs="Tahoma"/>
          <w:b/>
          <w:kern w:val="1"/>
        </w:rPr>
      </w:pPr>
    </w:p>
    <w:p w14:paraId="54C530B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2BEA2BC7"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36ADB8E9"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19E4895"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0536D6C"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5B99944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2DDA9C5F"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5D64B81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19B98A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093C7951"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006DDCF"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52782FAE"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67CA0C30" w14:textId="77777777" w:rsidR="003B2BEC" w:rsidRPr="00092798" w:rsidRDefault="003B2BEC" w:rsidP="006D5182">
            <w:pPr>
              <w:spacing w:after="0" w:line="240" w:lineRule="auto"/>
              <w:rPr>
                <w:rFonts w:ascii="Calibri" w:eastAsia="Times New Roman" w:hAnsi="Calibri" w:cs="Tahoma"/>
                <w:kern w:val="1"/>
              </w:rPr>
            </w:pPr>
          </w:p>
          <w:p w14:paraId="4D426F7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8BA325F"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6A2B24B3" w14:textId="77777777" w:rsidR="006D5182" w:rsidRPr="00092798" w:rsidRDefault="006D5182" w:rsidP="003B2BEC">
            <w:pPr>
              <w:spacing w:after="0" w:line="240" w:lineRule="auto"/>
              <w:jc w:val="center"/>
              <w:rPr>
                <w:rFonts w:ascii="Calibri" w:eastAsia="Times New Roman" w:hAnsi="Calibri" w:cs="Tahoma"/>
                <w:kern w:val="1"/>
              </w:rPr>
            </w:pPr>
          </w:p>
          <w:p w14:paraId="142BDE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71F3E3E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347A328A" w14:textId="77777777" w:rsidR="003B2BEC" w:rsidRPr="00092798" w:rsidRDefault="003B2BEC" w:rsidP="003B2BEC">
            <w:pPr>
              <w:spacing w:after="0" w:line="240" w:lineRule="auto"/>
              <w:jc w:val="center"/>
              <w:rPr>
                <w:rFonts w:ascii="Calibri" w:eastAsia="Times New Roman" w:hAnsi="Calibri" w:cs="Tahoma"/>
                <w:kern w:val="1"/>
              </w:rPr>
            </w:pPr>
          </w:p>
          <w:p w14:paraId="4EF19F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26710FB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A74E1EE" w14:textId="77777777" w:rsidR="003B2BEC" w:rsidRPr="00092798" w:rsidRDefault="003B2BEC" w:rsidP="003B2BEC">
            <w:pPr>
              <w:spacing w:after="0" w:line="240" w:lineRule="auto"/>
              <w:jc w:val="center"/>
              <w:rPr>
                <w:rFonts w:ascii="Calibri" w:eastAsia="Times New Roman" w:hAnsi="Calibri" w:cs="Tahoma"/>
                <w:kern w:val="1"/>
              </w:rPr>
            </w:pPr>
          </w:p>
          <w:p w14:paraId="510C4A5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5F8DC8FF"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3D5D23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BF792A3"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63C16535"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0D5494F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00E3CB75"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3E01076B"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48866B63" w14:textId="77777777" w:rsidR="006D5182" w:rsidRPr="00092798" w:rsidRDefault="006D5182" w:rsidP="003B2BEC">
            <w:pPr>
              <w:spacing w:after="0" w:line="240" w:lineRule="auto"/>
              <w:jc w:val="center"/>
              <w:rPr>
                <w:rFonts w:ascii="Calibri" w:eastAsia="Times New Roman" w:hAnsi="Calibri" w:cs="Tahoma"/>
                <w:kern w:val="1"/>
              </w:rPr>
            </w:pPr>
          </w:p>
          <w:p w14:paraId="67D2A04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65B086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3919F4DE" w14:textId="77777777" w:rsidR="003B2BEC" w:rsidRPr="00092798" w:rsidRDefault="003B2BEC" w:rsidP="003B2BEC">
      <w:pPr>
        <w:spacing w:after="0" w:line="240" w:lineRule="auto"/>
        <w:rPr>
          <w:rFonts w:ascii="Calibri" w:eastAsia="Times New Roman" w:hAnsi="Calibri" w:cs="Tahoma"/>
          <w:kern w:val="1"/>
        </w:rPr>
      </w:pPr>
    </w:p>
    <w:p w14:paraId="33D3CBDB" w14:textId="77777777" w:rsidR="003B2BEC" w:rsidRPr="003B2BEC" w:rsidRDefault="003B2BEC" w:rsidP="003B2BEC">
      <w:pPr>
        <w:spacing w:after="0" w:line="240" w:lineRule="auto"/>
        <w:rPr>
          <w:rFonts w:ascii="Calibri" w:eastAsia="Times New Roman" w:hAnsi="Calibri" w:cs="Tahoma"/>
          <w:b/>
          <w:kern w:val="1"/>
        </w:rPr>
      </w:pPr>
    </w:p>
    <w:p w14:paraId="5F4056E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42533E5A"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8705B23"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8BD96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61F8AE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1F7A09"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9969C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D7B240C"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822C1C4"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76C2F32"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652CE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775B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2EDCF9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8422FC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E2F76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DEE69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E5E902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CD137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2709A4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4DAFB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FDDB4C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00BD725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5B7E4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D0795C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70A9B8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FE9EB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F1C475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0AE9EB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B0B330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7B1DCB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D6D9A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7E79155"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87B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213300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5269B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521484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DF45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86FB62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0AB1E0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3FACC18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6189F6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04B3D58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213AD2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2E567EE0"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BF38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7EC65A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2304D0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CBEC9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C414B8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FC5E7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FC14AA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558FA4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187207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7F5031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847A5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1482B67A"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4E295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950A3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CB65D8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B2F44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F5F47D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55477C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322EAD"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9F22D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094921"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04776E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0A8E51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A6887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7290F0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29355FFE" w14:textId="77777777" w:rsidR="003B2BEC" w:rsidRPr="003B2BEC" w:rsidRDefault="003B2BEC" w:rsidP="009C057D">
      <w:pPr>
        <w:spacing w:after="0" w:line="240" w:lineRule="auto"/>
        <w:rPr>
          <w:rFonts w:ascii="Calibri" w:eastAsia="Times New Roman" w:hAnsi="Calibri" w:cs="Tahoma"/>
          <w:b/>
          <w:kern w:val="1"/>
        </w:rPr>
      </w:pPr>
    </w:p>
    <w:p w14:paraId="7FB04F23"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11585AAF"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29D8F6F0"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3862D88"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4D8D73C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6A05E8E"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7360DC85"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059BB109"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40E3685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6F274CD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1BBAF84"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28494BDF"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1EF07997" w14:textId="77777777" w:rsidR="003B2BEC" w:rsidRPr="003B2BEC" w:rsidRDefault="003B2BEC" w:rsidP="00CF7DF0">
            <w:pPr>
              <w:numPr>
                <w:ilvl w:val="0"/>
                <w:numId w:val="302"/>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A754597"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4FFB5A04"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78B93313" w14:textId="77777777" w:rsidR="003B2BEC" w:rsidRPr="003B2BEC" w:rsidRDefault="003B2BEC" w:rsidP="00CF7DF0">
            <w:pPr>
              <w:numPr>
                <w:ilvl w:val="0"/>
                <w:numId w:val="29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73E9681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5C4C4FCB" w14:textId="77777777" w:rsidR="003B2BEC" w:rsidRPr="003B2BEC" w:rsidRDefault="003B2BEC" w:rsidP="003B2BEC">
            <w:pPr>
              <w:spacing w:after="0" w:line="240" w:lineRule="auto"/>
              <w:rPr>
                <w:rFonts w:ascii="Calibri" w:eastAsia="Times New Roman" w:hAnsi="Calibri" w:cs="Tahoma"/>
                <w:b/>
                <w:kern w:val="1"/>
                <w:u w:val="single"/>
              </w:rPr>
            </w:pPr>
          </w:p>
          <w:p w14:paraId="769DF33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24876D7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A7FB0AB"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0FA977A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5F835FCF" w14:textId="77777777" w:rsidTr="006D5182">
        <w:tc>
          <w:tcPr>
            <w:tcW w:w="791" w:type="dxa"/>
            <w:tcBorders>
              <w:top w:val="single" w:sz="4" w:space="0" w:color="auto"/>
              <w:left w:val="single" w:sz="4" w:space="0" w:color="auto"/>
              <w:bottom w:val="single" w:sz="4" w:space="0" w:color="auto"/>
              <w:right w:val="single" w:sz="4" w:space="0" w:color="auto"/>
            </w:tcBorders>
          </w:tcPr>
          <w:p w14:paraId="65F8CEC1"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1520A672"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209E1F36"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6D200C24"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17EC3C2"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728948F"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6AD81CC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7FD5A43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20A81D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822F7AF"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4B65C"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E54D3B1"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74A1932"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70B58294"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E5F6BD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2DB9E01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4ED7A8D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27597C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44B717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D4C144E"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7AB3D1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16A4E279"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DFF821B"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2F33F4"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3E8F1EE"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A960C9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96D70CA"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568CEC38"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774EFD54" w14:textId="77777777" w:rsidR="003B2BEC" w:rsidRPr="003B2BEC" w:rsidRDefault="003B2BEC" w:rsidP="00CF7DF0">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2C596951"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D2A0E2E" w14:textId="77777777" w:rsidR="003B2BEC" w:rsidRPr="003B2BEC" w:rsidRDefault="003B2BEC" w:rsidP="003B2BEC">
            <w:pPr>
              <w:spacing w:line="240" w:lineRule="auto"/>
              <w:contextualSpacing/>
              <w:jc w:val="both"/>
              <w:rPr>
                <w:rFonts w:ascii="Calibri" w:eastAsia="PMingLiU" w:hAnsi="Calibri" w:cs="Arial"/>
                <w:sz w:val="20"/>
                <w:szCs w:val="20"/>
              </w:rPr>
            </w:pPr>
          </w:p>
          <w:p w14:paraId="516EFF09"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A3ACDB8"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2CF2D054"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A2F011A"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84A336F"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51A4263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215B777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4D037F8D"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A412435"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16D2E1"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3FE8D389"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E91028A"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C1B4605"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2D59F826"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30"/>
            </w:r>
          </w:p>
          <w:p w14:paraId="6F918479"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3C93F86A"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3ADC810"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CE0C13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256125B0"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AEF8816"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724481D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49360AB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3946FBC2"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7335080E"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5483055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41707EA5" w14:textId="77777777" w:rsidR="003B2BEC" w:rsidRPr="003B2BEC" w:rsidRDefault="003B2BEC" w:rsidP="00D93A6F">
            <w:pPr>
              <w:spacing w:after="0" w:line="240" w:lineRule="auto"/>
              <w:rPr>
                <w:rFonts w:ascii="Calibri" w:eastAsia="Times New Roman" w:hAnsi="Calibri" w:cs="Tahoma"/>
                <w:b/>
                <w:kern w:val="1"/>
                <w:u w:val="single"/>
              </w:rPr>
            </w:pPr>
          </w:p>
          <w:p w14:paraId="13B767F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E1B66E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C46E03D"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61572FB"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62080C21" w14:textId="77777777" w:rsidR="003B2BEC" w:rsidRPr="003B2BEC" w:rsidRDefault="003B2BEC" w:rsidP="003B2BEC">
      <w:pPr>
        <w:spacing w:after="0" w:line="240" w:lineRule="auto"/>
        <w:jc w:val="center"/>
        <w:rPr>
          <w:rFonts w:ascii="Calibri" w:eastAsia="Times New Roman" w:hAnsi="Calibri" w:cs="Tahoma"/>
          <w:b/>
          <w:kern w:val="1"/>
          <w:u w:val="single"/>
        </w:rPr>
      </w:pPr>
    </w:p>
    <w:p w14:paraId="69C6344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73CFEC37"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46E15CA"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A6002E"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1D61A47A"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5EFA5E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5BC50A2"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2113759C"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3E46D667"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E9BF62C"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003FDE24"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2D39AAA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185381AA" w14:textId="77777777" w:rsidR="003B2BEC" w:rsidRPr="006D5182" w:rsidRDefault="003B2BEC" w:rsidP="003B2BEC">
            <w:pPr>
              <w:spacing w:after="0" w:line="240" w:lineRule="auto"/>
              <w:jc w:val="center"/>
              <w:rPr>
                <w:rFonts w:ascii="Calibri" w:eastAsia="Times New Roman" w:hAnsi="Calibri" w:cs="Tahoma"/>
                <w:kern w:val="1"/>
              </w:rPr>
            </w:pPr>
          </w:p>
          <w:p w14:paraId="56A207D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293A57C" w14:textId="77777777" w:rsidR="003B2BEC" w:rsidRPr="003B2BEC" w:rsidRDefault="003B2BEC" w:rsidP="003B2BEC">
      <w:pPr>
        <w:spacing w:after="0" w:line="240" w:lineRule="auto"/>
        <w:rPr>
          <w:rFonts w:ascii="Calibri" w:eastAsia="Times New Roman" w:hAnsi="Calibri" w:cs="Tahoma"/>
          <w:b/>
          <w:kern w:val="1"/>
          <w:u w:val="single"/>
        </w:rPr>
      </w:pPr>
    </w:p>
    <w:p w14:paraId="75404848" w14:textId="77777777" w:rsidR="005228B7" w:rsidRPr="00460016" w:rsidRDefault="005228B7" w:rsidP="00D90B0C">
      <w:pPr>
        <w:spacing w:after="0" w:line="240" w:lineRule="auto"/>
        <w:rPr>
          <w:rFonts w:eastAsia="Times New Roman" w:cs="Tahoma"/>
          <w:b/>
          <w:kern w:val="1"/>
          <w:u w:val="single"/>
        </w:rPr>
      </w:pPr>
    </w:p>
    <w:p w14:paraId="3E21E1E1" w14:textId="77777777" w:rsidR="005228B7" w:rsidRDefault="005228B7" w:rsidP="00D90B0C">
      <w:pPr>
        <w:spacing w:after="0" w:line="240" w:lineRule="auto"/>
        <w:rPr>
          <w:rFonts w:eastAsia="Times New Roman" w:cs="Tahoma"/>
          <w:b/>
          <w:kern w:val="1"/>
          <w:u w:val="single"/>
        </w:rPr>
      </w:pPr>
    </w:p>
    <w:p w14:paraId="34E3388D" w14:textId="77777777" w:rsidR="0062353D" w:rsidRPr="00460016" w:rsidRDefault="0062353D" w:rsidP="00D90B0C">
      <w:pPr>
        <w:spacing w:after="0" w:line="240" w:lineRule="auto"/>
        <w:rPr>
          <w:rFonts w:eastAsia="Times New Roman" w:cs="Tahoma"/>
          <w:b/>
          <w:kern w:val="1"/>
          <w:u w:val="single"/>
        </w:rPr>
      </w:pPr>
    </w:p>
    <w:p w14:paraId="0BFD3B76" w14:textId="77777777" w:rsidR="00A52422" w:rsidRPr="00A14B68" w:rsidRDefault="00A52422" w:rsidP="00A14B68">
      <w:pPr>
        <w:pStyle w:val="Nagwek2"/>
        <w:jc w:val="left"/>
        <w:rPr>
          <w:rFonts w:eastAsia="Times New Roman" w:cs="Tahoma"/>
          <w:kern w:val="1"/>
          <w:sz w:val="28"/>
          <w:szCs w:val="28"/>
        </w:rPr>
      </w:pPr>
      <w:bookmarkStart w:id="775" w:name="_Toc71293112"/>
      <w:r w:rsidRPr="00A14B68">
        <w:rPr>
          <w:rFonts w:eastAsia="Times New Roman" w:cs="Tahoma"/>
          <w:kern w:val="1"/>
          <w:sz w:val="28"/>
          <w:szCs w:val="28"/>
        </w:rPr>
        <w:t>Kryteria oceny zgodności projektów ze Strategią – tryb pozakonkursowy</w:t>
      </w:r>
      <w:bookmarkEnd w:id="775"/>
      <w:r w:rsidRPr="00A14B68">
        <w:rPr>
          <w:rFonts w:eastAsia="Times New Roman" w:cs="Tahoma"/>
          <w:kern w:val="1"/>
          <w:sz w:val="28"/>
          <w:szCs w:val="28"/>
        </w:rPr>
        <w:t xml:space="preserve"> </w:t>
      </w:r>
    </w:p>
    <w:p w14:paraId="0CDEE73A" w14:textId="77777777" w:rsidR="00A52422" w:rsidRDefault="00A52422" w:rsidP="00A52422">
      <w:pPr>
        <w:spacing w:after="0" w:line="240" w:lineRule="auto"/>
        <w:rPr>
          <w:rFonts w:eastAsia="Times New Roman" w:cs="Tahoma"/>
          <w:b/>
          <w:kern w:val="1"/>
          <w:u w:val="single"/>
        </w:rPr>
      </w:pPr>
    </w:p>
    <w:p w14:paraId="5E5948E0" w14:textId="77777777" w:rsidR="00A14B68" w:rsidRPr="00A14B68" w:rsidRDefault="00A14B68" w:rsidP="00A14B68">
      <w:pPr>
        <w:pStyle w:val="Nagwek3"/>
        <w:rPr>
          <w:rFonts w:eastAsia="Times New Roman" w:cs="Arial"/>
          <w:sz w:val="24"/>
          <w:szCs w:val="24"/>
          <w:lang w:eastAsia="en-US"/>
        </w:rPr>
      </w:pPr>
      <w:bookmarkStart w:id="776" w:name="_Toc71293113"/>
      <w:r w:rsidRPr="00A14B68">
        <w:rPr>
          <w:rFonts w:eastAsia="Times New Roman" w:cs="Arial"/>
          <w:sz w:val="24"/>
          <w:szCs w:val="24"/>
          <w:lang w:eastAsia="en-US"/>
        </w:rPr>
        <w:t>Działanie 4.3 Dziedzictwo kulturowe</w:t>
      </w:r>
      <w:bookmarkEnd w:id="776"/>
    </w:p>
    <w:p w14:paraId="224DAB0B" w14:textId="77777777" w:rsidR="00A14B68" w:rsidRDefault="00A14B68" w:rsidP="00A52422">
      <w:pPr>
        <w:spacing w:after="0" w:line="240" w:lineRule="auto"/>
        <w:rPr>
          <w:rFonts w:eastAsia="Times New Roman" w:cs="Tahoma"/>
          <w:b/>
          <w:kern w:val="1"/>
          <w:u w:val="single"/>
        </w:rPr>
      </w:pPr>
    </w:p>
    <w:p w14:paraId="18A78D88"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1CE99D85"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ED4749"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4B428"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02717"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B87EEA" w14:textId="77777777" w:rsidR="00A14B68" w:rsidRDefault="00A14B68" w:rsidP="00A14B68">
            <w:pPr>
              <w:jc w:val="center"/>
            </w:pPr>
            <w:r>
              <w:rPr>
                <w:b/>
                <w:bCs/>
              </w:rPr>
              <w:t>d</w:t>
            </w:r>
          </w:p>
        </w:tc>
      </w:tr>
      <w:tr w:rsidR="00A14B68" w14:paraId="15029C0A"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CA7DF"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CD0E477"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14D96387"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CBF1A8" w14:textId="77777777" w:rsidR="00A14B68" w:rsidRDefault="00A14B68" w:rsidP="00A14B68">
            <w:pPr>
              <w:jc w:val="center"/>
            </w:pPr>
            <w:r>
              <w:rPr>
                <w:b/>
                <w:bCs/>
              </w:rPr>
              <w:t>Opis znaczenia kryterium</w:t>
            </w:r>
          </w:p>
        </w:tc>
      </w:tr>
      <w:tr w:rsidR="00A14B68" w14:paraId="28E450A9"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8F597"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5E62600B"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7F0B7D0E" w14:textId="77777777" w:rsidR="00A14B68" w:rsidRDefault="00A14B68" w:rsidP="00A14B68">
            <w:pPr>
              <w:jc w:val="both"/>
            </w:pPr>
            <w:r>
              <w:rPr>
                <w:b/>
                <w:bCs/>
              </w:rPr>
              <w:t>Weryfikacja czy projekt wpisuje się w Strategię ZIT</w:t>
            </w:r>
          </w:p>
          <w:p w14:paraId="76C973F9" w14:textId="77777777" w:rsidR="00A14B68" w:rsidRDefault="00A14B68" w:rsidP="00A14B68">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14:paraId="29731B42"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3FE979EF" w14:textId="77777777" w:rsidR="00A14B68" w:rsidRDefault="00A14B68" w:rsidP="00A14B68">
            <w:pPr>
              <w:jc w:val="center"/>
            </w:pPr>
            <w:r>
              <w:rPr>
                <w:b/>
                <w:bCs/>
              </w:rPr>
              <w:t>TAK/NIE</w:t>
            </w:r>
          </w:p>
          <w:p w14:paraId="7AF7A02F" w14:textId="77777777" w:rsidR="00A14B68" w:rsidRDefault="00A14B68" w:rsidP="00A14B68">
            <w:pPr>
              <w:jc w:val="center"/>
            </w:pPr>
            <w:r>
              <w:rPr>
                <w:b/>
                <w:bCs/>
              </w:rPr>
              <w:t> </w:t>
            </w:r>
          </w:p>
          <w:p w14:paraId="08C92D87" w14:textId="77777777" w:rsidR="00A14B68" w:rsidRDefault="00A14B68" w:rsidP="00A14B68">
            <w:pPr>
              <w:jc w:val="center"/>
            </w:pPr>
            <w:r>
              <w:rPr>
                <w:b/>
                <w:bCs/>
              </w:rPr>
              <w:t>Kryterium obligatoryjne (kluczowe) – niespełnienie oznacza odrzucenie wniosku</w:t>
            </w:r>
          </w:p>
        </w:tc>
      </w:tr>
    </w:tbl>
    <w:p w14:paraId="59F73B36" w14:textId="77777777" w:rsidR="00A14B68" w:rsidRDefault="00A14B68" w:rsidP="00A14B68">
      <w:pPr>
        <w:rPr>
          <w:rFonts w:eastAsia="Times New Roman" w:cs="Arial"/>
          <w:b/>
          <w:sz w:val="24"/>
          <w:szCs w:val="24"/>
          <w:u w:val="single"/>
          <w:lang w:eastAsia="en-US"/>
        </w:rPr>
      </w:pPr>
    </w:p>
    <w:p w14:paraId="7CA75BF5" w14:textId="77777777" w:rsidR="00B93794" w:rsidRDefault="00B93794" w:rsidP="005228B7">
      <w:pPr>
        <w:spacing w:after="0" w:line="240" w:lineRule="auto"/>
        <w:rPr>
          <w:rFonts w:eastAsia="Times New Roman" w:cs="Tahoma"/>
          <w:b/>
          <w:kern w:val="1"/>
          <w:u w:val="single"/>
        </w:rPr>
      </w:pPr>
    </w:p>
    <w:p w14:paraId="3B7FC1F0" w14:textId="77777777" w:rsidR="00B93794" w:rsidRDefault="00B93794" w:rsidP="005228B7">
      <w:pPr>
        <w:spacing w:after="0" w:line="240" w:lineRule="auto"/>
        <w:rPr>
          <w:rFonts w:eastAsia="Times New Roman" w:cs="Tahoma"/>
          <w:b/>
          <w:kern w:val="1"/>
          <w:u w:val="single"/>
        </w:rPr>
      </w:pPr>
    </w:p>
    <w:p w14:paraId="2F3FD873" w14:textId="77777777" w:rsidR="00B93794" w:rsidRDefault="00B93794" w:rsidP="005228B7">
      <w:pPr>
        <w:spacing w:after="0" w:line="240" w:lineRule="auto"/>
        <w:rPr>
          <w:rFonts w:eastAsia="Times New Roman" w:cs="Tahoma"/>
          <w:b/>
          <w:kern w:val="1"/>
          <w:u w:val="single"/>
        </w:rPr>
      </w:pPr>
    </w:p>
    <w:p w14:paraId="3F5F7976" w14:textId="77777777" w:rsidR="00B93794" w:rsidRPr="00460016" w:rsidRDefault="00B93794" w:rsidP="005228B7">
      <w:pPr>
        <w:spacing w:after="0" w:line="240" w:lineRule="auto"/>
        <w:rPr>
          <w:rFonts w:eastAsia="Times New Roman" w:cs="Tahoma"/>
          <w:b/>
          <w:kern w:val="1"/>
          <w:u w:val="single"/>
        </w:rPr>
      </w:pPr>
    </w:p>
    <w:p w14:paraId="4CC37ADC" w14:textId="77777777" w:rsidR="005228B7" w:rsidRPr="00460016" w:rsidRDefault="005228B7" w:rsidP="005228B7">
      <w:pPr>
        <w:spacing w:after="0" w:line="240" w:lineRule="auto"/>
        <w:rPr>
          <w:rFonts w:eastAsia="Times New Roman" w:cs="Tahoma"/>
          <w:b/>
          <w:kern w:val="1"/>
          <w:u w:val="single"/>
        </w:rPr>
      </w:pPr>
    </w:p>
    <w:p w14:paraId="024D1F58" w14:textId="77777777" w:rsidR="00A96861" w:rsidRDefault="00A96861" w:rsidP="00691CFA">
      <w:pPr>
        <w:rPr>
          <w:rFonts w:eastAsia="Times New Roman" w:cs="Tahoma"/>
          <w:kern w:val="1"/>
          <w:sz w:val="52"/>
          <w:szCs w:val="52"/>
        </w:rPr>
      </w:pPr>
    </w:p>
    <w:p w14:paraId="63B82924" w14:textId="77777777" w:rsidR="00A52422" w:rsidRPr="00A52422" w:rsidRDefault="00A52422" w:rsidP="00A52422"/>
    <w:p w14:paraId="2B0F306F" w14:textId="77777777" w:rsidR="00B8547F" w:rsidRDefault="00B8547F" w:rsidP="00691CFA">
      <w:pPr>
        <w:rPr>
          <w:rFonts w:eastAsia="Times New Roman" w:cs="Tahoma"/>
          <w:kern w:val="1"/>
          <w:sz w:val="52"/>
          <w:szCs w:val="52"/>
        </w:rPr>
      </w:pPr>
    </w:p>
    <w:p w14:paraId="00C1E174" w14:textId="77777777" w:rsidR="00B8547F" w:rsidRDefault="00B8547F" w:rsidP="00691CFA">
      <w:pPr>
        <w:rPr>
          <w:rFonts w:eastAsia="Times New Roman" w:cs="Tahoma"/>
          <w:kern w:val="1"/>
          <w:sz w:val="52"/>
          <w:szCs w:val="52"/>
        </w:rPr>
      </w:pPr>
    </w:p>
    <w:p w14:paraId="28F2CB6D" w14:textId="77777777" w:rsidR="005228B7" w:rsidRPr="00F9507C" w:rsidRDefault="005228B7" w:rsidP="00F9507C">
      <w:pPr>
        <w:pStyle w:val="Nagwek1"/>
        <w:rPr>
          <w:rFonts w:eastAsia="Times New Roman" w:cs="Tahoma"/>
          <w:color w:val="auto"/>
          <w:kern w:val="1"/>
          <w:sz w:val="52"/>
          <w:szCs w:val="52"/>
        </w:rPr>
      </w:pPr>
      <w:bookmarkStart w:id="777" w:name="_Toc71293114"/>
      <w:r w:rsidRPr="00F9507C">
        <w:rPr>
          <w:rFonts w:eastAsia="Times New Roman" w:cs="Tahoma"/>
          <w:color w:val="auto"/>
          <w:kern w:val="1"/>
          <w:sz w:val="52"/>
          <w:szCs w:val="52"/>
        </w:rPr>
        <w:t>Kryteria wyboru podmiotu wdrażającego fundusz funduszy oraz realizowanych przez niego projektów – instrumenty finansowe</w:t>
      </w:r>
      <w:bookmarkEnd w:id="777"/>
    </w:p>
    <w:p w14:paraId="0572D57E" w14:textId="77777777" w:rsidR="005228B7" w:rsidRPr="00DF0C08" w:rsidRDefault="005228B7" w:rsidP="005228B7">
      <w:pPr>
        <w:spacing w:after="0" w:line="240" w:lineRule="auto"/>
        <w:rPr>
          <w:rFonts w:eastAsia="Times New Roman" w:cs="Tahoma"/>
          <w:b/>
          <w:kern w:val="1"/>
          <w:u w:val="single"/>
        </w:rPr>
      </w:pPr>
    </w:p>
    <w:p w14:paraId="2174E6EE" w14:textId="77777777" w:rsidR="005228B7" w:rsidRDefault="005228B7" w:rsidP="005228B7">
      <w:pPr>
        <w:spacing w:after="0" w:line="240" w:lineRule="auto"/>
        <w:rPr>
          <w:rFonts w:eastAsia="Times New Roman" w:cs="Tahoma"/>
          <w:b/>
          <w:kern w:val="1"/>
          <w:u w:val="single"/>
        </w:rPr>
      </w:pPr>
    </w:p>
    <w:p w14:paraId="1CCBF15F" w14:textId="77777777" w:rsidR="00A14B68" w:rsidRDefault="00A14B68" w:rsidP="005228B7">
      <w:pPr>
        <w:spacing w:after="0" w:line="240" w:lineRule="auto"/>
        <w:rPr>
          <w:rFonts w:eastAsia="Times New Roman" w:cs="Tahoma"/>
          <w:b/>
          <w:kern w:val="1"/>
          <w:u w:val="single"/>
        </w:rPr>
      </w:pPr>
    </w:p>
    <w:p w14:paraId="56F78E7B" w14:textId="77777777" w:rsidR="00A14B68" w:rsidRDefault="00A14B68" w:rsidP="005228B7">
      <w:pPr>
        <w:spacing w:after="0" w:line="240" w:lineRule="auto"/>
        <w:rPr>
          <w:rFonts w:eastAsia="Times New Roman" w:cs="Tahoma"/>
          <w:b/>
          <w:kern w:val="1"/>
          <w:u w:val="single"/>
        </w:rPr>
      </w:pPr>
    </w:p>
    <w:p w14:paraId="7221F962" w14:textId="77777777" w:rsidR="00A14B68" w:rsidRDefault="00A14B68" w:rsidP="005228B7">
      <w:pPr>
        <w:spacing w:after="0" w:line="240" w:lineRule="auto"/>
        <w:rPr>
          <w:rFonts w:eastAsia="Times New Roman" w:cs="Tahoma"/>
          <w:b/>
          <w:kern w:val="1"/>
          <w:u w:val="single"/>
        </w:rPr>
      </w:pPr>
    </w:p>
    <w:p w14:paraId="1C690DF4" w14:textId="77777777" w:rsidR="00A14B68" w:rsidRDefault="00A14B68" w:rsidP="005228B7">
      <w:pPr>
        <w:spacing w:after="0" w:line="240" w:lineRule="auto"/>
        <w:rPr>
          <w:rFonts w:eastAsia="Times New Roman" w:cs="Tahoma"/>
          <w:b/>
          <w:kern w:val="1"/>
          <w:u w:val="single"/>
        </w:rPr>
      </w:pPr>
    </w:p>
    <w:p w14:paraId="05490C1B" w14:textId="77777777" w:rsidR="00A14B68" w:rsidRDefault="00A14B68" w:rsidP="005228B7">
      <w:pPr>
        <w:spacing w:after="0" w:line="240" w:lineRule="auto"/>
        <w:rPr>
          <w:rFonts w:eastAsia="Times New Roman" w:cs="Tahoma"/>
          <w:b/>
          <w:kern w:val="1"/>
          <w:u w:val="single"/>
        </w:rPr>
      </w:pPr>
    </w:p>
    <w:p w14:paraId="5E621FB4" w14:textId="77777777" w:rsidR="00A14B68" w:rsidRDefault="00A14B68" w:rsidP="005228B7">
      <w:pPr>
        <w:spacing w:after="0" w:line="240" w:lineRule="auto"/>
        <w:rPr>
          <w:rFonts w:eastAsia="Times New Roman" w:cs="Tahoma"/>
          <w:b/>
          <w:kern w:val="1"/>
          <w:u w:val="single"/>
        </w:rPr>
      </w:pPr>
    </w:p>
    <w:p w14:paraId="7567298F" w14:textId="77777777" w:rsidR="00A14B68" w:rsidRDefault="00A14B68" w:rsidP="005228B7">
      <w:pPr>
        <w:spacing w:after="0" w:line="240" w:lineRule="auto"/>
        <w:rPr>
          <w:rFonts w:eastAsia="Times New Roman" w:cs="Tahoma"/>
          <w:b/>
          <w:kern w:val="1"/>
          <w:u w:val="single"/>
        </w:rPr>
      </w:pPr>
    </w:p>
    <w:p w14:paraId="11B245BE" w14:textId="77777777" w:rsidR="00A14B68" w:rsidRDefault="00A14B68" w:rsidP="005228B7">
      <w:pPr>
        <w:spacing w:after="0" w:line="240" w:lineRule="auto"/>
        <w:rPr>
          <w:rFonts w:eastAsia="Times New Roman" w:cs="Tahoma"/>
          <w:b/>
          <w:kern w:val="1"/>
          <w:u w:val="single"/>
        </w:rPr>
      </w:pPr>
    </w:p>
    <w:p w14:paraId="7F2A47FC" w14:textId="77777777" w:rsidR="00A14B68" w:rsidRDefault="00A14B68" w:rsidP="005228B7">
      <w:pPr>
        <w:spacing w:after="0" w:line="240" w:lineRule="auto"/>
        <w:rPr>
          <w:rFonts w:eastAsia="Times New Roman" w:cs="Tahoma"/>
          <w:b/>
          <w:kern w:val="1"/>
          <w:u w:val="single"/>
        </w:rPr>
      </w:pPr>
    </w:p>
    <w:p w14:paraId="14189712" w14:textId="77777777" w:rsidR="00A14B68" w:rsidRDefault="00A14B68" w:rsidP="005228B7">
      <w:pPr>
        <w:spacing w:after="0" w:line="240" w:lineRule="auto"/>
        <w:rPr>
          <w:rFonts w:eastAsia="Times New Roman" w:cs="Tahoma"/>
          <w:b/>
          <w:kern w:val="1"/>
          <w:u w:val="single"/>
        </w:rPr>
      </w:pPr>
    </w:p>
    <w:p w14:paraId="0E683F38" w14:textId="77777777" w:rsidR="00A14B68" w:rsidRDefault="00A14B68" w:rsidP="005228B7">
      <w:pPr>
        <w:spacing w:after="0" w:line="240" w:lineRule="auto"/>
        <w:rPr>
          <w:rFonts w:eastAsia="Times New Roman" w:cs="Tahoma"/>
          <w:b/>
          <w:kern w:val="1"/>
          <w:u w:val="single"/>
        </w:rPr>
      </w:pPr>
    </w:p>
    <w:p w14:paraId="504E0B3A" w14:textId="77777777" w:rsidR="00A14B68" w:rsidRDefault="00A14B68" w:rsidP="005228B7">
      <w:pPr>
        <w:spacing w:after="0" w:line="240" w:lineRule="auto"/>
        <w:rPr>
          <w:rFonts w:eastAsia="Times New Roman" w:cs="Tahoma"/>
          <w:b/>
          <w:kern w:val="1"/>
          <w:u w:val="single"/>
        </w:rPr>
      </w:pPr>
    </w:p>
    <w:p w14:paraId="5D119FA3" w14:textId="77777777" w:rsidR="00A14B68" w:rsidRPr="00DF0C08" w:rsidRDefault="00A14B68" w:rsidP="005228B7">
      <w:pPr>
        <w:spacing w:after="0" w:line="240" w:lineRule="auto"/>
        <w:rPr>
          <w:rFonts w:eastAsia="Times New Roman" w:cs="Tahoma"/>
          <w:b/>
          <w:kern w:val="1"/>
          <w:u w:val="single"/>
        </w:rPr>
      </w:pPr>
    </w:p>
    <w:p w14:paraId="08261BD1"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905CE1C"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2EC0CFF4"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35F69DEE"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1158894"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42257CCB"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33314838"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4AC6955"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6551A550"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6F81B952"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083FDA30" w14:textId="77777777" w:rsidR="005228B7" w:rsidRPr="00DF0C08" w:rsidRDefault="005228B7" w:rsidP="005228B7">
            <w:pPr>
              <w:spacing w:after="0" w:line="240" w:lineRule="auto"/>
              <w:rPr>
                <w:rFonts w:eastAsia="Times New Roman" w:cs="Tahoma"/>
                <w:b/>
                <w:kern w:val="1"/>
              </w:rPr>
            </w:pPr>
          </w:p>
          <w:p w14:paraId="14A21B0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29F3F992"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31"/>
            </w:r>
            <w:r w:rsidRPr="00DF0C08">
              <w:rPr>
                <w:rFonts w:eastAsia="Times New Roman" w:cs="Tahoma"/>
                <w:kern w:val="1"/>
              </w:rPr>
              <w:t>)</w:t>
            </w:r>
          </w:p>
          <w:p w14:paraId="0FBA0C97" w14:textId="77777777" w:rsidR="005228B7" w:rsidRPr="00DF0C08" w:rsidRDefault="005228B7" w:rsidP="005228B7">
            <w:pPr>
              <w:spacing w:after="0" w:line="240" w:lineRule="auto"/>
              <w:rPr>
                <w:rFonts w:eastAsia="Times New Roman" w:cs="Tahoma"/>
                <w:b/>
                <w:kern w:val="1"/>
              </w:rPr>
            </w:pPr>
          </w:p>
        </w:tc>
      </w:tr>
      <w:tr w:rsidR="005228B7" w:rsidRPr="00DF0C08" w14:paraId="05E711D3" w14:textId="77777777" w:rsidTr="005228B7">
        <w:tc>
          <w:tcPr>
            <w:tcW w:w="0" w:type="auto"/>
            <w:tcBorders>
              <w:top w:val="single" w:sz="4" w:space="0" w:color="auto"/>
              <w:left w:val="single" w:sz="4" w:space="0" w:color="auto"/>
              <w:bottom w:val="single" w:sz="4" w:space="0" w:color="auto"/>
              <w:right w:val="single" w:sz="4" w:space="0" w:color="auto"/>
            </w:tcBorders>
          </w:tcPr>
          <w:p w14:paraId="5EAF6F0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B4363A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33526D5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7C393F2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B389CE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45CF3A31" w14:textId="77777777" w:rsidTr="005228B7">
        <w:tc>
          <w:tcPr>
            <w:tcW w:w="0" w:type="auto"/>
            <w:tcBorders>
              <w:top w:val="single" w:sz="4" w:space="0" w:color="auto"/>
              <w:left w:val="single" w:sz="4" w:space="0" w:color="auto"/>
              <w:bottom w:val="single" w:sz="4" w:space="0" w:color="auto"/>
              <w:right w:val="single" w:sz="4" w:space="0" w:color="auto"/>
            </w:tcBorders>
          </w:tcPr>
          <w:p w14:paraId="0CA373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75A499E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46B21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3978D1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AF805A8" w14:textId="77777777" w:rsidR="005228B7" w:rsidRPr="00DF0C08" w:rsidRDefault="005228B7" w:rsidP="005228B7">
            <w:pPr>
              <w:spacing w:after="0" w:line="240" w:lineRule="auto"/>
              <w:jc w:val="center"/>
              <w:rPr>
                <w:rFonts w:eastAsia="Times New Roman" w:cs="Tahoma"/>
                <w:kern w:val="1"/>
              </w:rPr>
            </w:pPr>
          </w:p>
          <w:p w14:paraId="47FDF1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266B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F80472" w14:textId="77777777" w:rsidR="005228B7" w:rsidRPr="00DF0C08" w:rsidRDefault="005228B7" w:rsidP="005228B7">
            <w:pPr>
              <w:spacing w:after="0" w:line="240" w:lineRule="auto"/>
              <w:jc w:val="center"/>
              <w:rPr>
                <w:rFonts w:eastAsia="Times New Roman" w:cs="Tahoma"/>
                <w:kern w:val="1"/>
              </w:rPr>
            </w:pPr>
          </w:p>
        </w:tc>
      </w:tr>
      <w:tr w:rsidR="005228B7" w:rsidRPr="00DF0C08" w14:paraId="2EB80820" w14:textId="77777777" w:rsidTr="005228B7">
        <w:tc>
          <w:tcPr>
            <w:tcW w:w="0" w:type="auto"/>
            <w:tcBorders>
              <w:top w:val="single" w:sz="4" w:space="0" w:color="auto"/>
              <w:left w:val="single" w:sz="4" w:space="0" w:color="auto"/>
              <w:bottom w:val="single" w:sz="4" w:space="0" w:color="auto"/>
              <w:right w:val="single" w:sz="4" w:space="0" w:color="auto"/>
            </w:tcBorders>
          </w:tcPr>
          <w:p w14:paraId="39F84D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5B4D7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05B410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7FBC0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0214A79" w14:textId="77777777" w:rsidR="005228B7" w:rsidRPr="00DF0C08" w:rsidRDefault="005228B7" w:rsidP="005228B7">
            <w:pPr>
              <w:spacing w:after="0" w:line="240" w:lineRule="auto"/>
              <w:jc w:val="center"/>
              <w:rPr>
                <w:rFonts w:eastAsia="Times New Roman" w:cs="Tahoma"/>
                <w:kern w:val="1"/>
              </w:rPr>
            </w:pPr>
          </w:p>
          <w:p w14:paraId="5832EC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4A4339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A5AF6BA" w14:textId="77777777" w:rsidR="005228B7" w:rsidRPr="00DF0C08" w:rsidRDefault="005228B7" w:rsidP="005228B7">
            <w:pPr>
              <w:spacing w:after="0" w:line="240" w:lineRule="auto"/>
              <w:jc w:val="center"/>
              <w:rPr>
                <w:rFonts w:eastAsia="Times New Roman" w:cs="Tahoma"/>
                <w:kern w:val="1"/>
              </w:rPr>
            </w:pPr>
          </w:p>
        </w:tc>
      </w:tr>
      <w:tr w:rsidR="005228B7" w:rsidRPr="00DF0C08" w14:paraId="7CCAA2A6" w14:textId="77777777" w:rsidTr="005228B7">
        <w:tc>
          <w:tcPr>
            <w:tcW w:w="0" w:type="auto"/>
            <w:tcBorders>
              <w:top w:val="single" w:sz="4" w:space="0" w:color="auto"/>
              <w:left w:val="single" w:sz="4" w:space="0" w:color="auto"/>
              <w:bottom w:val="single" w:sz="4" w:space="0" w:color="auto"/>
              <w:right w:val="single" w:sz="4" w:space="0" w:color="auto"/>
            </w:tcBorders>
          </w:tcPr>
          <w:p w14:paraId="651C833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11E211A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8CACF4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077F0B26"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FDB6C4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D681FE" w14:textId="77777777" w:rsidR="005228B7" w:rsidRPr="00DF0C08" w:rsidRDefault="005228B7" w:rsidP="005228B7">
            <w:pPr>
              <w:spacing w:after="0" w:line="240" w:lineRule="auto"/>
              <w:jc w:val="center"/>
              <w:rPr>
                <w:rFonts w:eastAsia="Times New Roman" w:cs="Tahoma"/>
                <w:kern w:val="1"/>
              </w:rPr>
            </w:pPr>
          </w:p>
          <w:p w14:paraId="3345B3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40BF6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A0429F7" w14:textId="77777777" w:rsidR="005228B7" w:rsidRPr="00DF0C08" w:rsidRDefault="005228B7" w:rsidP="005228B7">
            <w:pPr>
              <w:spacing w:after="0" w:line="240" w:lineRule="auto"/>
              <w:jc w:val="center"/>
              <w:rPr>
                <w:rFonts w:eastAsia="Times New Roman" w:cs="Tahoma"/>
                <w:kern w:val="1"/>
              </w:rPr>
            </w:pPr>
          </w:p>
        </w:tc>
      </w:tr>
      <w:tr w:rsidR="005228B7" w:rsidRPr="00DF0C08" w14:paraId="20A9C384" w14:textId="77777777" w:rsidTr="005228B7">
        <w:tc>
          <w:tcPr>
            <w:tcW w:w="0" w:type="auto"/>
            <w:tcBorders>
              <w:top w:val="single" w:sz="4" w:space="0" w:color="auto"/>
              <w:left w:val="single" w:sz="4" w:space="0" w:color="auto"/>
              <w:bottom w:val="single" w:sz="4" w:space="0" w:color="auto"/>
              <w:right w:val="single" w:sz="4" w:space="0" w:color="auto"/>
            </w:tcBorders>
          </w:tcPr>
          <w:p w14:paraId="04CEA3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66EE61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677DA2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59BF82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305F807" w14:textId="77777777" w:rsidR="005228B7" w:rsidRPr="00DF0C08" w:rsidRDefault="005228B7" w:rsidP="005228B7">
            <w:pPr>
              <w:spacing w:after="0" w:line="240" w:lineRule="auto"/>
              <w:jc w:val="center"/>
              <w:rPr>
                <w:rFonts w:eastAsia="Times New Roman" w:cs="Tahoma"/>
                <w:kern w:val="1"/>
              </w:rPr>
            </w:pPr>
          </w:p>
          <w:p w14:paraId="3708E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87702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5E5EC5F" w14:textId="77777777" w:rsidR="005228B7" w:rsidRPr="00DF0C08" w:rsidRDefault="005228B7" w:rsidP="005228B7">
            <w:pPr>
              <w:spacing w:after="0" w:line="240" w:lineRule="auto"/>
              <w:jc w:val="center"/>
              <w:rPr>
                <w:rFonts w:eastAsia="Times New Roman" w:cs="Tahoma"/>
                <w:kern w:val="1"/>
              </w:rPr>
            </w:pPr>
          </w:p>
        </w:tc>
      </w:tr>
      <w:tr w:rsidR="005228B7" w:rsidRPr="00DF0C08" w14:paraId="114D5491" w14:textId="77777777" w:rsidTr="005228B7">
        <w:tc>
          <w:tcPr>
            <w:tcW w:w="0" w:type="auto"/>
            <w:tcBorders>
              <w:top w:val="single" w:sz="4" w:space="0" w:color="auto"/>
              <w:left w:val="single" w:sz="4" w:space="0" w:color="auto"/>
              <w:bottom w:val="single" w:sz="4" w:space="0" w:color="auto"/>
              <w:right w:val="single" w:sz="4" w:space="0" w:color="auto"/>
            </w:tcBorders>
          </w:tcPr>
          <w:p w14:paraId="2BBE71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427413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30FC9F3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6674AD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5220ADA" w14:textId="77777777" w:rsidR="005228B7" w:rsidRPr="00DF0C08" w:rsidRDefault="005228B7" w:rsidP="005228B7">
            <w:pPr>
              <w:spacing w:after="0" w:line="240" w:lineRule="auto"/>
              <w:jc w:val="center"/>
              <w:rPr>
                <w:rFonts w:eastAsia="Times New Roman" w:cs="Tahoma"/>
                <w:kern w:val="1"/>
              </w:rPr>
            </w:pPr>
          </w:p>
          <w:p w14:paraId="260714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A876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C4430E" w14:textId="77777777" w:rsidR="005228B7" w:rsidRPr="00DF0C08" w:rsidRDefault="005228B7" w:rsidP="005228B7">
            <w:pPr>
              <w:spacing w:after="0" w:line="240" w:lineRule="auto"/>
              <w:jc w:val="center"/>
              <w:rPr>
                <w:rFonts w:eastAsia="Times New Roman" w:cs="Tahoma"/>
                <w:kern w:val="1"/>
              </w:rPr>
            </w:pPr>
          </w:p>
        </w:tc>
      </w:tr>
      <w:tr w:rsidR="005228B7" w:rsidRPr="00DF0C08" w14:paraId="0CE82E49" w14:textId="77777777" w:rsidTr="005228B7">
        <w:tc>
          <w:tcPr>
            <w:tcW w:w="0" w:type="auto"/>
            <w:tcBorders>
              <w:top w:val="single" w:sz="4" w:space="0" w:color="auto"/>
              <w:left w:val="single" w:sz="4" w:space="0" w:color="auto"/>
              <w:bottom w:val="single" w:sz="4" w:space="0" w:color="auto"/>
              <w:right w:val="single" w:sz="4" w:space="0" w:color="auto"/>
            </w:tcBorders>
          </w:tcPr>
          <w:p w14:paraId="5EB2087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6EFC2D4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5B62BBE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5CFCAD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FA645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01345" w14:textId="77777777" w:rsidR="005228B7" w:rsidRPr="00DF0C08" w:rsidRDefault="005228B7" w:rsidP="005228B7">
            <w:pPr>
              <w:spacing w:after="0" w:line="240" w:lineRule="auto"/>
              <w:jc w:val="center"/>
              <w:rPr>
                <w:rFonts w:eastAsia="Times New Roman" w:cs="Tahoma"/>
                <w:kern w:val="1"/>
              </w:rPr>
            </w:pPr>
          </w:p>
          <w:p w14:paraId="2BB01C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E3009D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F65A05" w14:textId="77777777" w:rsidR="005228B7" w:rsidRPr="00DF0C08" w:rsidRDefault="005228B7" w:rsidP="005228B7">
            <w:pPr>
              <w:spacing w:after="0" w:line="240" w:lineRule="auto"/>
              <w:jc w:val="center"/>
              <w:rPr>
                <w:rFonts w:eastAsia="Times New Roman" w:cs="Tahoma"/>
                <w:kern w:val="1"/>
              </w:rPr>
            </w:pPr>
          </w:p>
        </w:tc>
      </w:tr>
      <w:tr w:rsidR="005228B7" w:rsidRPr="00DF0C08" w14:paraId="248EE7C8" w14:textId="77777777" w:rsidTr="005228B7">
        <w:tc>
          <w:tcPr>
            <w:tcW w:w="0" w:type="auto"/>
            <w:tcBorders>
              <w:top w:val="single" w:sz="4" w:space="0" w:color="auto"/>
              <w:left w:val="single" w:sz="4" w:space="0" w:color="auto"/>
              <w:bottom w:val="single" w:sz="4" w:space="0" w:color="auto"/>
              <w:right w:val="single" w:sz="4" w:space="0" w:color="auto"/>
            </w:tcBorders>
          </w:tcPr>
          <w:p w14:paraId="424470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5698D6A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406F266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20E2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92EC37" w14:textId="77777777" w:rsidR="005228B7" w:rsidRPr="00DF0C08" w:rsidRDefault="005228B7" w:rsidP="005228B7">
            <w:pPr>
              <w:spacing w:after="0" w:line="240" w:lineRule="auto"/>
              <w:jc w:val="center"/>
              <w:rPr>
                <w:rFonts w:eastAsia="Times New Roman" w:cs="Tahoma"/>
                <w:kern w:val="1"/>
              </w:rPr>
            </w:pPr>
          </w:p>
          <w:p w14:paraId="627CAF1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456875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6692B0A0" w14:textId="77777777" w:rsidR="005228B7" w:rsidRPr="00DF0C08" w:rsidRDefault="005228B7" w:rsidP="005228B7">
            <w:pPr>
              <w:spacing w:after="0" w:line="240" w:lineRule="auto"/>
              <w:jc w:val="center"/>
              <w:rPr>
                <w:rFonts w:eastAsia="Times New Roman" w:cs="Tahoma"/>
                <w:kern w:val="1"/>
              </w:rPr>
            </w:pPr>
          </w:p>
        </w:tc>
      </w:tr>
      <w:tr w:rsidR="005228B7" w:rsidRPr="00DF0C08" w14:paraId="7CBD5114" w14:textId="77777777" w:rsidTr="005228B7">
        <w:tc>
          <w:tcPr>
            <w:tcW w:w="0" w:type="auto"/>
            <w:tcBorders>
              <w:top w:val="single" w:sz="4" w:space="0" w:color="auto"/>
              <w:left w:val="single" w:sz="4" w:space="0" w:color="auto"/>
              <w:bottom w:val="single" w:sz="4" w:space="0" w:color="auto"/>
              <w:right w:val="single" w:sz="4" w:space="0" w:color="auto"/>
            </w:tcBorders>
          </w:tcPr>
          <w:p w14:paraId="195EA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605C7C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5722C8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C6CCEB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543B1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10EA533" w14:textId="77777777" w:rsidR="005228B7" w:rsidRPr="00DF0C08" w:rsidRDefault="005228B7" w:rsidP="005228B7">
            <w:pPr>
              <w:spacing w:after="0" w:line="240" w:lineRule="auto"/>
              <w:jc w:val="center"/>
              <w:rPr>
                <w:rFonts w:eastAsia="Times New Roman" w:cs="Tahoma"/>
                <w:kern w:val="1"/>
              </w:rPr>
            </w:pPr>
          </w:p>
          <w:p w14:paraId="19E45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807E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24737788" w14:textId="77777777" w:rsidR="005228B7" w:rsidRPr="00DF0C08" w:rsidRDefault="005228B7" w:rsidP="005228B7">
            <w:pPr>
              <w:spacing w:after="0" w:line="240" w:lineRule="auto"/>
              <w:jc w:val="center"/>
              <w:rPr>
                <w:rFonts w:eastAsia="Times New Roman" w:cs="Tahoma"/>
                <w:kern w:val="1"/>
              </w:rPr>
            </w:pPr>
          </w:p>
        </w:tc>
      </w:tr>
      <w:tr w:rsidR="005228B7" w:rsidRPr="00DF0C08" w14:paraId="4F685068" w14:textId="77777777" w:rsidTr="005228B7">
        <w:tc>
          <w:tcPr>
            <w:tcW w:w="0" w:type="auto"/>
            <w:tcBorders>
              <w:top w:val="single" w:sz="4" w:space="0" w:color="auto"/>
              <w:left w:val="single" w:sz="4" w:space="0" w:color="auto"/>
              <w:bottom w:val="single" w:sz="4" w:space="0" w:color="auto"/>
              <w:right w:val="single" w:sz="4" w:space="0" w:color="auto"/>
            </w:tcBorders>
          </w:tcPr>
          <w:p w14:paraId="05DC60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6BDB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50591E0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5E0B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19E76FE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EBBFA4E" w14:textId="77777777" w:rsidR="005228B7" w:rsidRPr="00DF0C08" w:rsidRDefault="005228B7" w:rsidP="005228B7">
            <w:pPr>
              <w:spacing w:after="0" w:line="240" w:lineRule="auto"/>
              <w:jc w:val="center"/>
              <w:rPr>
                <w:rFonts w:eastAsia="Times New Roman" w:cs="Tahoma"/>
                <w:kern w:val="1"/>
              </w:rPr>
            </w:pPr>
          </w:p>
          <w:p w14:paraId="6C7E6D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C3D5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DB2D5F" w14:textId="77777777" w:rsidR="005228B7" w:rsidRPr="00DF0C08" w:rsidRDefault="005228B7" w:rsidP="005228B7">
            <w:pPr>
              <w:spacing w:after="0" w:line="240" w:lineRule="auto"/>
              <w:jc w:val="center"/>
              <w:rPr>
                <w:rFonts w:eastAsia="Times New Roman" w:cs="Tahoma"/>
                <w:kern w:val="1"/>
              </w:rPr>
            </w:pPr>
          </w:p>
        </w:tc>
      </w:tr>
      <w:tr w:rsidR="005228B7" w:rsidRPr="00DF0C08" w14:paraId="45C4CD37" w14:textId="77777777" w:rsidTr="005228B7">
        <w:tc>
          <w:tcPr>
            <w:tcW w:w="0" w:type="auto"/>
            <w:tcBorders>
              <w:top w:val="single" w:sz="4" w:space="0" w:color="auto"/>
              <w:left w:val="single" w:sz="4" w:space="0" w:color="auto"/>
              <w:bottom w:val="single" w:sz="4" w:space="0" w:color="auto"/>
              <w:right w:val="single" w:sz="4" w:space="0" w:color="auto"/>
            </w:tcBorders>
          </w:tcPr>
          <w:p w14:paraId="6FE176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379697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2746549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028F9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4F0332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C7083E" w14:textId="77777777" w:rsidR="005228B7" w:rsidRPr="00DF0C08" w:rsidRDefault="005228B7" w:rsidP="005228B7">
            <w:pPr>
              <w:spacing w:after="0" w:line="240" w:lineRule="auto"/>
              <w:jc w:val="center"/>
              <w:rPr>
                <w:rFonts w:eastAsia="Times New Roman" w:cs="Tahoma"/>
                <w:kern w:val="1"/>
              </w:rPr>
            </w:pPr>
          </w:p>
          <w:p w14:paraId="16941C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18018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2FF4346" w14:textId="77777777" w:rsidR="005228B7" w:rsidRPr="00DF0C08" w:rsidRDefault="005228B7" w:rsidP="005228B7">
            <w:pPr>
              <w:spacing w:after="0" w:line="240" w:lineRule="auto"/>
              <w:jc w:val="center"/>
              <w:rPr>
                <w:rFonts w:eastAsia="Times New Roman" w:cs="Tahoma"/>
                <w:kern w:val="1"/>
              </w:rPr>
            </w:pPr>
          </w:p>
        </w:tc>
      </w:tr>
      <w:tr w:rsidR="005228B7" w:rsidRPr="00DF0C08" w14:paraId="3588DBAD" w14:textId="77777777" w:rsidTr="005228B7">
        <w:tc>
          <w:tcPr>
            <w:tcW w:w="0" w:type="auto"/>
            <w:tcBorders>
              <w:top w:val="single" w:sz="4" w:space="0" w:color="auto"/>
              <w:left w:val="single" w:sz="4" w:space="0" w:color="auto"/>
              <w:bottom w:val="single" w:sz="4" w:space="0" w:color="auto"/>
              <w:right w:val="single" w:sz="4" w:space="0" w:color="auto"/>
            </w:tcBorders>
          </w:tcPr>
          <w:p w14:paraId="2A01895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7FE26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C26EEB2"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C9FCB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294BE7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F31CC6" w14:textId="77777777" w:rsidR="005228B7" w:rsidRPr="00DF0C08" w:rsidRDefault="005228B7" w:rsidP="005228B7">
            <w:pPr>
              <w:spacing w:after="0" w:line="240" w:lineRule="auto"/>
              <w:jc w:val="center"/>
              <w:rPr>
                <w:rFonts w:eastAsia="Times New Roman" w:cs="Tahoma"/>
                <w:kern w:val="1"/>
              </w:rPr>
            </w:pPr>
          </w:p>
          <w:p w14:paraId="0CA3BD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A2505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F044B6" w14:textId="77777777" w:rsidR="005228B7" w:rsidRPr="00DF0C08" w:rsidRDefault="005228B7" w:rsidP="005228B7">
            <w:pPr>
              <w:spacing w:after="0" w:line="240" w:lineRule="auto"/>
              <w:jc w:val="center"/>
              <w:rPr>
                <w:rFonts w:eastAsia="Times New Roman" w:cs="Tahoma"/>
                <w:kern w:val="1"/>
              </w:rPr>
            </w:pPr>
          </w:p>
        </w:tc>
      </w:tr>
      <w:tr w:rsidR="005228B7" w:rsidRPr="00DF0C08" w14:paraId="6A7E2530" w14:textId="77777777" w:rsidTr="005228B7">
        <w:tc>
          <w:tcPr>
            <w:tcW w:w="0" w:type="auto"/>
            <w:tcBorders>
              <w:top w:val="single" w:sz="4" w:space="0" w:color="auto"/>
              <w:left w:val="single" w:sz="4" w:space="0" w:color="auto"/>
              <w:bottom w:val="single" w:sz="4" w:space="0" w:color="auto"/>
              <w:right w:val="single" w:sz="4" w:space="0" w:color="auto"/>
            </w:tcBorders>
          </w:tcPr>
          <w:p w14:paraId="5E604D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9920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206FBF6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A0FD2F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4C1C950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F8D5ABE" w14:textId="77777777" w:rsidR="005228B7" w:rsidRPr="00DF0C08" w:rsidRDefault="005228B7" w:rsidP="005228B7">
            <w:pPr>
              <w:spacing w:after="0" w:line="240" w:lineRule="auto"/>
              <w:jc w:val="center"/>
              <w:rPr>
                <w:rFonts w:eastAsia="Times New Roman" w:cs="Tahoma"/>
                <w:kern w:val="1"/>
              </w:rPr>
            </w:pPr>
          </w:p>
          <w:p w14:paraId="6CDF36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0AEE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B1DD28" w14:textId="77777777" w:rsidR="005228B7" w:rsidRPr="00DF0C08" w:rsidRDefault="005228B7" w:rsidP="005228B7">
            <w:pPr>
              <w:spacing w:after="0" w:line="240" w:lineRule="auto"/>
              <w:jc w:val="center"/>
              <w:rPr>
                <w:rFonts w:eastAsia="Times New Roman" w:cs="Tahoma"/>
                <w:kern w:val="1"/>
              </w:rPr>
            </w:pPr>
          </w:p>
        </w:tc>
      </w:tr>
      <w:tr w:rsidR="005228B7" w:rsidRPr="00DF0C08" w14:paraId="53A3C44F" w14:textId="77777777" w:rsidTr="005228B7">
        <w:tc>
          <w:tcPr>
            <w:tcW w:w="0" w:type="auto"/>
            <w:tcBorders>
              <w:top w:val="single" w:sz="4" w:space="0" w:color="auto"/>
              <w:left w:val="single" w:sz="4" w:space="0" w:color="auto"/>
              <w:bottom w:val="single" w:sz="4" w:space="0" w:color="auto"/>
              <w:right w:val="single" w:sz="4" w:space="0" w:color="auto"/>
            </w:tcBorders>
          </w:tcPr>
          <w:p w14:paraId="0465A4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A67FBE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123714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6625AE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E93F22F" w14:textId="77777777" w:rsidR="005228B7" w:rsidRPr="00DF0C08" w:rsidRDefault="005228B7" w:rsidP="005228B7">
            <w:pPr>
              <w:spacing w:after="0" w:line="240" w:lineRule="auto"/>
              <w:jc w:val="center"/>
              <w:rPr>
                <w:rFonts w:eastAsia="Times New Roman" w:cs="Tahoma"/>
                <w:kern w:val="1"/>
              </w:rPr>
            </w:pPr>
          </w:p>
          <w:p w14:paraId="1CBEC26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D34AE4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90EB0DC" w14:textId="77777777" w:rsidR="005228B7" w:rsidRPr="00DF0C08" w:rsidRDefault="005228B7" w:rsidP="005228B7">
            <w:pPr>
              <w:spacing w:after="0" w:line="240" w:lineRule="auto"/>
              <w:jc w:val="center"/>
              <w:rPr>
                <w:rFonts w:eastAsia="Times New Roman" w:cs="Tahoma"/>
                <w:kern w:val="1"/>
              </w:rPr>
            </w:pPr>
          </w:p>
        </w:tc>
      </w:tr>
      <w:tr w:rsidR="005228B7" w:rsidRPr="00DF0C08" w14:paraId="377D2F7C" w14:textId="77777777" w:rsidTr="005228B7">
        <w:tc>
          <w:tcPr>
            <w:tcW w:w="0" w:type="auto"/>
            <w:tcBorders>
              <w:top w:val="single" w:sz="4" w:space="0" w:color="auto"/>
              <w:left w:val="single" w:sz="4" w:space="0" w:color="auto"/>
              <w:bottom w:val="single" w:sz="4" w:space="0" w:color="auto"/>
              <w:right w:val="single" w:sz="4" w:space="0" w:color="auto"/>
            </w:tcBorders>
          </w:tcPr>
          <w:p w14:paraId="4CAEE3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6C4BB64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2F9C03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F378E9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61662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DCBD53" w14:textId="77777777" w:rsidR="005228B7" w:rsidRPr="00DF0C08" w:rsidRDefault="005228B7" w:rsidP="005228B7">
            <w:pPr>
              <w:spacing w:after="0" w:line="240" w:lineRule="auto"/>
              <w:jc w:val="center"/>
              <w:rPr>
                <w:rFonts w:eastAsia="Times New Roman" w:cs="Tahoma"/>
                <w:kern w:val="1"/>
              </w:rPr>
            </w:pPr>
          </w:p>
          <w:p w14:paraId="5A57D7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E75BE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BE66DF" w14:textId="77777777" w:rsidR="005228B7" w:rsidRPr="00DF0C08" w:rsidRDefault="005228B7" w:rsidP="005228B7">
            <w:pPr>
              <w:spacing w:after="0" w:line="240" w:lineRule="auto"/>
              <w:jc w:val="center"/>
              <w:rPr>
                <w:rFonts w:eastAsia="Times New Roman" w:cs="Tahoma"/>
                <w:kern w:val="1"/>
              </w:rPr>
            </w:pPr>
          </w:p>
        </w:tc>
      </w:tr>
      <w:tr w:rsidR="005228B7" w:rsidRPr="00DF0C08" w14:paraId="58BF698E" w14:textId="77777777" w:rsidTr="005228B7">
        <w:tc>
          <w:tcPr>
            <w:tcW w:w="0" w:type="auto"/>
            <w:tcBorders>
              <w:top w:val="single" w:sz="4" w:space="0" w:color="auto"/>
              <w:left w:val="single" w:sz="4" w:space="0" w:color="auto"/>
              <w:bottom w:val="single" w:sz="4" w:space="0" w:color="auto"/>
              <w:right w:val="single" w:sz="4" w:space="0" w:color="auto"/>
            </w:tcBorders>
          </w:tcPr>
          <w:p w14:paraId="589383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384F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41544A2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9AD928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72DA64F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F60F6A2" w14:textId="77777777" w:rsidR="005228B7" w:rsidRPr="00DF0C08" w:rsidRDefault="005228B7" w:rsidP="005228B7">
            <w:pPr>
              <w:spacing w:after="0" w:line="240" w:lineRule="auto"/>
              <w:jc w:val="center"/>
              <w:rPr>
                <w:rFonts w:eastAsia="Times New Roman" w:cs="Tahoma"/>
                <w:kern w:val="1"/>
              </w:rPr>
            </w:pPr>
          </w:p>
          <w:p w14:paraId="05E26B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A48FE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D64A29E" w14:textId="77777777" w:rsidR="005228B7" w:rsidRPr="00DF0C08" w:rsidRDefault="005228B7" w:rsidP="005228B7">
            <w:pPr>
              <w:spacing w:after="0" w:line="240" w:lineRule="auto"/>
              <w:jc w:val="center"/>
              <w:rPr>
                <w:rFonts w:eastAsia="Times New Roman" w:cs="Tahoma"/>
                <w:kern w:val="1"/>
              </w:rPr>
            </w:pPr>
          </w:p>
        </w:tc>
      </w:tr>
      <w:tr w:rsidR="005228B7" w:rsidRPr="00DF0C08" w14:paraId="728F9E74"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4241447A" w14:textId="77777777" w:rsidR="005228B7" w:rsidRPr="00DF0C08" w:rsidRDefault="005228B7" w:rsidP="005228B7">
            <w:pPr>
              <w:spacing w:after="0" w:line="240" w:lineRule="auto"/>
              <w:rPr>
                <w:rFonts w:eastAsia="Times New Roman" w:cs="Tahoma"/>
                <w:b/>
                <w:kern w:val="1"/>
              </w:rPr>
            </w:pPr>
          </w:p>
          <w:p w14:paraId="5CECD8A1"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053F904D" w14:textId="77777777" w:rsidR="005228B7" w:rsidRPr="00DF0C08" w:rsidRDefault="005228B7" w:rsidP="005228B7">
            <w:pPr>
              <w:spacing w:after="0" w:line="240" w:lineRule="auto"/>
              <w:jc w:val="center"/>
              <w:rPr>
                <w:rFonts w:eastAsia="Times New Roman" w:cs="Tahoma"/>
                <w:kern w:val="1"/>
              </w:rPr>
            </w:pPr>
          </w:p>
        </w:tc>
      </w:tr>
      <w:tr w:rsidR="005228B7" w:rsidRPr="00DF0C08" w14:paraId="498B82E8" w14:textId="77777777" w:rsidTr="005228B7">
        <w:tc>
          <w:tcPr>
            <w:tcW w:w="0" w:type="auto"/>
            <w:tcBorders>
              <w:top w:val="single" w:sz="4" w:space="0" w:color="auto"/>
              <w:left w:val="single" w:sz="4" w:space="0" w:color="auto"/>
              <w:bottom w:val="single" w:sz="4" w:space="0" w:color="auto"/>
              <w:right w:val="single" w:sz="4" w:space="0" w:color="auto"/>
            </w:tcBorders>
          </w:tcPr>
          <w:p w14:paraId="0ABEC91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5435686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FF3D4BF"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6835713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546006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38C87B6" w14:textId="77777777" w:rsidTr="005228B7">
        <w:tc>
          <w:tcPr>
            <w:tcW w:w="0" w:type="auto"/>
            <w:tcBorders>
              <w:top w:val="single" w:sz="4" w:space="0" w:color="auto"/>
              <w:left w:val="single" w:sz="4" w:space="0" w:color="auto"/>
              <w:bottom w:val="single" w:sz="4" w:space="0" w:color="auto"/>
              <w:right w:val="single" w:sz="4" w:space="0" w:color="auto"/>
            </w:tcBorders>
          </w:tcPr>
          <w:p w14:paraId="0829DD4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491B460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659AAA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28F54A3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52C4577" w14:textId="77777777" w:rsidR="005228B7" w:rsidRPr="00DF0C08" w:rsidRDefault="005228B7" w:rsidP="005228B7">
            <w:pPr>
              <w:spacing w:after="0" w:line="240" w:lineRule="auto"/>
              <w:jc w:val="center"/>
              <w:rPr>
                <w:rFonts w:eastAsia="Times New Roman" w:cs="Tahoma"/>
                <w:kern w:val="1"/>
              </w:rPr>
            </w:pPr>
          </w:p>
          <w:p w14:paraId="6E71D6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351DE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CA14CB" w14:textId="77777777" w:rsidR="005228B7" w:rsidRPr="00DF0C08" w:rsidRDefault="005228B7" w:rsidP="005228B7">
            <w:pPr>
              <w:spacing w:after="0" w:line="240" w:lineRule="auto"/>
              <w:jc w:val="center"/>
              <w:rPr>
                <w:rFonts w:eastAsia="Times New Roman" w:cs="Tahoma"/>
                <w:kern w:val="1"/>
              </w:rPr>
            </w:pPr>
          </w:p>
        </w:tc>
      </w:tr>
      <w:tr w:rsidR="005228B7" w:rsidRPr="00DF0C08" w14:paraId="6757B718" w14:textId="77777777" w:rsidTr="005228B7">
        <w:tc>
          <w:tcPr>
            <w:tcW w:w="0" w:type="auto"/>
            <w:tcBorders>
              <w:top w:val="single" w:sz="4" w:space="0" w:color="auto"/>
              <w:left w:val="single" w:sz="4" w:space="0" w:color="auto"/>
              <w:bottom w:val="single" w:sz="4" w:space="0" w:color="auto"/>
              <w:right w:val="single" w:sz="4" w:space="0" w:color="auto"/>
            </w:tcBorders>
          </w:tcPr>
          <w:p w14:paraId="513F346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0C9FA6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5F9746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4976F3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378FFA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3F56040" w14:textId="77777777" w:rsidR="005228B7" w:rsidRPr="00DF0C08" w:rsidRDefault="005228B7" w:rsidP="005228B7">
            <w:pPr>
              <w:spacing w:after="0" w:line="240" w:lineRule="auto"/>
              <w:jc w:val="center"/>
              <w:rPr>
                <w:rFonts w:eastAsia="Times New Roman" w:cs="Tahoma"/>
                <w:kern w:val="1"/>
              </w:rPr>
            </w:pPr>
          </w:p>
          <w:p w14:paraId="777A26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43639B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F50BC61" w14:textId="77777777" w:rsidR="005228B7" w:rsidRPr="00DF0C08" w:rsidRDefault="005228B7" w:rsidP="005228B7">
            <w:pPr>
              <w:spacing w:after="0" w:line="240" w:lineRule="auto"/>
              <w:jc w:val="center"/>
              <w:rPr>
                <w:rFonts w:eastAsia="Times New Roman" w:cs="Tahoma"/>
                <w:kern w:val="1"/>
              </w:rPr>
            </w:pPr>
          </w:p>
        </w:tc>
      </w:tr>
      <w:tr w:rsidR="005228B7" w:rsidRPr="00DF0C08" w14:paraId="2DECCF83" w14:textId="77777777" w:rsidTr="005228B7">
        <w:tc>
          <w:tcPr>
            <w:tcW w:w="0" w:type="auto"/>
            <w:tcBorders>
              <w:top w:val="single" w:sz="4" w:space="0" w:color="auto"/>
              <w:left w:val="single" w:sz="4" w:space="0" w:color="auto"/>
              <w:bottom w:val="single" w:sz="4" w:space="0" w:color="auto"/>
              <w:right w:val="single" w:sz="4" w:space="0" w:color="auto"/>
            </w:tcBorders>
          </w:tcPr>
          <w:p w14:paraId="2B17F6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14909E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7A0CCC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58154E8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71B1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B97177" w14:textId="77777777" w:rsidR="005228B7" w:rsidRPr="00DF0C08" w:rsidRDefault="005228B7" w:rsidP="005228B7">
            <w:pPr>
              <w:spacing w:after="0" w:line="240" w:lineRule="auto"/>
              <w:jc w:val="center"/>
              <w:rPr>
                <w:rFonts w:eastAsia="Times New Roman" w:cs="Tahoma"/>
                <w:kern w:val="1"/>
              </w:rPr>
            </w:pPr>
          </w:p>
          <w:p w14:paraId="5D42D09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496CC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6DED70D" w14:textId="77777777" w:rsidR="005228B7" w:rsidRPr="00DF0C08" w:rsidRDefault="005228B7" w:rsidP="005228B7">
            <w:pPr>
              <w:spacing w:after="0" w:line="240" w:lineRule="auto"/>
              <w:jc w:val="center"/>
              <w:rPr>
                <w:rFonts w:eastAsia="Times New Roman" w:cs="Tahoma"/>
                <w:kern w:val="1"/>
              </w:rPr>
            </w:pPr>
          </w:p>
        </w:tc>
      </w:tr>
      <w:tr w:rsidR="005228B7" w:rsidRPr="00DF0C08" w14:paraId="7CDD8187" w14:textId="77777777" w:rsidTr="005228B7">
        <w:tc>
          <w:tcPr>
            <w:tcW w:w="0" w:type="auto"/>
            <w:tcBorders>
              <w:top w:val="single" w:sz="4" w:space="0" w:color="auto"/>
              <w:left w:val="single" w:sz="4" w:space="0" w:color="auto"/>
              <w:bottom w:val="single" w:sz="4" w:space="0" w:color="auto"/>
              <w:right w:val="single" w:sz="4" w:space="0" w:color="auto"/>
            </w:tcBorders>
          </w:tcPr>
          <w:p w14:paraId="70E19A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19F0E60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9B5B0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5A3A3DD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62305A" w14:textId="77777777" w:rsidR="005228B7" w:rsidRPr="00DF0C08" w:rsidRDefault="005228B7" w:rsidP="005228B7">
            <w:pPr>
              <w:spacing w:after="0" w:line="240" w:lineRule="auto"/>
              <w:jc w:val="center"/>
              <w:rPr>
                <w:rFonts w:eastAsia="Times New Roman" w:cs="Tahoma"/>
                <w:kern w:val="1"/>
              </w:rPr>
            </w:pPr>
          </w:p>
          <w:p w14:paraId="5CE5B3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2CC7E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FDC0E3" w14:textId="77777777" w:rsidR="005228B7" w:rsidRPr="00DF0C08" w:rsidRDefault="005228B7" w:rsidP="005228B7">
            <w:pPr>
              <w:spacing w:after="0" w:line="240" w:lineRule="auto"/>
              <w:jc w:val="center"/>
              <w:rPr>
                <w:rFonts w:eastAsia="Times New Roman" w:cs="Tahoma"/>
                <w:kern w:val="1"/>
              </w:rPr>
            </w:pPr>
          </w:p>
        </w:tc>
      </w:tr>
      <w:tr w:rsidR="005228B7" w:rsidRPr="00DF0C08" w14:paraId="45F73DD2" w14:textId="77777777" w:rsidTr="005228B7">
        <w:tc>
          <w:tcPr>
            <w:tcW w:w="0" w:type="auto"/>
            <w:tcBorders>
              <w:top w:val="single" w:sz="4" w:space="0" w:color="auto"/>
              <w:left w:val="single" w:sz="4" w:space="0" w:color="auto"/>
              <w:bottom w:val="single" w:sz="4" w:space="0" w:color="auto"/>
              <w:right w:val="single" w:sz="4" w:space="0" w:color="auto"/>
            </w:tcBorders>
          </w:tcPr>
          <w:p w14:paraId="58BF1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648984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A05B50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7FDB4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0B010F8D"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2BE514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A415F26" w14:textId="77777777" w:rsidR="005228B7" w:rsidRPr="00DF0C08" w:rsidRDefault="005228B7" w:rsidP="005228B7">
            <w:pPr>
              <w:spacing w:after="0" w:line="240" w:lineRule="auto"/>
              <w:jc w:val="center"/>
              <w:rPr>
                <w:rFonts w:eastAsia="Times New Roman" w:cs="Tahoma"/>
                <w:kern w:val="1"/>
              </w:rPr>
            </w:pPr>
          </w:p>
          <w:p w14:paraId="58EBF1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9994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D18C12" w14:textId="77777777" w:rsidR="005228B7" w:rsidRPr="00DF0C08" w:rsidRDefault="005228B7" w:rsidP="005228B7">
            <w:pPr>
              <w:spacing w:after="0" w:line="240" w:lineRule="auto"/>
              <w:jc w:val="center"/>
              <w:rPr>
                <w:rFonts w:eastAsia="Times New Roman" w:cs="Tahoma"/>
                <w:kern w:val="1"/>
              </w:rPr>
            </w:pPr>
          </w:p>
        </w:tc>
      </w:tr>
      <w:tr w:rsidR="005228B7" w:rsidRPr="00DF0C08" w14:paraId="3DDBB222" w14:textId="77777777" w:rsidTr="005228B7">
        <w:tc>
          <w:tcPr>
            <w:tcW w:w="0" w:type="auto"/>
            <w:tcBorders>
              <w:top w:val="single" w:sz="4" w:space="0" w:color="auto"/>
              <w:left w:val="single" w:sz="4" w:space="0" w:color="auto"/>
              <w:bottom w:val="single" w:sz="4" w:space="0" w:color="auto"/>
              <w:right w:val="single" w:sz="4" w:space="0" w:color="auto"/>
            </w:tcBorders>
          </w:tcPr>
          <w:p w14:paraId="390B6C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06492C2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02F1A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A11B34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185F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625B1FC" w14:textId="77777777" w:rsidR="005228B7" w:rsidRPr="00DF0C08" w:rsidRDefault="005228B7" w:rsidP="005228B7">
            <w:pPr>
              <w:spacing w:after="0" w:line="240" w:lineRule="auto"/>
              <w:jc w:val="center"/>
              <w:rPr>
                <w:rFonts w:eastAsia="Times New Roman" w:cs="Tahoma"/>
                <w:kern w:val="1"/>
              </w:rPr>
            </w:pPr>
          </w:p>
          <w:p w14:paraId="1F2A00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5064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233602" w14:textId="77777777" w:rsidR="005228B7" w:rsidRPr="00DF0C08" w:rsidRDefault="005228B7" w:rsidP="005228B7">
            <w:pPr>
              <w:spacing w:after="0" w:line="240" w:lineRule="auto"/>
              <w:jc w:val="center"/>
              <w:rPr>
                <w:rFonts w:eastAsia="Times New Roman" w:cs="Tahoma"/>
                <w:kern w:val="1"/>
              </w:rPr>
            </w:pPr>
          </w:p>
        </w:tc>
      </w:tr>
      <w:tr w:rsidR="005228B7" w:rsidRPr="00DF0C08" w14:paraId="11E7EA87" w14:textId="77777777" w:rsidTr="005228B7">
        <w:tc>
          <w:tcPr>
            <w:tcW w:w="0" w:type="auto"/>
            <w:tcBorders>
              <w:top w:val="single" w:sz="4" w:space="0" w:color="auto"/>
              <w:left w:val="single" w:sz="4" w:space="0" w:color="auto"/>
              <w:bottom w:val="single" w:sz="4" w:space="0" w:color="auto"/>
              <w:right w:val="single" w:sz="4" w:space="0" w:color="auto"/>
            </w:tcBorders>
          </w:tcPr>
          <w:p w14:paraId="304DA02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2D062E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613748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20E72B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752042" w14:textId="77777777" w:rsidR="005228B7" w:rsidRPr="00DF0C08" w:rsidRDefault="005228B7" w:rsidP="005228B7">
            <w:pPr>
              <w:spacing w:after="0" w:line="240" w:lineRule="auto"/>
              <w:jc w:val="center"/>
              <w:rPr>
                <w:rFonts w:eastAsia="Times New Roman" w:cs="Tahoma"/>
                <w:kern w:val="1"/>
              </w:rPr>
            </w:pPr>
          </w:p>
          <w:p w14:paraId="2B6364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F0FE1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F3FE95A" w14:textId="77777777" w:rsidR="005228B7" w:rsidRPr="00DF0C08" w:rsidRDefault="005228B7" w:rsidP="005228B7">
            <w:pPr>
              <w:spacing w:after="0" w:line="240" w:lineRule="auto"/>
              <w:jc w:val="center"/>
              <w:rPr>
                <w:rFonts w:eastAsia="Times New Roman" w:cs="Tahoma"/>
                <w:kern w:val="1"/>
              </w:rPr>
            </w:pPr>
          </w:p>
        </w:tc>
      </w:tr>
      <w:tr w:rsidR="005228B7" w:rsidRPr="00DF0C08" w14:paraId="6E5C94A2" w14:textId="77777777" w:rsidTr="005228B7">
        <w:tc>
          <w:tcPr>
            <w:tcW w:w="0" w:type="auto"/>
            <w:tcBorders>
              <w:top w:val="single" w:sz="4" w:space="0" w:color="auto"/>
              <w:left w:val="single" w:sz="4" w:space="0" w:color="auto"/>
              <w:bottom w:val="single" w:sz="4" w:space="0" w:color="auto"/>
              <w:right w:val="single" w:sz="4" w:space="0" w:color="auto"/>
            </w:tcBorders>
          </w:tcPr>
          <w:p w14:paraId="091D05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39744B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3D780F4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DCF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B491B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EA08591" w14:textId="77777777" w:rsidR="005228B7" w:rsidRPr="00DF0C08" w:rsidRDefault="005228B7" w:rsidP="005228B7">
            <w:pPr>
              <w:spacing w:after="0" w:line="240" w:lineRule="auto"/>
              <w:jc w:val="center"/>
              <w:rPr>
                <w:rFonts w:eastAsia="Times New Roman" w:cs="Tahoma"/>
                <w:kern w:val="1"/>
              </w:rPr>
            </w:pPr>
          </w:p>
          <w:p w14:paraId="0F30C1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C6CC97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47A2EA7" w14:textId="77777777" w:rsidR="005228B7" w:rsidRPr="00DF0C08" w:rsidRDefault="005228B7" w:rsidP="005228B7">
            <w:pPr>
              <w:spacing w:after="0" w:line="240" w:lineRule="auto"/>
              <w:jc w:val="center"/>
              <w:rPr>
                <w:rFonts w:eastAsia="Times New Roman" w:cs="Tahoma"/>
                <w:kern w:val="1"/>
              </w:rPr>
            </w:pPr>
          </w:p>
        </w:tc>
      </w:tr>
      <w:tr w:rsidR="005228B7" w:rsidRPr="00DF0C08" w14:paraId="28E5EBB0" w14:textId="77777777" w:rsidTr="005228B7">
        <w:tc>
          <w:tcPr>
            <w:tcW w:w="0" w:type="auto"/>
            <w:tcBorders>
              <w:top w:val="single" w:sz="4" w:space="0" w:color="auto"/>
              <w:left w:val="single" w:sz="4" w:space="0" w:color="auto"/>
              <w:bottom w:val="single" w:sz="4" w:space="0" w:color="auto"/>
              <w:right w:val="single" w:sz="4" w:space="0" w:color="auto"/>
            </w:tcBorders>
          </w:tcPr>
          <w:p w14:paraId="70BEEE2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7C25B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2646C70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44DB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58CF4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97BE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79DB46" w14:textId="77777777" w:rsidR="005228B7" w:rsidRPr="00DF0C08" w:rsidRDefault="005228B7" w:rsidP="005228B7">
            <w:pPr>
              <w:spacing w:after="0" w:line="240" w:lineRule="auto"/>
              <w:jc w:val="center"/>
              <w:rPr>
                <w:rFonts w:eastAsia="Times New Roman" w:cs="Tahoma"/>
                <w:kern w:val="1"/>
              </w:rPr>
            </w:pPr>
          </w:p>
          <w:p w14:paraId="68DDA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B7757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59B79D" w14:textId="77777777" w:rsidR="005228B7" w:rsidRPr="00DF0C08" w:rsidRDefault="005228B7" w:rsidP="005228B7">
            <w:pPr>
              <w:spacing w:after="0" w:line="240" w:lineRule="auto"/>
              <w:jc w:val="center"/>
              <w:rPr>
                <w:rFonts w:eastAsia="Times New Roman" w:cs="Tahoma"/>
                <w:kern w:val="1"/>
              </w:rPr>
            </w:pPr>
          </w:p>
        </w:tc>
      </w:tr>
      <w:tr w:rsidR="005228B7" w:rsidRPr="00DF0C08" w14:paraId="4A073629" w14:textId="77777777" w:rsidTr="005228B7">
        <w:tc>
          <w:tcPr>
            <w:tcW w:w="0" w:type="auto"/>
            <w:tcBorders>
              <w:top w:val="single" w:sz="4" w:space="0" w:color="auto"/>
              <w:left w:val="single" w:sz="4" w:space="0" w:color="auto"/>
              <w:bottom w:val="single" w:sz="4" w:space="0" w:color="auto"/>
              <w:right w:val="single" w:sz="4" w:space="0" w:color="auto"/>
            </w:tcBorders>
          </w:tcPr>
          <w:p w14:paraId="178F76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75CBD6A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27F7A1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205738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2D08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AC4B9B" w14:textId="77777777" w:rsidR="005228B7" w:rsidRPr="00DF0C08" w:rsidRDefault="005228B7" w:rsidP="005228B7">
            <w:pPr>
              <w:spacing w:after="0" w:line="240" w:lineRule="auto"/>
              <w:jc w:val="center"/>
              <w:rPr>
                <w:rFonts w:eastAsia="Times New Roman" w:cs="Tahoma"/>
                <w:kern w:val="1"/>
              </w:rPr>
            </w:pPr>
          </w:p>
          <w:p w14:paraId="54DD2DC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314B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177C45" w14:textId="77777777" w:rsidR="005228B7" w:rsidRPr="00DF0C08" w:rsidRDefault="005228B7" w:rsidP="005228B7">
            <w:pPr>
              <w:spacing w:after="0" w:line="240" w:lineRule="auto"/>
              <w:jc w:val="center"/>
              <w:rPr>
                <w:rFonts w:eastAsia="Times New Roman" w:cs="Tahoma"/>
                <w:kern w:val="1"/>
              </w:rPr>
            </w:pPr>
          </w:p>
        </w:tc>
      </w:tr>
      <w:tr w:rsidR="005228B7" w:rsidRPr="00DF0C08" w14:paraId="2B614717" w14:textId="77777777" w:rsidTr="005228B7">
        <w:tc>
          <w:tcPr>
            <w:tcW w:w="0" w:type="auto"/>
            <w:tcBorders>
              <w:top w:val="single" w:sz="4" w:space="0" w:color="auto"/>
              <w:left w:val="single" w:sz="4" w:space="0" w:color="auto"/>
              <w:bottom w:val="single" w:sz="4" w:space="0" w:color="auto"/>
              <w:right w:val="single" w:sz="4" w:space="0" w:color="auto"/>
            </w:tcBorders>
          </w:tcPr>
          <w:p w14:paraId="11B5AD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01D16CE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5A4A79E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632A8E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8649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B36560" w14:textId="77777777" w:rsidR="005228B7" w:rsidRPr="00DF0C08" w:rsidRDefault="005228B7" w:rsidP="005228B7">
            <w:pPr>
              <w:spacing w:after="0" w:line="240" w:lineRule="auto"/>
              <w:jc w:val="center"/>
              <w:rPr>
                <w:rFonts w:eastAsia="Times New Roman" w:cs="Tahoma"/>
                <w:kern w:val="1"/>
              </w:rPr>
            </w:pPr>
          </w:p>
          <w:p w14:paraId="1F44D5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C5A0A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EB185A7" w14:textId="77777777" w:rsidR="005228B7" w:rsidRPr="00DF0C08" w:rsidRDefault="005228B7" w:rsidP="005228B7">
            <w:pPr>
              <w:spacing w:after="0" w:line="240" w:lineRule="auto"/>
              <w:jc w:val="center"/>
              <w:rPr>
                <w:rFonts w:eastAsia="Times New Roman" w:cs="Tahoma"/>
                <w:kern w:val="1"/>
              </w:rPr>
            </w:pPr>
          </w:p>
        </w:tc>
      </w:tr>
      <w:tr w:rsidR="005228B7" w:rsidRPr="00DF0C08" w14:paraId="6895574A" w14:textId="77777777" w:rsidTr="005228B7">
        <w:tc>
          <w:tcPr>
            <w:tcW w:w="0" w:type="auto"/>
            <w:tcBorders>
              <w:top w:val="single" w:sz="4" w:space="0" w:color="auto"/>
              <w:left w:val="single" w:sz="4" w:space="0" w:color="auto"/>
              <w:bottom w:val="single" w:sz="4" w:space="0" w:color="auto"/>
              <w:right w:val="single" w:sz="4" w:space="0" w:color="auto"/>
            </w:tcBorders>
          </w:tcPr>
          <w:p w14:paraId="4DF0F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E9665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280767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F17A2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BA5E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0D2ED54" w14:textId="77777777" w:rsidR="005228B7" w:rsidRPr="00DF0C08" w:rsidRDefault="005228B7" w:rsidP="005228B7">
            <w:pPr>
              <w:spacing w:after="0" w:line="240" w:lineRule="auto"/>
              <w:jc w:val="center"/>
              <w:rPr>
                <w:rFonts w:eastAsia="Times New Roman" w:cs="Tahoma"/>
                <w:kern w:val="1"/>
              </w:rPr>
            </w:pPr>
          </w:p>
          <w:p w14:paraId="66E7A5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FB4C9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5B47FBD" w14:textId="77777777" w:rsidR="005228B7" w:rsidRPr="00DF0C08" w:rsidRDefault="005228B7" w:rsidP="005228B7">
            <w:pPr>
              <w:spacing w:after="0" w:line="240" w:lineRule="auto"/>
              <w:jc w:val="center"/>
              <w:rPr>
                <w:rFonts w:eastAsia="Times New Roman" w:cs="Tahoma"/>
                <w:kern w:val="1"/>
              </w:rPr>
            </w:pPr>
          </w:p>
        </w:tc>
      </w:tr>
      <w:tr w:rsidR="005228B7" w:rsidRPr="00DF0C08" w14:paraId="089DE37E" w14:textId="77777777" w:rsidTr="005228B7">
        <w:tc>
          <w:tcPr>
            <w:tcW w:w="0" w:type="auto"/>
            <w:tcBorders>
              <w:top w:val="single" w:sz="4" w:space="0" w:color="auto"/>
              <w:left w:val="single" w:sz="4" w:space="0" w:color="auto"/>
              <w:bottom w:val="single" w:sz="4" w:space="0" w:color="auto"/>
              <w:right w:val="single" w:sz="4" w:space="0" w:color="auto"/>
            </w:tcBorders>
          </w:tcPr>
          <w:p w14:paraId="4442A5B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BDC7D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64B45E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68E349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83BCC6" w14:textId="77777777" w:rsidR="005228B7" w:rsidRPr="00DF0C08" w:rsidRDefault="005228B7" w:rsidP="005228B7">
            <w:pPr>
              <w:spacing w:after="0" w:line="240" w:lineRule="auto"/>
              <w:jc w:val="center"/>
              <w:rPr>
                <w:rFonts w:eastAsia="Times New Roman" w:cs="Tahoma"/>
                <w:kern w:val="1"/>
              </w:rPr>
            </w:pPr>
          </w:p>
          <w:p w14:paraId="00EDDBF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1C32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CFF2AF" w14:textId="77777777" w:rsidR="005228B7" w:rsidRPr="00DF0C08" w:rsidRDefault="005228B7" w:rsidP="005228B7">
            <w:pPr>
              <w:spacing w:after="0" w:line="240" w:lineRule="auto"/>
              <w:jc w:val="center"/>
              <w:rPr>
                <w:rFonts w:eastAsia="Times New Roman" w:cs="Tahoma"/>
                <w:kern w:val="1"/>
              </w:rPr>
            </w:pPr>
          </w:p>
        </w:tc>
      </w:tr>
      <w:tr w:rsidR="005228B7" w:rsidRPr="00DF0C08" w14:paraId="1E858D31" w14:textId="77777777" w:rsidTr="005228B7">
        <w:tc>
          <w:tcPr>
            <w:tcW w:w="0" w:type="auto"/>
            <w:tcBorders>
              <w:top w:val="single" w:sz="4" w:space="0" w:color="auto"/>
              <w:left w:val="single" w:sz="4" w:space="0" w:color="auto"/>
              <w:bottom w:val="single" w:sz="4" w:space="0" w:color="auto"/>
              <w:right w:val="single" w:sz="4" w:space="0" w:color="auto"/>
            </w:tcBorders>
          </w:tcPr>
          <w:p w14:paraId="2C2D09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56E2A8E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07798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722C29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8EFA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2D3228" w14:textId="77777777" w:rsidR="005228B7" w:rsidRPr="00DF0C08" w:rsidRDefault="005228B7" w:rsidP="005228B7">
            <w:pPr>
              <w:spacing w:after="0" w:line="240" w:lineRule="auto"/>
              <w:jc w:val="center"/>
              <w:rPr>
                <w:rFonts w:eastAsia="Times New Roman" w:cs="Tahoma"/>
                <w:kern w:val="1"/>
              </w:rPr>
            </w:pPr>
          </w:p>
          <w:p w14:paraId="0BE9F5B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83FE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7B5A4F1" w14:textId="77777777" w:rsidR="005228B7" w:rsidRPr="00DF0C08" w:rsidRDefault="005228B7" w:rsidP="005228B7">
            <w:pPr>
              <w:spacing w:after="0" w:line="240" w:lineRule="auto"/>
              <w:jc w:val="center"/>
              <w:rPr>
                <w:rFonts w:eastAsia="Times New Roman" w:cs="Tahoma"/>
                <w:kern w:val="1"/>
              </w:rPr>
            </w:pPr>
          </w:p>
        </w:tc>
      </w:tr>
      <w:tr w:rsidR="005228B7" w:rsidRPr="00DF0C08" w14:paraId="08FDEFEB" w14:textId="77777777" w:rsidTr="005228B7">
        <w:tc>
          <w:tcPr>
            <w:tcW w:w="0" w:type="auto"/>
            <w:tcBorders>
              <w:top w:val="single" w:sz="4" w:space="0" w:color="auto"/>
              <w:left w:val="single" w:sz="4" w:space="0" w:color="auto"/>
              <w:bottom w:val="single" w:sz="4" w:space="0" w:color="auto"/>
              <w:right w:val="single" w:sz="4" w:space="0" w:color="auto"/>
            </w:tcBorders>
          </w:tcPr>
          <w:p w14:paraId="04864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CDBFC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264299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404883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CE9B65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D04E8B8" w14:textId="77777777" w:rsidR="005228B7" w:rsidRPr="00DF0C08" w:rsidRDefault="005228B7" w:rsidP="005228B7">
            <w:pPr>
              <w:spacing w:after="0" w:line="240" w:lineRule="auto"/>
              <w:jc w:val="center"/>
              <w:rPr>
                <w:rFonts w:eastAsia="Times New Roman" w:cs="Tahoma"/>
                <w:kern w:val="1"/>
              </w:rPr>
            </w:pPr>
          </w:p>
          <w:p w14:paraId="5060AE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81D597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C54AE8E" w14:textId="77777777" w:rsidTr="005228B7">
        <w:tc>
          <w:tcPr>
            <w:tcW w:w="0" w:type="auto"/>
            <w:tcBorders>
              <w:top w:val="single" w:sz="4" w:space="0" w:color="auto"/>
              <w:left w:val="single" w:sz="4" w:space="0" w:color="auto"/>
              <w:bottom w:val="single" w:sz="4" w:space="0" w:color="auto"/>
              <w:right w:val="single" w:sz="4" w:space="0" w:color="auto"/>
            </w:tcBorders>
          </w:tcPr>
          <w:p w14:paraId="10E9BB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71B7C4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31F719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F96913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E4D83B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C28E7E" w14:textId="77777777" w:rsidR="005228B7" w:rsidRPr="00DF0C08" w:rsidRDefault="005228B7" w:rsidP="005228B7">
            <w:pPr>
              <w:spacing w:after="0" w:line="240" w:lineRule="auto"/>
              <w:jc w:val="center"/>
              <w:rPr>
                <w:rFonts w:eastAsia="Times New Roman" w:cs="Tahoma"/>
                <w:kern w:val="1"/>
              </w:rPr>
            </w:pPr>
          </w:p>
          <w:p w14:paraId="08E16C9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0F9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2952A7" w14:textId="77777777" w:rsidR="005228B7" w:rsidRPr="00DF0C08" w:rsidRDefault="005228B7" w:rsidP="005228B7">
            <w:pPr>
              <w:spacing w:after="0" w:line="240" w:lineRule="auto"/>
              <w:jc w:val="center"/>
              <w:rPr>
                <w:rFonts w:eastAsia="Times New Roman" w:cs="Tahoma"/>
                <w:kern w:val="1"/>
              </w:rPr>
            </w:pPr>
          </w:p>
        </w:tc>
      </w:tr>
      <w:tr w:rsidR="005228B7" w:rsidRPr="00DF0C08" w14:paraId="1FE81370" w14:textId="77777777" w:rsidTr="005228B7">
        <w:tc>
          <w:tcPr>
            <w:tcW w:w="0" w:type="auto"/>
            <w:tcBorders>
              <w:top w:val="single" w:sz="4" w:space="0" w:color="auto"/>
              <w:left w:val="single" w:sz="4" w:space="0" w:color="auto"/>
              <w:bottom w:val="single" w:sz="4" w:space="0" w:color="auto"/>
              <w:right w:val="single" w:sz="4" w:space="0" w:color="auto"/>
            </w:tcBorders>
          </w:tcPr>
          <w:p w14:paraId="17B947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A08BD0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7C490B1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3B3E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E364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EB726" w14:textId="77777777" w:rsidR="005228B7" w:rsidRPr="00DF0C08" w:rsidRDefault="005228B7" w:rsidP="005228B7">
            <w:pPr>
              <w:spacing w:after="0" w:line="240" w:lineRule="auto"/>
              <w:jc w:val="center"/>
              <w:rPr>
                <w:rFonts w:eastAsia="Times New Roman" w:cs="Tahoma"/>
                <w:kern w:val="1"/>
              </w:rPr>
            </w:pPr>
          </w:p>
          <w:p w14:paraId="44152B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B3E79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6C99F11" w14:textId="77777777" w:rsidR="005228B7" w:rsidRPr="00DF0C08" w:rsidRDefault="005228B7" w:rsidP="005228B7">
            <w:pPr>
              <w:spacing w:after="0" w:line="240" w:lineRule="auto"/>
              <w:jc w:val="center"/>
              <w:rPr>
                <w:rFonts w:eastAsia="Times New Roman" w:cs="Tahoma"/>
                <w:kern w:val="1"/>
              </w:rPr>
            </w:pPr>
          </w:p>
        </w:tc>
      </w:tr>
      <w:tr w:rsidR="005228B7" w:rsidRPr="00DF0C08" w14:paraId="2DBAB2B6" w14:textId="77777777" w:rsidTr="005228B7">
        <w:tc>
          <w:tcPr>
            <w:tcW w:w="0" w:type="auto"/>
            <w:tcBorders>
              <w:top w:val="single" w:sz="4" w:space="0" w:color="auto"/>
              <w:left w:val="single" w:sz="4" w:space="0" w:color="auto"/>
              <w:bottom w:val="single" w:sz="4" w:space="0" w:color="auto"/>
              <w:right w:val="single" w:sz="4" w:space="0" w:color="auto"/>
            </w:tcBorders>
          </w:tcPr>
          <w:p w14:paraId="253E75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6829948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1E32EE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2EC1C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71598A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28E1D26" w14:textId="77777777" w:rsidR="005228B7" w:rsidRPr="00DF0C08" w:rsidRDefault="005228B7" w:rsidP="005228B7">
            <w:pPr>
              <w:spacing w:after="0" w:line="240" w:lineRule="auto"/>
              <w:jc w:val="center"/>
              <w:rPr>
                <w:rFonts w:eastAsia="Times New Roman" w:cs="Tahoma"/>
                <w:kern w:val="1"/>
              </w:rPr>
            </w:pPr>
          </w:p>
          <w:p w14:paraId="51013CE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7896A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16483D76" w14:textId="77777777" w:rsidTr="005228B7">
        <w:tc>
          <w:tcPr>
            <w:tcW w:w="0" w:type="auto"/>
            <w:tcBorders>
              <w:top w:val="single" w:sz="4" w:space="0" w:color="auto"/>
              <w:left w:val="single" w:sz="4" w:space="0" w:color="auto"/>
              <w:bottom w:val="single" w:sz="4" w:space="0" w:color="auto"/>
              <w:right w:val="single" w:sz="4" w:space="0" w:color="auto"/>
            </w:tcBorders>
          </w:tcPr>
          <w:p w14:paraId="6E66C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7808518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722D96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9F42F6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599" w14:textId="77777777" w:rsidR="005228B7" w:rsidRPr="00DF0C08" w:rsidRDefault="005228B7" w:rsidP="005228B7">
            <w:pPr>
              <w:spacing w:after="0" w:line="240" w:lineRule="auto"/>
              <w:jc w:val="center"/>
              <w:rPr>
                <w:rFonts w:eastAsia="Times New Roman" w:cs="Tahoma"/>
                <w:kern w:val="1"/>
              </w:rPr>
            </w:pPr>
          </w:p>
          <w:p w14:paraId="7AA84B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56106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751639A5" w14:textId="77777777" w:rsidTr="005228B7">
        <w:tc>
          <w:tcPr>
            <w:tcW w:w="0" w:type="auto"/>
            <w:tcBorders>
              <w:top w:val="single" w:sz="4" w:space="0" w:color="auto"/>
              <w:left w:val="single" w:sz="4" w:space="0" w:color="auto"/>
              <w:bottom w:val="single" w:sz="4" w:space="0" w:color="auto"/>
              <w:right w:val="single" w:sz="4" w:space="0" w:color="auto"/>
            </w:tcBorders>
          </w:tcPr>
          <w:p w14:paraId="6C6A8B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4E7EDF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7463FE7E"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3B2725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67CB186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574F3F2" w14:textId="77777777" w:rsidR="005228B7" w:rsidRPr="00DF0C08" w:rsidRDefault="005228B7" w:rsidP="005228B7">
            <w:pPr>
              <w:spacing w:after="0" w:line="240" w:lineRule="auto"/>
              <w:jc w:val="center"/>
              <w:rPr>
                <w:rFonts w:eastAsia="Times New Roman" w:cs="Tahoma"/>
                <w:kern w:val="1"/>
              </w:rPr>
            </w:pPr>
          </w:p>
          <w:p w14:paraId="22BF8FC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FB07A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607286" w14:textId="77777777" w:rsidR="005228B7" w:rsidRPr="00DF0C08" w:rsidRDefault="005228B7" w:rsidP="005228B7">
            <w:pPr>
              <w:spacing w:after="0" w:line="240" w:lineRule="auto"/>
              <w:jc w:val="center"/>
              <w:rPr>
                <w:rFonts w:eastAsia="Times New Roman" w:cs="Tahoma"/>
                <w:kern w:val="1"/>
              </w:rPr>
            </w:pPr>
          </w:p>
        </w:tc>
      </w:tr>
      <w:tr w:rsidR="005228B7" w:rsidRPr="00DF0C08" w14:paraId="636D156F" w14:textId="77777777" w:rsidTr="005228B7">
        <w:tc>
          <w:tcPr>
            <w:tcW w:w="0" w:type="auto"/>
            <w:tcBorders>
              <w:top w:val="single" w:sz="4" w:space="0" w:color="auto"/>
              <w:left w:val="single" w:sz="4" w:space="0" w:color="auto"/>
              <w:bottom w:val="single" w:sz="4" w:space="0" w:color="auto"/>
              <w:right w:val="single" w:sz="4" w:space="0" w:color="auto"/>
            </w:tcBorders>
          </w:tcPr>
          <w:p w14:paraId="70AE6D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6EA2D37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77988A7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2052D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BC1D0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2578C64D" w14:textId="77777777" w:rsidR="005228B7" w:rsidRPr="00DF0C08" w:rsidRDefault="005228B7" w:rsidP="005228B7">
            <w:pPr>
              <w:spacing w:after="0" w:line="240" w:lineRule="auto"/>
              <w:jc w:val="center"/>
              <w:rPr>
                <w:rFonts w:eastAsia="Times New Roman" w:cs="Tahoma"/>
                <w:kern w:val="1"/>
              </w:rPr>
            </w:pPr>
          </w:p>
          <w:p w14:paraId="255C4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000BE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8BA607" w14:textId="77777777" w:rsidR="005228B7" w:rsidRPr="00DF0C08" w:rsidRDefault="005228B7" w:rsidP="005228B7">
            <w:pPr>
              <w:spacing w:after="0" w:line="240" w:lineRule="auto"/>
              <w:jc w:val="center"/>
              <w:rPr>
                <w:rFonts w:eastAsia="Times New Roman" w:cs="Tahoma"/>
                <w:b/>
                <w:kern w:val="1"/>
              </w:rPr>
            </w:pPr>
          </w:p>
        </w:tc>
      </w:tr>
      <w:tr w:rsidR="005228B7" w:rsidRPr="00DF0C08" w14:paraId="3E23ECBC" w14:textId="77777777" w:rsidTr="005228B7">
        <w:tc>
          <w:tcPr>
            <w:tcW w:w="0" w:type="auto"/>
            <w:tcBorders>
              <w:top w:val="single" w:sz="4" w:space="0" w:color="auto"/>
              <w:left w:val="single" w:sz="4" w:space="0" w:color="auto"/>
              <w:bottom w:val="single" w:sz="4" w:space="0" w:color="auto"/>
              <w:right w:val="single" w:sz="4" w:space="0" w:color="auto"/>
            </w:tcBorders>
          </w:tcPr>
          <w:p w14:paraId="6ADC3A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1DC432F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AE46DC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8540D4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B8F7B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5A7CC619" w14:textId="77777777" w:rsidR="005228B7" w:rsidRPr="00DF0C08" w:rsidRDefault="005228B7" w:rsidP="005228B7">
            <w:pPr>
              <w:spacing w:after="0" w:line="240" w:lineRule="auto"/>
              <w:jc w:val="center"/>
              <w:rPr>
                <w:rFonts w:eastAsia="Times New Roman" w:cs="Tahoma"/>
                <w:kern w:val="1"/>
              </w:rPr>
            </w:pPr>
          </w:p>
          <w:p w14:paraId="7FC89E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E6515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F48877" w14:textId="77777777" w:rsidR="005228B7" w:rsidRPr="00DF0C08" w:rsidRDefault="005228B7" w:rsidP="005228B7">
            <w:pPr>
              <w:spacing w:after="0" w:line="240" w:lineRule="auto"/>
              <w:jc w:val="center"/>
              <w:rPr>
                <w:rFonts w:eastAsia="Times New Roman" w:cs="Tahoma"/>
                <w:b/>
                <w:kern w:val="1"/>
              </w:rPr>
            </w:pPr>
          </w:p>
        </w:tc>
      </w:tr>
    </w:tbl>
    <w:p w14:paraId="033DC849"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4"/>
      <w:headerReference w:type="first" r:id="rId35"/>
      <w:footerReference w:type="first" r:id="rId36"/>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8EB845" w14:textId="77777777" w:rsidR="0005691F" w:rsidRDefault="0005691F" w:rsidP="00F35E01">
      <w:pPr>
        <w:spacing w:after="0" w:line="240" w:lineRule="auto"/>
      </w:pPr>
      <w:r>
        <w:separator/>
      </w:r>
    </w:p>
  </w:endnote>
  <w:endnote w:type="continuationSeparator" w:id="0">
    <w:p w14:paraId="70A942C0" w14:textId="77777777" w:rsidR="0005691F" w:rsidRDefault="0005691F"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OpenSymbol">
    <w:altName w:val="Courier New"/>
    <w:panose1 w:val="05010000000000000000"/>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panose1 w:val="020B0500000000000000"/>
    <w:charset w:val="00"/>
    <w:family w:val="auto"/>
    <w:pitch w:val="variable"/>
  </w:font>
  <w:font w:name="Helv">
    <w:panose1 w:val="020B0604020202030204"/>
    <w:charset w:val="00"/>
    <w:family w:val="swiss"/>
    <w:notTrueType/>
    <w:pitch w:val="variable"/>
    <w:sig w:usb0="00000003" w:usb1="00000000" w:usb2="00000000" w:usb3="00000000" w:csb0="00000001" w:csb1="00000000"/>
  </w:font>
  <w:font w:name="Droid Sans Fallback">
    <w:charset w:val="00"/>
    <w:family w:val="auto"/>
    <w:pitch w:val="variable"/>
  </w:font>
  <w:font w:name="ArialNarrow">
    <w:altName w:val="Arial"/>
    <w:charset w:val="00"/>
    <w:family w:val="swiss"/>
    <w:pitch w:val="default"/>
  </w:font>
  <w:font w:name="SimSun">
    <w:altName w:val="宋体"/>
    <w:panose1 w:val="02010600030101010101"/>
    <w:charset w:val="86"/>
    <w:family w:val="auto"/>
    <w:notTrueType/>
    <w:pitch w:val="variable"/>
    <w:sig w:usb0="00000001" w:usb1="080E0000" w:usb2="00000010" w:usb3="00000000" w:csb0="00040000" w:csb1="00000000"/>
  </w:font>
  <w:font w:name="TimesNewRoman">
    <w:altName w:val="Arial Unicode MS"/>
    <w:panose1 w:val="00000000000000000000"/>
    <w:charset w:val="00"/>
    <w:family w:val="roman"/>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01"/>
    <w:family w:val="roman"/>
    <w:notTrueType/>
    <w:pitch w:val="variable"/>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14:paraId="35063937" w14:textId="77777777" w:rsidR="00BD753F" w:rsidRDefault="00BD753F">
        <w:pPr>
          <w:pStyle w:val="Stopka"/>
          <w:jc w:val="right"/>
        </w:pPr>
        <w:r>
          <w:fldChar w:fldCharType="begin"/>
        </w:r>
        <w:r>
          <w:instrText>PAGE   \* MERGEFORMAT</w:instrText>
        </w:r>
        <w:r>
          <w:fldChar w:fldCharType="separate"/>
        </w:r>
        <w:r w:rsidR="00F64217">
          <w:rPr>
            <w:noProof/>
          </w:rPr>
          <w:t>2</w:t>
        </w:r>
        <w:r>
          <w:rPr>
            <w:noProof/>
          </w:rPr>
          <w:fldChar w:fldCharType="end"/>
        </w:r>
      </w:p>
    </w:sdtContent>
  </w:sdt>
  <w:p w14:paraId="4ACDB6CA" w14:textId="77777777" w:rsidR="00BD753F" w:rsidRDefault="00BD753F">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EDB37" w14:textId="77777777" w:rsidR="00BD753F" w:rsidRDefault="00BD753F">
    <w:pPr>
      <w:pStyle w:val="Stopka"/>
      <w:jc w:val="right"/>
    </w:pPr>
  </w:p>
  <w:p w14:paraId="444C9B21" w14:textId="77777777" w:rsidR="00BD753F" w:rsidRDefault="00BD753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1BA76C" w14:textId="77777777" w:rsidR="0005691F" w:rsidRDefault="0005691F" w:rsidP="00F35E01">
      <w:pPr>
        <w:spacing w:after="0" w:line="240" w:lineRule="auto"/>
      </w:pPr>
      <w:r>
        <w:separator/>
      </w:r>
    </w:p>
  </w:footnote>
  <w:footnote w:type="continuationSeparator" w:id="0">
    <w:p w14:paraId="3FA64B9E" w14:textId="77777777" w:rsidR="0005691F" w:rsidRDefault="0005691F" w:rsidP="00F35E01">
      <w:pPr>
        <w:spacing w:after="0" w:line="240" w:lineRule="auto"/>
      </w:pPr>
      <w:r>
        <w:continuationSeparator/>
      </w:r>
    </w:p>
  </w:footnote>
  <w:footnote w:id="1">
    <w:p w14:paraId="793FD803" w14:textId="77777777" w:rsidR="00BD753F" w:rsidRPr="00FC3562" w:rsidRDefault="00BD753F"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14:paraId="214EDAA9" w14:textId="77777777" w:rsidR="00BD753F" w:rsidRPr="00FC3562" w:rsidRDefault="00BD753F"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69274AB3" w14:textId="77777777" w:rsidR="00BD753F" w:rsidRPr="00FC3562" w:rsidRDefault="00BD753F"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2369B5E8" w14:textId="77777777" w:rsidR="00BD753F" w:rsidRPr="00FC3562" w:rsidRDefault="00BD753F"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297448F1" w14:textId="77777777" w:rsidR="00BD753F" w:rsidRPr="00FC3562" w:rsidRDefault="00BD753F"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F2036" w14:textId="77777777" w:rsidR="00BD753F" w:rsidRPr="00FC3562" w:rsidRDefault="00BD753F"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5E23AF93" w14:textId="77777777" w:rsidR="00BD753F" w:rsidRPr="00FC3562" w:rsidRDefault="00BD753F"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1A139344" w14:textId="77777777" w:rsidR="00BD753F" w:rsidRPr="00FC3562" w:rsidRDefault="00BD753F"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7C054AA7" w14:textId="77777777" w:rsidR="00BD753F" w:rsidRPr="00FC3562" w:rsidRDefault="00BD753F"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720DD649" w14:textId="77777777" w:rsidR="00BD753F" w:rsidRPr="00FC3562" w:rsidRDefault="00BD753F"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14:paraId="17E2A4D6" w14:textId="77777777" w:rsidR="00BD753F" w:rsidRPr="00FC3562" w:rsidRDefault="00BD753F"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6CDA5206" w14:textId="77777777" w:rsidR="004A24F9" w:rsidRDefault="004A24F9" w:rsidP="004A24F9">
      <w:pPr>
        <w:pStyle w:val="Tekstprzypisudolnego"/>
        <w:jc w:val="both"/>
        <w:rPr>
          <w:rFonts w:asciiTheme="minorHAnsi" w:hAnsiTheme="minorHAnsi"/>
          <w:sz w:val="18"/>
          <w:szCs w:val="18"/>
          <w:lang w:val="pl-PL"/>
        </w:rPr>
      </w:pPr>
      <w:r>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5">
    <w:p w14:paraId="0E89976F" w14:textId="77777777" w:rsidR="00BD753F" w:rsidRPr="009360B6" w:rsidRDefault="00BD753F"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6">
    <w:p w14:paraId="4F833C7D" w14:textId="77777777" w:rsidR="00BD753F" w:rsidRPr="009360B6" w:rsidRDefault="00BD753F"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7">
    <w:p w14:paraId="78B465F7" w14:textId="77777777" w:rsidR="00BD753F" w:rsidRPr="009360B6" w:rsidRDefault="00BD753F"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8">
    <w:p w14:paraId="3BB8BDC6" w14:textId="77777777" w:rsidR="00BD753F" w:rsidRPr="003310CA" w:rsidRDefault="00BD753F"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9">
    <w:p w14:paraId="39553750" w14:textId="77777777" w:rsidR="00BD753F" w:rsidRPr="00FC3562" w:rsidRDefault="00BD753F"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10">
    <w:p w14:paraId="1537BE7F" w14:textId="77777777" w:rsidR="00BD753F" w:rsidRDefault="00BD753F"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1693DE17" w14:textId="77777777" w:rsidR="00BD753F" w:rsidRPr="0050408E" w:rsidRDefault="00BD753F" w:rsidP="00BF259E">
      <w:pPr>
        <w:pStyle w:val="Tekstprzypisudolnego"/>
        <w:rPr>
          <w:lang w:val="pl-PL"/>
        </w:rPr>
      </w:pPr>
    </w:p>
  </w:footnote>
  <w:footnote w:id="11">
    <w:p w14:paraId="41BBC490" w14:textId="77777777" w:rsidR="00BD753F" w:rsidRDefault="00BD753F"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70A898" w14:textId="77777777" w:rsidR="00BD753F" w:rsidRPr="0095364E" w:rsidRDefault="00BD753F" w:rsidP="00E04E96">
      <w:pPr>
        <w:pStyle w:val="Tekstprzypisudolnego"/>
        <w:rPr>
          <w:lang w:val="pl-PL"/>
        </w:rPr>
      </w:pPr>
    </w:p>
  </w:footnote>
  <w:footnote w:id="12">
    <w:p w14:paraId="0C00B8B9" w14:textId="77777777" w:rsidR="00BD753F" w:rsidRPr="00480876" w:rsidRDefault="00BD753F"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3">
    <w:p w14:paraId="12BB3B18" w14:textId="77777777" w:rsidR="00BD753F" w:rsidRPr="00613E01" w:rsidRDefault="00BD753F"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4">
    <w:p w14:paraId="33D6CFCD" w14:textId="77777777" w:rsidR="00BD753F" w:rsidRPr="00480876" w:rsidRDefault="00BD753F"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5">
    <w:p w14:paraId="52EEBB45" w14:textId="77777777" w:rsidR="00BD753F" w:rsidRPr="00FC3562" w:rsidRDefault="00BD753F"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933111" w14:textId="77777777" w:rsidR="00BD753F" w:rsidRPr="00FC3562" w:rsidRDefault="00BD753F" w:rsidP="00687922">
      <w:pPr>
        <w:pStyle w:val="Tekstprzypisudolnego"/>
        <w:rPr>
          <w:rFonts w:asciiTheme="minorHAnsi" w:hAnsiTheme="minorHAnsi"/>
          <w:sz w:val="18"/>
          <w:szCs w:val="18"/>
          <w:lang w:val="pl-PL"/>
        </w:rPr>
      </w:pPr>
    </w:p>
  </w:footnote>
  <w:footnote w:id="16">
    <w:p w14:paraId="48CE1B56" w14:textId="77777777" w:rsidR="00BD753F" w:rsidRPr="00FC3562" w:rsidRDefault="00BD753F"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7">
    <w:p w14:paraId="25FB9AFE" w14:textId="77777777" w:rsidR="00BD753F" w:rsidRPr="00FC3562" w:rsidRDefault="00BD753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8">
    <w:p w14:paraId="4075D991" w14:textId="77777777" w:rsidR="00BD753F" w:rsidRPr="00BF2D20" w:rsidRDefault="00BD753F"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9">
    <w:p w14:paraId="04285A9C" w14:textId="77777777" w:rsidR="00BD753F" w:rsidRPr="00FC3562" w:rsidRDefault="00BD753F"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20">
    <w:p w14:paraId="1B28B85D" w14:textId="77777777" w:rsidR="00BD753F" w:rsidRPr="00FC3562" w:rsidRDefault="00BD753F"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1">
    <w:p w14:paraId="04358947" w14:textId="77777777" w:rsidR="00BD753F" w:rsidRPr="00FC3562" w:rsidRDefault="00BD753F"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2">
    <w:p w14:paraId="14E012D5" w14:textId="77777777" w:rsidR="00BD753F" w:rsidRPr="00FC3562" w:rsidRDefault="00BD753F"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3">
    <w:p w14:paraId="733F2508" w14:textId="77777777" w:rsidR="00BD753F" w:rsidRPr="00FC3562" w:rsidRDefault="00BD753F"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4">
    <w:p w14:paraId="587C91D3" w14:textId="77777777" w:rsidR="00BD753F" w:rsidRPr="009C41D6" w:rsidRDefault="00BD753F"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5">
    <w:p w14:paraId="3DF33779" w14:textId="77777777" w:rsidR="00BD753F" w:rsidRPr="00FC3562" w:rsidRDefault="00BD753F"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6">
    <w:p w14:paraId="36A40568" w14:textId="77777777" w:rsidR="00BD753F" w:rsidRPr="00FC3562" w:rsidRDefault="00BD753F"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7">
    <w:p w14:paraId="4D704890" w14:textId="77777777" w:rsidR="00BD753F" w:rsidRPr="00FC3562" w:rsidRDefault="00BD753F"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8">
    <w:p w14:paraId="679C97B9" w14:textId="77777777" w:rsidR="00BD753F" w:rsidRPr="00FC3562" w:rsidRDefault="00BD753F"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9">
    <w:p w14:paraId="7D75851F" w14:textId="77777777" w:rsidR="00BD753F" w:rsidRPr="00FC3562" w:rsidRDefault="00BD753F"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30">
    <w:p w14:paraId="2080EC33" w14:textId="77777777" w:rsidR="00BD753F" w:rsidRPr="00FC3562" w:rsidRDefault="00BD753F"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1">
    <w:p w14:paraId="0CF236C6" w14:textId="77777777" w:rsidR="00BD753F" w:rsidRPr="00FC3562" w:rsidRDefault="00BD753F"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2">
    <w:p w14:paraId="432C0007" w14:textId="77777777" w:rsidR="00BD753F" w:rsidRPr="00263CB5" w:rsidRDefault="00BD753F" w:rsidP="00263CB5">
      <w:pPr>
        <w:pStyle w:val="Tekstprzypisudolnego"/>
        <w:rPr>
          <w:lang w:val="pl-PL"/>
        </w:rPr>
      </w:pPr>
      <w:r>
        <w:rPr>
          <w:rStyle w:val="Odwoanieprzypisudolnego"/>
        </w:rPr>
        <w:footnoteRef/>
      </w:r>
      <w:r w:rsidRPr="00263CB5">
        <w:rPr>
          <w:lang w:val="pl-PL"/>
        </w:rPr>
        <w:t xml:space="preserve"> Zgodnie z NUTS 3</w:t>
      </w:r>
    </w:p>
  </w:footnote>
  <w:footnote w:id="33">
    <w:p w14:paraId="0A09EBEE" w14:textId="77777777" w:rsidR="00BD753F" w:rsidRPr="00FC3562" w:rsidRDefault="00BD753F"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14:paraId="39ACC5B4" w14:textId="77777777" w:rsidR="00BD753F" w:rsidRPr="00087346" w:rsidRDefault="00BD753F"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5">
    <w:p w14:paraId="342965BB" w14:textId="77777777" w:rsidR="00BD753F" w:rsidRPr="00FC3562" w:rsidRDefault="00BD753F"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3307A85" w14:textId="77777777" w:rsidR="00BD753F" w:rsidRPr="00FC3562" w:rsidRDefault="00BD753F" w:rsidP="001945B2">
      <w:pPr>
        <w:pStyle w:val="Tekstprzypisudolnego"/>
        <w:rPr>
          <w:rFonts w:asciiTheme="minorHAnsi" w:hAnsiTheme="minorHAnsi"/>
          <w:sz w:val="18"/>
          <w:szCs w:val="18"/>
          <w:lang w:val="pl-PL"/>
        </w:rPr>
      </w:pPr>
    </w:p>
  </w:footnote>
  <w:footnote w:id="36">
    <w:p w14:paraId="65D91402" w14:textId="77777777" w:rsidR="00BD753F" w:rsidRPr="00FC3562" w:rsidRDefault="00BD753F"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7">
    <w:p w14:paraId="53E18CCF" w14:textId="77777777" w:rsidR="00BD753F" w:rsidRPr="00FC3562" w:rsidRDefault="00BD753F"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0EE3B340" w14:textId="77777777" w:rsidR="00BD753F" w:rsidRPr="00FC3562" w:rsidRDefault="00BD753F"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8">
    <w:p w14:paraId="50604DC1" w14:textId="77777777" w:rsidR="00BD753F" w:rsidRPr="00FC3562" w:rsidRDefault="00BD753F"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993C519" w14:textId="77777777" w:rsidR="00BD753F" w:rsidRPr="00FC3562" w:rsidRDefault="00BD753F"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9">
    <w:p w14:paraId="54FD1DB5" w14:textId="77777777" w:rsidR="00BD753F" w:rsidRPr="00FC3562" w:rsidRDefault="00BD753F"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40">
    <w:p w14:paraId="0D69897D" w14:textId="77777777" w:rsidR="00BD753F" w:rsidRPr="00FC3562" w:rsidRDefault="00BD753F"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24CC46FF" w14:textId="77777777" w:rsidR="00BD753F" w:rsidRPr="00FC3562" w:rsidRDefault="00BD753F"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1">
    <w:p w14:paraId="4BCC5C28" w14:textId="77777777" w:rsidR="00BD753F" w:rsidRPr="005F1860" w:rsidRDefault="00BD753F"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2">
    <w:p w14:paraId="79F85B38" w14:textId="77777777" w:rsidR="00BD753F" w:rsidRPr="005F1860" w:rsidRDefault="00BD753F"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3">
    <w:p w14:paraId="47D07ABD" w14:textId="77777777" w:rsidR="00BD753F" w:rsidRPr="003C62BB" w:rsidRDefault="00BD753F"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4">
    <w:p w14:paraId="24018731" w14:textId="77777777" w:rsidR="00BD753F" w:rsidRPr="003C62BB" w:rsidRDefault="00BD753F"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5">
    <w:p w14:paraId="69AC372B" w14:textId="77777777" w:rsidR="00BD753F" w:rsidRPr="00FC3562" w:rsidRDefault="00BD753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6">
    <w:p w14:paraId="0ECD5AB2" w14:textId="77777777" w:rsidR="00BD753F" w:rsidRPr="003C62BB" w:rsidRDefault="00BD753F"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7">
    <w:p w14:paraId="771D0B9E" w14:textId="77777777" w:rsidR="00BD753F" w:rsidRPr="003C62BB" w:rsidRDefault="00BD753F"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8">
    <w:p w14:paraId="3053AC01" w14:textId="77777777" w:rsidR="00BD753F" w:rsidRPr="00694104" w:rsidRDefault="00BD753F"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9">
    <w:p w14:paraId="14FA62BB" w14:textId="77777777" w:rsidR="00BD753F" w:rsidRPr="00694104" w:rsidRDefault="00BD753F"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50">
    <w:p w14:paraId="64AA5488" w14:textId="77777777" w:rsidR="00BD753F" w:rsidRPr="00694104" w:rsidRDefault="00BD753F"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1">
    <w:p w14:paraId="7579D2E0" w14:textId="77777777" w:rsidR="00BD753F" w:rsidRPr="003C62BB" w:rsidRDefault="00BD753F"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2">
    <w:p w14:paraId="5D9BC3AC" w14:textId="77777777" w:rsidR="00BD753F" w:rsidRPr="0095364E" w:rsidRDefault="00BD753F"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3">
    <w:p w14:paraId="3BAE97B1" w14:textId="77777777" w:rsidR="00BD753F" w:rsidRPr="0095364E" w:rsidRDefault="00BD753F"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4">
    <w:p w14:paraId="33FE44F5" w14:textId="77777777" w:rsidR="00BD753F" w:rsidRPr="0095364E" w:rsidRDefault="00BD753F"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5">
    <w:p w14:paraId="3CA834CF" w14:textId="77777777" w:rsidR="00BD753F" w:rsidRPr="0059360A" w:rsidRDefault="00BD753F"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6">
    <w:p w14:paraId="1BFEBFD2" w14:textId="77777777" w:rsidR="00BD753F" w:rsidRPr="003C62BB" w:rsidRDefault="00BD753F"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7">
    <w:p w14:paraId="17118DDE" w14:textId="77777777" w:rsidR="00BD753F" w:rsidRPr="00EB1450" w:rsidRDefault="00BD753F"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177C486E" w14:textId="77777777" w:rsidR="00BD753F" w:rsidRPr="00501DEA" w:rsidRDefault="00BD753F"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9">
    <w:p w14:paraId="15F36214" w14:textId="77777777" w:rsidR="00BD753F" w:rsidRPr="004E066C" w:rsidRDefault="00BD753F"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60">
    <w:p w14:paraId="350662FF" w14:textId="77777777" w:rsidR="00BD753F" w:rsidRPr="004E066C" w:rsidRDefault="00BD753F"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1">
    <w:p w14:paraId="5110A049" w14:textId="77777777" w:rsidR="00BD753F" w:rsidRPr="00650B2A" w:rsidRDefault="00BD753F"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2">
    <w:p w14:paraId="05E1ED96" w14:textId="77777777" w:rsidR="00BD753F" w:rsidRPr="00650B2A" w:rsidRDefault="00BD753F"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3">
    <w:p w14:paraId="47643788" w14:textId="77777777" w:rsidR="00BD753F" w:rsidRPr="00FC3562" w:rsidRDefault="00BD753F"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AB34468" w14:textId="77777777" w:rsidR="00BD753F" w:rsidRPr="00FC3562" w:rsidRDefault="00BD753F"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4">
    <w:p w14:paraId="7A54281D" w14:textId="77777777" w:rsidR="00BD753F" w:rsidRPr="00BB2198" w:rsidRDefault="00BD753F"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5">
    <w:p w14:paraId="0993D4AD" w14:textId="77777777" w:rsidR="00BD753F" w:rsidRPr="00BB2198" w:rsidRDefault="00BD753F"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6">
    <w:p w14:paraId="0752B94F" w14:textId="77777777" w:rsidR="00BD753F" w:rsidRPr="00FC3562" w:rsidRDefault="00BD753F"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7">
    <w:p w14:paraId="0B9BB19E" w14:textId="77777777" w:rsidR="00BD753F" w:rsidRPr="00FC3562" w:rsidRDefault="00BD753F"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8">
    <w:p w14:paraId="6EF9AA6D" w14:textId="77777777" w:rsidR="00BD753F" w:rsidRPr="009F1205" w:rsidRDefault="00BD753F"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9">
    <w:p w14:paraId="7B0C01FE" w14:textId="77777777" w:rsidR="00BD753F" w:rsidRDefault="00BD753F"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0">
    <w:p w14:paraId="16B56AC8" w14:textId="77777777" w:rsidR="00BD753F" w:rsidRPr="00352B15" w:rsidRDefault="00BD753F"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1">
    <w:p w14:paraId="48CE37B9" w14:textId="77777777" w:rsidR="00BD753F" w:rsidRDefault="00BD753F"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2">
    <w:p w14:paraId="2A3C8F79" w14:textId="77777777" w:rsidR="00BD753F" w:rsidRPr="00BB2198" w:rsidRDefault="00BD753F"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3">
    <w:p w14:paraId="7058D192" w14:textId="77777777" w:rsidR="00BD753F" w:rsidRPr="00BB2198" w:rsidRDefault="00BD753F"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4">
    <w:p w14:paraId="1A6CCC39" w14:textId="77777777" w:rsidR="00BD753F" w:rsidRPr="00BB2198" w:rsidRDefault="00BD753F"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5">
    <w:p w14:paraId="5AE355B0" w14:textId="77777777" w:rsidR="00BD753F" w:rsidRPr="00BB2198" w:rsidRDefault="00BD753F"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6">
    <w:p w14:paraId="5E5B1681" w14:textId="77777777" w:rsidR="00BD753F" w:rsidRPr="00FC3562" w:rsidRDefault="00BD753F"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7">
    <w:p w14:paraId="677B3D56" w14:textId="77777777" w:rsidR="00BD753F" w:rsidRPr="0040081B" w:rsidRDefault="00BD753F"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78">
    <w:p w14:paraId="7DECEA59" w14:textId="77777777" w:rsidR="00BD753F" w:rsidRPr="00FC3562" w:rsidRDefault="00BD753F"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9">
    <w:p w14:paraId="04E75DEF" w14:textId="77777777" w:rsidR="00BD753F" w:rsidRPr="00FC3562" w:rsidRDefault="00BD753F" w:rsidP="00785541">
      <w:pPr>
        <w:pStyle w:val="Tekstprzypisudolnego"/>
        <w:rPr>
          <w:del w:id="411"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0">
    <w:p w14:paraId="3B0B4835" w14:textId="77777777" w:rsidR="00BD753F" w:rsidRPr="00FC3562" w:rsidRDefault="00BD753F" w:rsidP="00785541">
      <w:pPr>
        <w:pStyle w:val="Tekstprzypisudolnego"/>
        <w:rPr>
          <w:del w:id="412"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1">
    <w:p w14:paraId="3ADDDD70" w14:textId="77777777" w:rsidR="00BD753F" w:rsidRPr="00FC3562" w:rsidRDefault="00BD753F"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2">
    <w:p w14:paraId="6C84F6C3" w14:textId="77777777" w:rsidR="00BD753F" w:rsidRPr="00FC3562" w:rsidRDefault="00BD753F"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3">
    <w:p w14:paraId="43FB9851" w14:textId="77777777" w:rsidR="00BD753F" w:rsidRPr="00FC3562" w:rsidRDefault="00BD753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4">
    <w:p w14:paraId="260F3079" w14:textId="77777777" w:rsidR="00BD753F" w:rsidRPr="00FC3562" w:rsidRDefault="00BD753F"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5">
    <w:p w14:paraId="2FC34BA7" w14:textId="77777777" w:rsidR="00BD753F" w:rsidRPr="00BF45C8" w:rsidRDefault="00BD753F">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6">
    <w:p w14:paraId="723A1A42" w14:textId="77777777" w:rsidR="00BD753F" w:rsidRPr="00FC3562" w:rsidRDefault="00BD753F"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3A0E58F4" w14:textId="77777777" w:rsidR="00BD753F" w:rsidRPr="00FC3562" w:rsidRDefault="00BD753F"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53774F99" w14:textId="77777777" w:rsidR="00BD753F" w:rsidRPr="00FC3562" w:rsidRDefault="00BD753F"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3357AF3" w14:textId="77777777" w:rsidR="00BD753F" w:rsidRPr="00FC3562" w:rsidRDefault="00BD753F"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55BA7200" w14:textId="77777777" w:rsidR="00BD753F" w:rsidRPr="00FC3562" w:rsidRDefault="00BD753F"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6CB44CE7" w14:textId="77777777" w:rsidR="00BD753F" w:rsidRPr="00FC3562" w:rsidRDefault="00BD753F"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BF73121" w14:textId="77777777" w:rsidR="00BD753F" w:rsidRPr="00FC3562" w:rsidRDefault="00BD753F"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35249887" w14:textId="77777777" w:rsidR="00BD753F" w:rsidRPr="00FC3562" w:rsidRDefault="00BD753F"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7FC4F34" w14:textId="77777777" w:rsidR="00BD753F" w:rsidRPr="00FC3562" w:rsidRDefault="00BD753F"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57767C5" w14:textId="77777777" w:rsidR="00BD753F" w:rsidRPr="00FC3562" w:rsidRDefault="00BD753F"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0D496EE" w14:textId="77777777" w:rsidR="00BD753F" w:rsidRPr="00FC3562" w:rsidRDefault="00BD753F" w:rsidP="00633C43">
      <w:pPr>
        <w:pStyle w:val="Tekstprzypisudolnego"/>
        <w:rPr>
          <w:rFonts w:asciiTheme="minorHAnsi" w:hAnsiTheme="minorHAnsi"/>
          <w:sz w:val="18"/>
          <w:szCs w:val="18"/>
          <w:lang w:val="pl-PL"/>
        </w:rPr>
      </w:pPr>
    </w:p>
  </w:footnote>
  <w:footnote w:id="87">
    <w:p w14:paraId="06AF024E" w14:textId="77777777" w:rsidR="00BD753F" w:rsidRPr="009C41D6" w:rsidRDefault="00BD753F"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8">
    <w:p w14:paraId="02F815A6" w14:textId="77777777" w:rsidR="00BD753F" w:rsidRPr="00FC3562" w:rsidRDefault="00BD753F"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9">
    <w:p w14:paraId="02633456" w14:textId="77777777" w:rsidR="00BD753F" w:rsidRPr="009C41D6" w:rsidRDefault="00BD753F"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0">
    <w:p w14:paraId="32DB6F1C" w14:textId="77777777" w:rsidR="00BD753F" w:rsidRPr="00FC3562" w:rsidRDefault="00BD753F"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1">
    <w:p w14:paraId="27424190" w14:textId="77777777" w:rsidR="00BD753F" w:rsidRPr="00653CF5" w:rsidRDefault="00BD753F"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33D9EC95" w14:textId="77777777" w:rsidR="00BD753F" w:rsidRPr="00653CF5" w:rsidRDefault="00BD753F"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A55DD9B" w14:textId="77777777" w:rsidR="00BD753F" w:rsidRPr="00653CF5" w:rsidRDefault="00BD753F"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B23561A" w14:textId="77777777" w:rsidR="00BD753F" w:rsidRPr="00653CF5" w:rsidRDefault="00BD753F"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75AB18A1" w14:textId="77777777" w:rsidR="00BD753F" w:rsidRPr="00653CF5" w:rsidRDefault="00BD753F"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FDCDBFD" w14:textId="77777777" w:rsidR="00BD753F" w:rsidRPr="00653CF5" w:rsidRDefault="00BD753F"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6F04A5C" w14:textId="77777777" w:rsidR="00BD753F" w:rsidRPr="00653CF5" w:rsidRDefault="00BD753F"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B616FE9" w14:textId="77777777" w:rsidR="00BD753F" w:rsidRPr="00653CF5" w:rsidRDefault="00BD753F"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040EF1E0" w14:textId="77777777" w:rsidR="00BD753F" w:rsidRPr="00653CF5" w:rsidRDefault="00BD753F"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4C61C2A4" w14:textId="77777777" w:rsidR="00BD753F" w:rsidRPr="00653CF5" w:rsidRDefault="00BD753F"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5D74E41E" w14:textId="77777777" w:rsidR="00BD753F" w:rsidRPr="004D1738" w:rsidRDefault="00BD753F" w:rsidP="00717762">
      <w:pPr>
        <w:pStyle w:val="Tekstprzypisudolnego"/>
        <w:rPr>
          <w:lang w:val="pl-PL"/>
        </w:rPr>
      </w:pPr>
    </w:p>
  </w:footnote>
  <w:footnote w:id="92">
    <w:p w14:paraId="68604B3B" w14:textId="77777777" w:rsidR="00BD753F" w:rsidRPr="004D1738" w:rsidRDefault="00BD753F"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3">
    <w:p w14:paraId="51330BB2" w14:textId="77777777" w:rsidR="00BD753F" w:rsidRPr="00EB1450" w:rsidRDefault="00BD753F"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4">
    <w:p w14:paraId="2E548FC5" w14:textId="77777777" w:rsidR="00BD753F" w:rsidRPr="009D7F62" w:rsidRDefault="00BD753F"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5">
    <w:p w14:paraId="7D1C45D0" w14:textId="77777777" w:rsidR="00BD753F" w:rsidRPr="00653CF5" w:rsidRDefault="00BD753F"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0AF472E" w14:textId="77777777" w:rsidR="00BD753F" w:rsidRPr="00653CF5" w:rsidRDefault="00BD753F"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4A8B0D" w14:textId="77777777" w:rsidR="00BD753F" w:rsidRPr="00653CF5" w:rsidRDefault="00BD753F"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9C53550" w14:textId="77777777" w:rsidR="00BD753F" w:rsidRPr="00653CF5" w:rsidRDefault="00BD753F"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6D9AEB64" w14:textId="77777777" w:rsidR="00BD753F" w:rsidRPr="00653CF5" w:rsidRDefault="00BD753F"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6B455768" w14:textId="77777777" w:rsidR="00BD753F" w:rsidRPr="00653CF5" w:rsidRDefault="00BD753F"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5E372931" w14:textId="77777777" w:rsidR="00BD753F" w:rsidRPr="00653CF5" w:rsidRDefault="00BD753F"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053412BF" w14:textId="77777777" w:rsidR="00BD753F" w:rsidRPr="00653CF5" w:rsidRDefault="00BD753F"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39BFE9FA" w14:textId="77777777" w:rsidR="00BD753F" w:rsidRPr="00653CF5" w:rsidRDefault="00BD753F"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27FE554" w14:textId="77777777" w:rsidR="00BD753F" w:rsidRPr="00653CF5" w:rsidRDefault="00BD753F"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F8D8242" w14:textId="77777777" w:rsidR="00BD753F" w:rsidRPr="004D1738" w:rsidRDefault="00BD753F" w:rsidP="00570060">
      <w:pPr>
        <w:pStyle w:val="Tekstprzypisudolnego"/>
        <w:rPr>
          <w:lang w:val="pl-PL"/>
        </w:rPr>
      </w:pPr>
    </w:p>
  </w:footnote>
  <w:footnote w:id="96">
    <w:p w14:paraId="02CB0768" w14:textId="77777777" w:rsidR="00BD753F" w:rsidRPr="00016EAB" w:rsidRDefault="00BD753F"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97">
    <w:p w14:paraId="41E7C3B3" w14:textId="77777777" w:rsidR="00BD753F" w:rsidRPr="00352B15" w:rsidRDefault="00BD753F"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98">
    <w:p w14:paraId="734B763B" w14:textId="77777777" w:rsidR="00BD753F" w:rsidRPr="00FC3562" w:rsidRDefault="00BD753F"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99">
    <w:p w14:paraId="31039BDD" w14:textId="77777777" w:rsidR="00BD753F" w:rsidRPr="00FC3562" w:rsidRDefault="00BD753F"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727F2C72" w14:textId="77777777" w:rsidR="00BD753F" w:rsidRPr="00FC3562" w:rsidRDefault="00BD753F" w:rsidP="00C434D1">
      <w:pPr>
        <w:pStyle w:val="Tekstprzypisudolnego"/>
        <w:rPr>
          <w:rFonts w:asciiTheme="minorHAnsi" w:hAnsiTheme="minorHAnsi"/>
          <w:sz w:val="18"/>
          <w:szCs w:val="18"/>
          <w:lang w:val="pl-PL"/>
        </w:rPr>
      </w:pPr>
    </w:p>
  </w:footnote>
  <w:footnote w:id="100">
    <w:p w14:paraId="13D91657" w14:textId="77777777" w:rsidR="00BD753F" w:rsidRPr="00FC3562" w:rsidRDefault="00BD753F"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1">
    <w:p w14:paraId="0A3AC414" w14:textId="77777777" w:rsidR="00BD753F" w:rsidRPr="00FC3562" w:rsidRDefault="00BD753F"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2">
    <w:p w14:paraId="0B80D6C9" w14:textId="77777777" w:rsidR="00BD753F" w:rsidRPr="00FC3562" w:rsidRDefault="00BD753F"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103">
    <w:p w14:paraId="68BC943D" w14:textId="77777777" w:rsidR="00BD753F" w:rsidRPr="004A22BD" w:rsidRDefault="00BD753F"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258FE358" w14:textId="77777777" w:rsidR="00BD753F" w:rsidRPr="004A22BD" w:rsidRDefault="00BD753F"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C117220" w14:textId="77777777" w:rsidR="00BD753F" w:rsidRPr="004A22BD" w:rsidRDefault="00BD753F"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6453F038" w14:textId="77777777" w:rsidR="00BD753F" w:rsidRPr="004A22BD" w:rsidRDefault="00BD753F"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03336FD6" w14:textId="77777777" w:rsidR="00BD753F" w:rsidRPr="004A22BD" w:rsidRDefault="00BD753F"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67560FE6" w14:textId="77777777" w:rsidR="00BD753F" w:rsidRPr="004A22BD" w:rsidRDefault="00BD753F"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BACDC5F" w14:textId="77777777" w:rsidR="00BD753F" w:rsidRPr="004A22BD" w:rsidRDefault="00BD753F"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18F15FB" w14:textId="77777777" w:rsidR="00BD753F" w:rsidRPr="004A22BD" w:rsidRDefault="00BD753F"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494B268F" w14:textId="77777777" w:rsidR="00BD753F" w:rsidRPr="00FC3562" w:rsidRDefault="00BD753F" w:rsidP="00097163">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104">
    <w:p w14:paraId="631316C3" w14:textId="77777777" w:rsidR="00BD753F" w:rsidRPr="00FC3562" w:rsidRDefault="00BD753F"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5">
    <w:p w14:paraId="6E5D165F" w14:textId="77777777" w:rsidR="00BD753F" w:rsidRPr="00FC3562" w:rsidRDefault="00BD753F" w:rsidP="009A63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106">
    <w:p w14:paraId="04302B0F" w14:textId="77777777" w:rsidR="00BD753F" w:rsidRPr="004A22BD" w:rsidRDefault="00BD753F"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46F08B55" w14:textId="77777777" w:rsidR="00BD753F" w:rsidRPr="004A22BD" w:rsidRDefault="00BD753F"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51E0E27" w14:textId="77777777" w:rsidR="00BD753F" w:rsidRPr="004A22BD" w:rsidRDefault="00BD753F"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D11B294" w14:textId="77777777" w:rsidR="00BD753F" w:rsidRPr="004A22BD" w:rsidRDefault="00BD753F"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6AFCAB62" w14:textId="77777777" w:rsidR="00BD753F" w:rsidRPr="004A22BD" w:rsidRDefault="00BD753F"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7A47C3B6" w14:textId="77777777" w:rsidR="00BD753F" w:rsidRPr="004A22BD" w:rsidRDefault="00BD753F"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2E2C19B9" w14:textId="77777777" w:rsidR="00BD753F" w:rsidRPr="004A22BD" w:rsidRDefault="00BD753F"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CE3AABE" w14:textId="77777777" w:rsidR="00BD753F" w:rsidRPr="004A22BD" w:rsidRDefault="00BD753F"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751A215F" w14:textId="77777777" w:rsidR="00BD753F" w:rsidRPr="00FC3562" w:rsidRDefault="00BD753F" w:rsidP="009A6348">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107">
    <w:p w14:paraId="067F3E83" w14:textId="77777777" w:rsidR="00BD753F" w:rsidRPr="00FC3562" w:rsidRDefault="00BD753F"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8">
    <w:p w14:paraId="5A8DEAF3" w14:textId="77777777" w:rsidR="00BD753F" w:rsidRPr="00404D59" w:rsidRDefault="00BD753F"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09">
    <w:p w14:paraId="117B516F" w14:textId="77777777" w:rsidR="00BD753F" w:rsidRPr="00FC3562" w:rsidRDefault="00BD753F"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10">
    <w:p w14:paraId="42EFCB0B" w14:textId="77777777" w:rsidR="00BD753F" w:rsidRPr="00FC3562" w:rsidRDefault="00BD753F"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11">
    <w:p w14:paraId="044D35EC" w14:textId="77777777" w:rsidR="00BD753F" w:rsidRPr="00E96D1D" w:rsidRDefault="00BD753F"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12">
    <w:p w14:paraId="211A58CE" w14:textId="77777777" w:rsidR="00BD753F" w:rsidRPr="000D6040" w:rsidRDefault="00BD753F"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3">
    <w:p w14:paraId="0ACDA7E9" w14:textId="77777777" w:rsidR="00BD753F" w:rsidRPr="007B7F40" w:rsidRDefault="00BD753F"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4">
    <w:p w14:paraId="0EAF5DA7" w14:textId="77777777" w:rsidR="00BD753F" w:rsidRPr="000D6040" w:rsidRDefault="00BD753F"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15">
    <w:p w14:paraId="78A8987F" w14:textId="77777777" w:rsidR="00BD753F" w:rsidRPr="00B816CB" w:rsidRDefault="00BD753F"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16">
    <w:p w14:paraId="76EF2F41" w14:textId="77777777" w:rsidR="00BD753F" w:rsidRPr="00CA7B43" w:rsidRDefault="00BD753F"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17">
    <w:p w14:paraId="50F4B8D6" w14:textId="77777777" w:rsidR="00BD753F" w:rsidRPr="00CA7B43" w:rsidRDefault="00BD753F"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18">
    <w:p w14:paraId="5763DD0E" w14:textId="77777777" w:rsidR="00BD753F" w:rsidRPr="00CA7B43" w:rsidRDefault="00BD753F"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19">
    <w:p w14:paraId="2D2450D5" w14:textId="77777777" w:rsidR="00BD753F" w:rsidRPr="00CA7B43" w:rsidRDefault="00BD753F"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20">
    <w:p w14:paraId="653DC0B0" w14:textId="77777777" w:rsidR="00BD753F" w:rsidRPr="00896026" w:rsidRDefault="00BD753F"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21">
    <w:p w14:paraId="0D15FA74" w14:textId="77777777" w:rsidR="00BD753F" w:rsidRPr="00EB4D02" w:rsidRDefault="00BD753F"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14:paraId="1F35F7CE" w14:textId="77777777" w:rsidR="00BD753F" w:rsidRPr="00EB4D02" w:rsidRDefault="00BD753F"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14:paraId="74704E22" w14:textId="77777777" w:rsidR="00BD753F" w:rsidRPr="00EB4D02" w:rsidRDefault="00BD753F"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14:paraId="13726651" w14:textId="77777777" w:rsidR="00BD753F" w:rsidRPr="00133F71" w:rsidRDefault="00BD753F" w:rsidP="0049033F">
      <w:pPr>
        <w:spacing w:after="0" w:line="240" w:lineRule="auto"/>
      </w:pPr>
      <w:r w:rsidRPr="00EB4D02">
        <w:rPr>
          <w:rFonts w:cs="Arial"/>
          <w:sz w:val="20"/>
        </w:rPr>
        <w:t xml:space="preserve">oraz oświadcza, że w przypadku konieczności weryfikacji tych danych ich kopie będą dostarczone. </w:t>
      </w:r>
    </w:p>
  </w:footnote>
  <w:footnote w:id="122">
    <w:p w14:paraId="26CBDD8F" w14:textId="77777777" w:rsidR="00BD753F" w:rsidRPr="00473B20" w:rsidRDefault="00BD753F"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3">
    <w:p w14:paraId="75FF9043" w14:textId="77777777" w:rsidR="00BD753F" w:rsidRPr="00FC3562" w:rsidRDefault="00BD753F"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4">
    <w:p w14:paraId="684E47F5" w14:textId="77777777" w:rsidR="00BD753F" w:rsidRDefault="00BD753F"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1E2B7851" w14:textId="77777777" w:rsidR="00BD753F" w:rsidRPr="00D3424F" w:rsidRDefault="00BD753F"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4B38E00" w14:textId="77777777" w:rsidR="00BD753F" w:rsidRPr="00FC3562" w:rsidRDefault="00BD753F" w:rsidP="00EB49BC">
      <w:pPr>
        <w:pStyle w:val="Tekstprzypisudolnego"/>
        <w:rPr>
          <w:rFonts w:asciiTheme="minorHAnsi" w:hAnsiTheme="minorHAnsi"/>
          <w:sz w:val="18"/>
          <w:szCs w:val="18"/>
          <w:lang w:val="pl-PL"/>
        </w:rPr>
      </w:pPr>
    </w:p>
  </w:footnote>
  <w:footnote w:id="125">
    <w:p w14:paraId="775B4FEB" w14:textId="77777777" w:rsidR="00BD753F" w:rsidRPr="00244B5C" w:rsidRDefault="00BD753F"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6">
    <w:p w14:paraId="0515D3E0" w14:textId="77777777" w:rsidR="00BD753F" w:rsidRPr="00244B5C" w:rsidRDefault="00BD753F"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7">
    <w:p w14:paraId="316DE243" w14:textId="77777777" w:rsidR="00BD753F" w:rsidRPr="004A11AB" w:rsidRDefault="00BD753F"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28">
    <w:p w14:paraId="5F8DEC6B" w14:textId="77777777" w:rsidR="00BD753F" w:rsidRPr="004A11AB" w:rsidRDefault="00BD753F"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29">
    <w:p w14:paraId="62B3BB08" w14:textId="77777777" w:rsidR="00BD753F" w:rsidRPr="00D3424F" w:rsidRDefault="00BD753F"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241B0CE8" w14:textId="77777777" w:rsidR="00BD753F" w:rsidRPr="00CB50C9" w:rsidRDefault="00BD753F" w:rsidP="00CB50C9">
      <w:pPr>
        <w:pStyle w:val="Tekstprzypisudolnego"/>
        <w:rPr>
          <w:lang w:val="pl-PL"/>
        </w:rPr>
      </w:pPr>
    </w:p>
  </w:footnote>
  <w:footnote w:id="130">
    <w:p w14:paraId="3CCAE272" w14:textId="77777777" w:rsidR="00BD753F" w:rsidRPr="006D5182" w:rsidRDefault="00BD753F"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1">
    <w:p w14:paraId="4E5DF1CD" w14:textId="77777777" w:rsidR="00BD753F" w:rsidRPr="00FC3562" w:rsidRDefault="00BD753F"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1CBE7" w14:textId="77777777" w:rsidR="00BD753F" w:rsidRPr="00C97D45" w:rsidRDefault="00BD753F"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6295AE11" wp14:editId="2343C095">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3A83016" w14:textId="77777777" w:rsidR="00BD753F" w:rsidRPr="00C97D45" w:rsidRDefault="00BD753F"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1649ADA9" w14:textId="77777777" w:rsidR="00BD753F" w:rsidRDefault="00BD753F"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03ED7"/>
    <w:multiLevelType w:val="hybridMultilevel"/>
    <w:tmpl w:val="FE6656B0"/>
    <w:lvl w:ilvl="0" w:tplc="3398DA7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FE1A9A">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2F0A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A8F5E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49A4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C4CFC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A8840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EED7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78F90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8"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9"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1"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2"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7"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0B1B405F"/>
    <w:multiLevelType w:val="hybridMultilevel"/>
    <w:tmpl w:val="9272AF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1"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5"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2"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4"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6"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7"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9"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0"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1"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1"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5"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6"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88"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90"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1"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2"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3"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5"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6"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9"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3"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7"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8"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09"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0"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2"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1B9E4589"/>
    <w:multiLevelType w:val="hybridMultilevel"/>
    <w:tmpl w:val="D1DEDF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7"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8"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1E097778"/>
    <w:multiLevelType w:val="hybridMultilevel"/>
    <w:tmpl w:val="1A98AC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0"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1"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3"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4"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5"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7"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1FC57969"/>
    <w:multiLevelType w:val="hybridMultilevel"/>
    <w:tmpl w:val="E93650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9"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1"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2"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3"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8"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40"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2"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3"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6"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7"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8"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9"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1"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2"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5"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7"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58"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2"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3"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4"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6"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9"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0"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74"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5"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8"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84"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6"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8"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9"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0"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2"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3"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4" w15:restartNumberingAfterBreak="0">
    <w:nsid w:val="2C5E5DB3"/>
    <w:multiLevelType w:val="hybridMultilevel"/>
    <w:tmpl w:val="F1668EC4"/>
    <w:lvl w:ilvl="0" w:tplc="8F5E8604">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29DF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D842A6">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F84DA6">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40B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661884">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F005E0">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2443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ED09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5"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6"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7"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98"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1"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3"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05"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06"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7"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8"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09"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0"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1"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12"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4"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7"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9"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0"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4"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5"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9"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1"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2"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33"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4"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35"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7"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8"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40"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35AB2491"/>
    <w:multiLevelType w:val="hybridMultilevel"/>
    <w:tmpl w:val="1326EE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2"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43"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4"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45"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46"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0"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51"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52" w15:restartNumberingAfterBreak="0">
    <w:nsid w:val="384E3A70"/>
    <w:multiLevelType w:val="hybridMultilevel"/>
    <w:tmpl w:val="3442116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3"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5"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6"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0"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1"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2"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3"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4"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66"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68"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9"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2"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74"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76"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0"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81"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82"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4"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87"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89"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0"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2"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94"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95"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7"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0"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1"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2"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437A61C0"/>
    <w:multiLevelType w:val="hybridMultilevel"/>
    <w:tmpl w:val="A1E671D4"/>
    <w:lvl w:ilvl="0" w:tplc="6E145B7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DA8B5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C6C04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46C69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CA559E">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643D0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D66C2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49A0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3CDDBA">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4"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6"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07"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8"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9"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0"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11"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4"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15"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17"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8"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9"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20"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3"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24"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5"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6"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7"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8"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29"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0"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31" w15:restartNumberingAfterBreak="0">
    <w:nsid w:val="48F7016A"/>
    <w:multiLevelType w:val="hybridMultilevel"/>
    <w:tmpl w:val="EC9CAC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2" w15:restartNumberingAfterBreak="0">
    <w:nsid w:val="49174ACE"/>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3" w15:restartNumberingAfterBreak="0">
    <w:nsid w:val="497C5351"/>
    <w:multiLevelType w:val="hybridMultilevel"/>
    <w:tmpl w:val="DCFE88A0"/>
    <w:lvl w:ilvl="0" w:tplc="D7B27FF4">
      <w:start w:val="1"/>
      <w:numFmt w:val="decimal"/>
      <w:lvlText w:val="%1)"/>
      <w:lvlJc w:val="left"/>
      <w:pPr>
        <w:ind w:left="720" w:hanging="360"/>
      </w:pPr>
      <w:rPr>
        <w:b w:val="0"/>
      </w:rPr>
    </w:lvl>
    <w:lvl w:ilvl="1" w:tplc="80F25A30">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4"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5"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6"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8"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40"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41"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42"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4"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45"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47"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8"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9"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2"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5" w15:restartNumberingAfterBreak="0">
    <w:nsid w:val="5037038C"/>
    <w:multiLevelType w:val="hybridMultilevel"/>
    <w:tmpl w:val="83C0E842"/>
    <w:lvl w:ilvl="0" w:tplc="CD7453B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F8CAE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907DD4">
      <w:start w:val="1"/>
      <w:numFmt w:val="bullet"/>
      <w:lvlText w:val="▪"/>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268300">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61CE2">
      <w:start w:val="1"/>
      <w:numFmt w:val="bullet"/>
      <w:lvlText w:val="o"/>
      <w:lvlJc w:val="left"/>
      <w:pPr>
        <w:ind w:left="2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D2385C">
      <w:start w:val="1"/>
      <w:numFmt w:val="bullet"/>
      <w:lvlText w:val="▪"/>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E26848">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C0568">
      <w:start w:val="1"/>
      <w:numFmt w:val="bullet"/>
      <w:lvlText w:val="o"/>
      <w:lvlJc w:val="left"/>
      <w:pPr>
        <w:ind w:left="5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286C2C">
      <w:start w:val="1"/>
      <w:numFmt w:val="bullet"/>
      <w:lvlText w:val="▪"/>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6"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7"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8"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9"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0"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1"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63"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4"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65"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66"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7"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8"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69"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0"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2"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3"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4"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75"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6"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8"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9"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81"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2"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3"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4"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5"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6"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7"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88"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584928BC"/>
    <w:multiLevelType w:val="hybridMultilevel"/>
    <w:tmpl w:val="FB464EC2"/>
    <w:lvl w:ilvl="0" w:tplc="D8C6E73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A6F85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4EA0E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C9A2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068F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65F6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8F84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427DE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4F3A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0"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1"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2"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3"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4"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5"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96"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8"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9"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0"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1"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2"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3"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4"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05" w15:restartNumberingAfterBreak="0">
    <w:nsid w:val="5C85243F"/>
    <w:multiLevelType w:val="hybridMultilevel"/>
    <w:tmpl w:val="5B94B1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06"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7"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408"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09"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0"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1"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12"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3"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14"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5"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16"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17"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8"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9"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20"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2"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3"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4"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5"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6"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7" w15:restartNumberingAfterBreak="0">
    <w:nsid w:val="5EED79DF"/>
    <w:multiLevelType w:val="hybridMultilevel"/>
    <w:tmpl w:val="541E84EA"/>
    <w:lvl w:ilvl="0" w:tplc="A12C8A0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707320">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A8FA2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8288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568860">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667E6">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EC76E">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1609B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AEC5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28"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9"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0"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1"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2"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3"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4"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5"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36"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7"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38"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9"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40"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41"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2"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43"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44"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5"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6"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7" w15:restartNumberingAfterBreak="0">
    <w:nsid w:val="634D490C"/>
    <w:multiLevelType w:val="hybridMultilevel"/>
    <w:tmpl w:val="4F46BCEC"/>
    <w:lvl w:ilvl="0" w:tplc="19A2DF28">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40A7DA">
      <w:start w:val="1"/>
      <w:numFmt w:val="bullet"/>
      <w:lvlText w:val="o"/>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FCA1CA">
      <w:start w:val="1"/>
      <w:numFmt w:val="bullet"/>
      <w:lvlText w:val="▪"/>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8FE96">
      <w:start w:val="1"/>
      <w:numFmt w:val="bullet"/>
      <w:lvlText w:val="•"/>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F2F3E6">
      <w:start w:val="1"/>
      <w:numFmt w:val="bullet"/>
      <w:lvlText w:val="o"/>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8B34C">
      <w:start w:val="1"/>
      <w:numFmt w:val="bullet"/>
      <w:lvlText w:val="▪"/>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72B28C">
      <w:start w:val="1"/>
      <w:numFmt w:val="bullet"/>
      <w:lvlText w:val="•"/>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88D1AC">
      <w:start w:val="1"/>
      <w:numFmt w:val="bullet"/>
      <w:lvlText w:val="o"/>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0845E">
      <w:start w:val="1"/>
      <w:numFmt w:val="bullet"/>
      <w:lvlText w:val="▪"/>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8"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9"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0"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51"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2"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53"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54"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5"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56"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7"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8"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59"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0"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1"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2"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63"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64"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5"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7"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8"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69"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0"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72"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3"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4"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5"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6"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7"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8"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479"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0"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81"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2"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3"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4"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5"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6"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487" w15:restartNumberingAfterBreak="0">
    <w:nsid w:val="6E383721"/>
    <w:multiLevelType w:val="hybridMultilevel"/>
    <w:tmpl w:val="D770A5A2"/>
    <w:lvl w:ilvl="0" w:tplc="77580868">
      <w:start w:val="1"/>
      <w:numFmt w:val="lowerLetter"/>
      <w:lvlText w:val="%1)"/>
      <w:lvlJc w:val="left"/>
      <w:pPr>
        <w:ind w:left="1068" w:hanging="360"/>
      </w:pPr>
      <w:rPr>
        <w:rFonts w:cstheme="minorBidi"/>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488"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89"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0"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91"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2"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3"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94"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5"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96"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7"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98"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499"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0"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501"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2"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03"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4"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5"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6"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7"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508"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9"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0"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11"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2"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3"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14"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5"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6"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17" w15:restartNumberingAfterBreak="0">
    <w:nsid w:val="7443088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8"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9"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20"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21"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2"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23"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24"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5"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6"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7"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28"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29"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0"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31"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2"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3"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4"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35"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6"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37"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8"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39"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0"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1"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2"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3"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4"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5"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6"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7"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8"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9"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0"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1"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2"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3"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4"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5"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6"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7"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8"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9"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0"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1"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2"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3"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64"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5"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6"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7"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01"/>
  </w:num>
  <w:num w:numId="2">
    <w:abstractNumId w:val="1"/>
  </w:num>
  <w:num w:numId="3">
    <w:abstractNumId w:val="0"/>
  </w:num>
  <w:num w:numId="4">
    <w:abstractNumId w:val="96"/>
  </w:num>
  <w:num w:numId="5">
    <w:abstractNumId w:val="274"/>
  </w:num>
  <w:num w:numId="6">
    <w:abstractNumId w:val="4"/>
  </w:num>
  <w:num w:numId="7">
    <w:abstractNumId w:val="140"/>
  </w:num>
  <w:num w:numId="8">
    <w:abstractNumId w:val="35"/>
  </w:num>
  <w:num w:numId="9">
    <w:abstractNumId w:val="468"/>
  </w:num>
  <w:num w:numId="10">
    <w:abstractNumId w:val="370"/>
  </w:num>
  <w:num w:numId="11">
    <w:abstractNumId w:val="441"/>
  </w:num>
  <w:num w:numId="12">
    <w:abstractNumId w:val="547"/>
  </w:num>
  <w:num w:numId="13">
    <w:abstractNumId w:val="207"/>
  </w:num>
  <w:num w:numId="14">
    <w:abstractNumId w:val="369"/>
  </w:num>
  <w:num w:numId="15">
    <w:abstractNumId w:val="42"/>
  </w:num>
  <w:num w:numId="16">
    <w:abstractNumId w:val="470"/>
  </w:num>
  <w:num w:numId="17">
    <w:abstractNumId w:val="15"/>
  </w:num>
  <w:num w:numId="18">
    <w:abstractNumId w:val="139"/>
  </w:num>
  <w:num w:numId="19">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6"/>
  </w:num>
  <w:num w:numId="21">
    <w:abstractNumId w:val="205"/>
  </w:num>
  <w:num w:numId="22">
    <w:abstractNumId w:val="343"/>
  </w:num>
  <w:num w:numId="23">
    <w:abstractNumId w:val="490"/>
  </w:num>
  <w:num w:numId="24">
    <w:abstractNumId w:val="330"/>
  </w:num>
  <w:num w:numId="25">
    <w:abstractNumId w:val="314"/>
  </w:num>
  <w:num w:numId="26">
    <w:abstractNumId w:val="347"/>
  </w:num>
  <w:num w:numId="27">
    <w:abstractNumId w:val="118"/>
  </w:num>
  <w:num w:numId="28">
    <w:abstractNumId w:val="166"/>
  </w:num>
  <w:num w:numId="29">
    <w:abstractNumId w:val="218"/>
  </w:num>
  <w:num w:numId="30">
    <w:abstractNumId w:val="105"/>
  </w:num>
  <w:num w:numId="31">
    <w:abstractNumId w:val="420"/>
  </w:num>
  <w:num w:numId="32">
    <w:abstractNumId w:val="375"/>
  </w:num>
  <w:num w:numId="33">
    <w:abstractNumId w:val="352"/>
  </w:num>
  <w:num w:numId="34">
    <w:abstractNumId w:val="168"/>
  </w:num>
  <w:num w:numId="35">
    <w:abstractNumId w:val="33"/>
  </w:num>
  <w:num w:numId="36">
    <w:abstractNumId w:val="76"/>
  </w:num>
  <w:num w:numId="37">
    <w:abstractNumId w:val="25"/>
  </w:num>
  <w:num w:numId="38">
    <w:abstractNumId w:val="501"/>
  </w:num>
  <w:num w:numId="39">
    <w:abstractNumId w:val="499"/>
  </w:num>
  <w:num w:numId="40">
    <w:abstractNumId w:val="10"/>
  </w:num>
  <w:num w:numId="41">
    <w:abstractNumId w:val="360"/>
  </w:num>
  <w:num w:numId="42">
    <w:abstractNumId w:val="206"/>
  </w:num>
  <w:num w:numId="43">
    <w:abstractNumId w:val="401"/>
  </w:num>
  <w:num w:numId="44">
    <w:abstractNumId w:val="511"/>
  </w:num>
  <w:num w:numId="45">
    <w:abstractNumId w:val="18"/>
  </w:num>
  <w:num w:numId="46">
    <w:abstractNumId w:val="284"/>
  </w:num>
  <w:num w:numId="47">
    <w:abstractNumId w:val="550"/>
  </w:num>
  <w:num w:numId="48">
    <w:abstractNumId w:val="326"/>
  </w:num>
  <w:num w:numId="49">
    <w:abstractNumId w:val="509"/>
  </w:num>
  <w:num w:numId="50">
    <w:abstractNumId w:val="417"/>
  </w:num>
  <w:num w:numId="51">
    <w:abstractNumId w:val="426"/>
  </w:num>
  <w:num w:numId="52">
    <w:abstractNumId w:val="526"/>
  </w:num>
  <w:num w:numId="53">
    <w:abstractNumId w:val="54"/>
  </w:num>
  <w:num w:numId="54">
    <w:abstractNumId w:val="147"/>
  </w:num>
  <w:num w:numId="55">
    <w:abstractNumId w:val="114"/>
  </w:num>
  <w:num w:numId="56">
    <w:abstractNumId w:val="419"/>
  </w:num>
  <w:num w:numId="57">
    <w:abstractNumId w:val="508"/>
  </w:num>
  <w:num w:numId="58">
    <w:abstractNumId w:val="199"/>
  </w:num>
  <w:num w:numId="59">
    <w:abstractNumId w:val="57"/>
  </w:num>
  <w:num w:numId="60">
    <w:abstractNumId w:val="136"/>
  </w:num>
  <w:num w:numId="61">
    <w:abstractNumId w:val="256"/>
  </w:num>
  <w:num w:numId="62">
    <w:abstractNumId w:val="489"/>
  </w:num>
  <w:num w:numId="63">
    <w:abstractNumId w:val="323"/>
  </w:num>
  <w:num w:numId="64">
    <w:abstractNumId w:val="48"/>
  </w:num>
  <w:num w:numId="65">
    <w:abstractNumId w:val="367"/>
  </w:num>
  <w:num w:numId="66">
    <w:abstractNumId w:val="29"/>
  </w:num>
  <w:num w:numId="67">
    <w:abstractNumId w:val="19"/>
  </w:num>
  <w:num w:numId="68">
    <w:abstractNumId w:val="455"/>
  </w:num>
  <w:num w:numId="69">
    <w:abstractNumId w:val="141"/>
  </w:num>
  <w:num w:numId="70">
    <w:abstractNumId w:val="183"/>
  </w:num>
  <w:num w:numId="71">
    <w:abstractNumId w:val="311"/>
  </w:num>
  <w:num w:numId="72">
    <w:abstractNumId w:val="399"/>
  </w:num>
  <w:num w:numId="73">
    <w:abstractNumId w:val="107"/>
  </w:num>
  <w:num w:numId="74">
    <w:abstractNumId w:val="345"/>
  </w:num>
  <w:num w:numId="75">
    <w:abstractNumId w:val="159"/>
  </w:num>
  <w:num w:numId="76">
    <w:abstractNumId w:val="342"/>
  </w:num>
  <w:num w:numId="77">
    <w:abstractNumId w:val="439"/>
  </w:num>
  <w:num w:numId="78">
    <w:abstractNumId w:val="191"/>
  </w:num>
  <w:num w:numId="79">
    <w:abstractNumId w:val="465"/>
  </w:num>
  <w:num w:numId="80">
    <w:abstractNumId w:val="171"/>
  </w:num>
  <w:num w:numId="81">
    <w:abstractNumId w:val="176"/>
  </w:num>
  <w:num w:numId="82">
    <w:abstractNumId w:val="164"/>
  </w:num>
  <w:num w:numId="83">
    <w:abstractNumId w:val="406"/>
  </w:num>
  <w:num w:numId="84">
    <w:abstractNumId w:val="67"/>
  </w:num>
  <w:num w:numId="85">
    <w:abstractNumId w:val="158"/>
  </w:num>
  <w:num w:numId="86">
    <w:abstractNumId w:val="376"/>
  </w:num>
  <w:num w:numId="87">
    <w:abstractNumId w:val="120"/>
  </w:num>
  <w:num w:numId="88">
    <w:abstractNumId w:val="396"/>
  </w:num>
  <w:num w:numId="89">
    <w:abstractNumId w:val="93"/>
  </w:num>
  <w:num w:numId="90">
    <w:abstractNumId w:val="312"/>
  </w:num>
  <w:num w:numId="91">
    <w:abstractNumId w:val="290"/>
  </w:num>
  <w:num w:numId="92">
    <w:abstractNumId w:val="55"/>
  </w:num>
  <w:num w:numId="93">
    <w:abstractNumId w:val="424"/>
  </w:num>
  <w:num w:numId="94">
    <w:abstractNumId w:val="474"/>
  </w:num>
  <w:num w:numId="95">
    <w:abstractNumId w:val="198"/>
  </w:num>
  <w:num w:numId="96">
    <w:abstractNumId w:val="258"/>
  </w:num>
  <w:num w:numId="97">
    <w:abstractNumId w:val="101"/>
  </w:num>
  <w:num w:numId="98">
    <w:abstractNumId w:val="203"/>
  </w:num>
  <w:num w:numId="99">
    <w:abstractNumId w:val="340"/>
  </w:num>
  <w:num w:numId="100">
    <w:abstractNumId w:val="255"/>
  </w:num>
  <w:num w:numId="101">
    <w:abstractNumId w:val="86"/>
  </w:num>
  <w:num w:numId="102">
    <w:abstractNumId w:val="296"/>
  </w:num>
  <w:num w:numId="103">
    <w:abstractNumId w:val="251"/>
  </w:num>
  <w:num w:numId="104">
    <w:abstractNumId w:val="496"/>
  </w:num>
  <w:num w:numId="105">
    <w:abstractNumId w:val="450"/>
  </w:num>
  <w:num w:numId="106">
    <w:abstractNumId w:val="283"/>
  </w:num>
  <w:num w:numId="107">
    <w:abstractNumId w:val="145"/>
  </w:num>
  <w:num w:numId="108">
    <w:abstractNumId w:val="302"/>
  </w:num>
  <w:num w:numId="109">
    <w:abstractNumId w:val="336"/>
  </w:num>
  <w:num w:numId="110">
    <w:abstractNumId w:val="215"/>
  </w:num>
  <w:num w:numId="111">
    <w:abstractNumId w:val="229"/>
  </w:num>
  <w:num w:numId="112">
    <w:abstractNumId w:val="2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00"/>
  </w:num>
  <w:num w:numId="114">
    <w:abstractNumId w:val="349"/>
  </w:num>
  <w:num w:numId="115">
    <w:abstractNumId w:val="72"/>
  </w:num>
  <w:num w:numId="116">
    <w:abstractNumId w:val="282"/>
  </w:num>
  <w:num w:numId="117">
    <w:abstractNumId w:val="79"/>
  </w:num>
  <w:num w:numId="118">
    <w:abstractNumId w:val="222"/>
  </w:num>
  <w:num w:numId="119">
    <w:abstractNumId w:val="115"/>
  </w:num>
  <w:num w:numId="120">
    <w:abstractNumId w:val="7"/>
  </w:num>
  <w:num w:numId="121">
    <w:abstractNumId w:val="353"/>
  </w:num>
  <w:num w:numId="122">
    <w:abstractNumId w:val="41"/>
  </w:num>
  <w:num w:numId="123">
    <w:abstractNumId w:val="504"/>
  </w:num>
  <w:num w:numId="124">
    <w:abstractNumId w:val="87"/>
  </w:num>
  <w:num w:numId="125">
    <w:abstractNumId w:val="341"/>
  </w:num>
  <w:num w:numId="126">
    <w:abstractNumId w:val="431"/>
  </w:num>
  <w:num w:numId="127">
    <w:abstractNumId w:val="502"/>
  </w:num>
  <w:num w:numId="128">
    <w:abstractNumId w:val="513"/>
  </w:num>
  <w:num w:numId="129">
    <w:abstractNumId w:val="415"/>
  </w:num>
  <w:num w:numId="130">
    <w:abstractNumId w:val="148"/>
  </w:num>
  <w:num w:numId="131">
    <w:abstractNumId w:val="559"/>
  </w:num>
  <w:num w:numId="132">
    <w:abstractNumId w:val="17"/>
  </w:num>
  <w:num w:numId="133">
    <w:abstractNumId w:val="400"/>
  </w:num>
  <w:num w:numId="134">
    <w:abstractNumId w:val="403"/>
  </w:num>
  <w:num w:numId="135">
    <w:abstractNumId w:val="23"/>
  </w:num>
  <w:num w:numId="136">
    <w:abstractNumId w:val="236"/>
  </w:num>
  <w:num w:numId="137">
    <w:abstractNumId w:val="209"/>
  </w:num>
  <w:num w:numId="138">
    <w:abstractNumId w:val="8"/>
  </w:num>
  <w:num w:numId="139">
    <w:abstractNumId w:val="310"/>
  </w:num>
  <w:num w:numId="140">
    <w:abstractNumId w:val="133"/>
  </w:num>
  <w:num w:numId="141">
    <w:abstractNumId w:val="95"/>
  </w:num>
  <w:num w:numId="142">
    <w:abstractNumId w:val="70"/>
  </w:num>
  <w:num w:numId="143">
    <w:abstractNumId w:val="94"/>
  </w:num>
  <w:num w:numId="144">
    <w:abstractNumId w:val="275"/>
  </w:num>
  <w:num w:numId="145">
    <w:abstractNumId w:val="387"/>
  </w:num>
  <w:num w:numId="146">
    <w:abstractNumId w:val="471"/>
  </w:num>
  <w:num w:numId="147">
    <w:abstractNumId w:val="3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21"/>
  </w:num>
  <w:num w:numId="149">
    <w:abstractNumId w:val="565"/>
  </w:num>
  <w:num w:numId="150">
    <w:abstractNumId w:val="5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32"/>
  </w:num>
  <w:num w:numId="152">
    <w:abstractNumId w:val="249"/>
  </w:num>
  <w:num w:numId="153">
    <w:abstractNumId w:val="243"/>
  </w:num>
  <w:num w:numId="154">
    <w:abstractNumId w:val="195"/>
  </w:num>
  <w:num w:numId="155">
    <w:abstractNumId w:val="106"/>
  </w:num>
  <w:num w:numId="156">
    <w:abstractNumId w:val="372"/>
  </w:num>
  <w:num w:numId="157">
    <w:abstractNumId w:val="187"/>
  </w:num>
  <w:num w:numId="158">
    <w:abstractNumId w:val="556"/>
  </w:num>
  <w:num w:numId="159">
    <w:abstractNumId w:val="254"/>
  </w:num>
  <w:num w:numId="160">
    <w:abstractNumId w:val="554"/>
  </w:num>
  <w:num w:numId="161">
    <w:abstractNumId w:val="390"/>
  </w:num>
  <w:num w:numId="162">
    <w:abstractNumId w:val="497"/>
  </w:num>
  <w:num w:numId="163">
    <w:abstractNumId w:val="541"/>
  </w:num>
  <w:num w:numId="164">
    <w:abstractNumId w:val="44"/>
  </w:num>
  <w:num w:numId="165">
    <w:abstractNumId w:val="228"/>
  </w:num>
  <w:num w:numId="166">
    <w:abstractNumId w:val="421"/>
  </w:num>
  <w:num w:numId="167">
    <w:abstractNumId w:val="233"/>
  </w:num>
  <w:num w:numId="168">
    <w:abstractNumId w:val="45"/>
  </w:num>
  <w:num w:numId="169">
    <w:abstractNumId w:val="53"/>
  </w:num>
  <w:num w:numId="170">
    <w:abstractNumId w:val="192"/>
  </w:num>
  <w:num w:numId="171">
    <w:abstractNumId w:val="26"/>
  </w:num>
  <w:num w:numId="172">
    <w:abstractNumId w:val="506"/>
  </w:num>
  <w:num w:numId="173">
    <w:abstractNumId w:val="137"/>
  </w:num>
  <w:num w:numId="174">
    <w:abstractNumId w:val="356"/>
  </w:num>
  <w:num w:numId="175">
    <w:abstractNumId w:val="185"/>
  </w:num>
  <w:num w:numId="176">
    <w:abstractNumId w:val="557"/>
  </w:num>
  <w:num w:numId="177">
    <w:abstractNumId w:val="545"/>
  </w:num>
  <w:num w:numId="178">
    <w:abstractNumId w:val="555"/>
  </w:num>
  <w:num w:numId="179">
    <w:abstractNumId w:val="287"/>
  </w:num>
  <w:num w:numId="180">
    <w:abstractNumId w:val="292"/>
  </w:num>
  <w:num w:numId="181">
    <w:abstractNumId w:val="144"/>
  </w:num>
  <w:num w:numId="182">
    <w:abstractNumId w:val="397"/>
  </w:num>
  <w:num w:numId="183">
    <w:abstractNumId w:val="382"/>
  </w:num>
  <w:num w:numId="184">
    <w:abstractNumId w:val="181"/>
  </w:num>
  <w:num w:numId="185">
    <w:abstractNumId w:val="540"/>
  </w:num>
  <w:num w:numId="186">
    <w:abstractNumId w:val="478"/>
  </w:num>
  <w:num w:numId="187">
    <w:abstractNumId w:val="121"/>
  </w:num>
  <w:num w:numId="188">
    <w:abstractNumId w:val="334"/>
  </w:num>
  <w:num w:numId="189">
    <w:abstractNumId w:val="381"/>
  </w:num>
  <w:num w:numId="190">
    <w:abstractNumId w:val="394"/>
  </w:num>
  <w:num w:numId="191">
    <w:abstractNumId w:val="503"/>
  </w:num>
  <w:num w:numId="192">
    <w:abstractNumId w:val="453"/>
  </w:num>
  <w:num w:numId="193">
    <w:abstractNumId w:val="544"/>
  </w:num>
  <w:num w:numId="194">
    <w:abstractNumId w:val="518"/>
  </w:num>
  <w:num w:numId="195">
    <w:abstractNumId w:val="151"/>
  </w:num>
  <w:num w:numId="196">
    <w:abstractNumId w:val="257"/>
  </w:num>
  <w:num w:numId="197">
    <w:abstractNumId w:val="238"/>
  </w:num>
  <w:num w:numId="198">
    <w:abstractNumId w:val="276"/>
  </w:num>
  <w:num w:numId="199">
    <w:abstractNumId w:val="113"/>
  </w:num>
  <w:num w:numId="200">
    <w:abstractNumId w:val="543"/>
  </w:num>
  <w:num w:numId="201">
    <w:abstractNumId w:val="63"/>
  </w:num>
  <w:num w:numId="202">
    <w:abstractNumId w:val="315"/>
  </w:num>
  <w:num w:numId="203">
    <w:abstractNumId w:val="34"/>
  </w:num>
  <w:num w:numId="204">
    <w:abstractNumId w:val="217"/>
  </w:num>
  <w:num w:numId="205">
    <w:abstractNumId w:val="58"/>
  </w:num>
  <w:num w:numId="206">
    <w:abstractNumId w:val="297"/>
  </w:num>
  <w:num w:numId="207">
    <w:abstractNumId w:val="429"/>
  </w:num>
  <w:num w:numId="208">
    <w:abstractNumId w:val="285"/>
  </w:num>
  <w:num w:numId="209">
    <w:abstractNumId w:val="13"/>
  </w:num>
  <w:num w:numId="210">
    <w:abstractNumId w:val="153"/>
  </w:num>
  <w:num w:numId="211">
    <w:abstractNumId w:val="21"/>
  </w:num>
  <w:num w:numId="212">
    <w:abstractNumId w:val="537"/>
  </w:num>
  <w:num w:numId="213">
    <w:abstractNumId w:val="142"/>
  </w:num>
  <w:num w:numId="214">
    <w:abstractNumId w:val="28"/>
  </w:num>
  <w:num w:numId="215">
    <w:abstractNumId w:val="536"/>
  </w:num>
  <w:num w:numId="216">
    <w:abstractNumId w:val="449"/>
  </w:num>
  <w:num w:numId="217">
    <w:abstractNumId w:val="364"/>
  </w:num>
  <w:num w:numId="218">
    <w:abstractNumId w:val="562"/>
  </w:num>
  <w:num w:numId="219">
    <w:abstractNumId w:val="71"/>
  </w:num>
  <w:num w:numId="220">
    <w:abstractNumId w:val="247"/>
  </w:num>
  <w:num w:numId="221">
    <w:abstractNumId w:val="102"/>
  </w:num>
  <w:num w:numId="222">
    <w:abstractNumId w:val="127"/>
  </w:num>
  <w:num w:numId="223">
    <w:abstractNumId w:val="60"/>
  </w:num>
  <w:num w:numId="224">
    <w:abstractNumId w:val="423"/>
  </w:num>
  <w:num w:numId="225">
    <w:abstractNumId w:val="135"/>
  </w:num>
  <w:num w:numId="226">
    <w:abstractNumId w:val="43"/>
  </w:num>
  <w:num w:numId="227">
    <w:abstractNumId w:val="434"/>
  </w:num>
  <w:num w:numId="228">
    <w:abstractNumId w:val="11"/>
  </w:num>
  <w:num w:numId="229">
    <w:abstractNumId w:val="82"/>
  </w:num>
  <w:num w:numId="230">
    <w:abstractNumId w:val="546"/>
  </w:num>
  <w:num w:numId="231">
    <w:abstractNumId w:val="138"/>
  </w:num>
  <w:num w:numId="232">
    <w:abstractNumId w:val="476"/>
  </w:num>
  <w:num w:numId="233">
    <w:abstractNumId w:val="1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4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83"/>
  </w:num>
  <w:num w:numId="236">
    <w:abstractNumId w:val="202"/>
  </w:num>
  <w:num w:numId="237">
    <w:abstractNumId w:val="298"/>
  </w:num>
  <w:num w:numId="238">
    <w:abstractNumId w:val="110"/>
  </w:num>
  <w:num w:numId="239">
    <w:abstractNumId w:val="74"/>
  </w:num>
  <w:num w:numId="240">
    <w:abstractNumId w:val="350"/>
  </w:num>
  <w:num w:numId="241">
    <w:abstractNumId w:val="329"/>
  </w:num>
  <w:num w:numId="242">
    <w:abstractNumId w:val="438"/>
  </w:num>
  <w:num w:numId="243">
    <w:abstractNumId w:val="221"/>
  </w:num>
  <w:num w:numId="244">
    <w:abstractNumId w:val="495"/>
  </w:num>
  <w:num w:numId="245">
    <w:abstractNumId w:val="469"/>
  </w:num>
  <w:num w:numId="246">
    <w:abstractNumId w:val="225"/>
  </w:num>
  <w:num w:numId="247">
    <w:abstractNumId w:val="83"/>
  </w:num>
  <w:num w:numId="248">
    <w:abstractNumId w:val="480"/>
  </w:num>
  <w:num w:numId="249">
    <w:abstractNumId w:val="535"/>
  </w:num>
  <w:num w:numId="250">
    <w:abstractNumId w:val="361"/>
  </w:num>
  <w:num w:numId="251">
    <w:abstractNumId w:val="9"/>
  </w:num>
  <w:num w:numId="252">
    <w:abstractNumId w:val="36"/>
  </w:num>
  <w:num w:numId="253">
    <w:abstractNumId w:val="227"/>
  </w:num>
  <w:num w:numId="254">
    <w:abstractNumId w:val="520"/>
  </w:num>
  <w:num w:numId="255">
    <w:abstractNumId w:val="428"/>
  </w:num>
  <w:num w:numId="256">
    <w:abstractNumId w:val="377"/>
  </w:num>
  <w:num w:numId="257">
    <w:abstractNumId w:val="388"/>
  </w:num>
  <w:num w:numId="258">
    <w:abstractNumId w:val="288"/>
  </w:num>
  <w:num w:numId="259">
    <w:abstractNumId w:val="385"/>
  </w:num>
  <w:num w:numId="260">
    <w:abstractNumId w:val="373"/>
  </w:num>
  <w:num w:numId="261">
    <w:abstractNumId w:val="324"/>
  </w:num>
  <w:num w:numId="262">
    <w:abstractNumId w:val="52"/>
  </w:num>
  <w:num w:numId="263">
    <w:abstractNumId w:val="80"/>
  </w:num>
  <w:num w:numId="264">
    <w:abstractNumId w:val="527"/>
  </w:num>
  <w:num w:numId="265">
    <w:abstractNumId w:val="433"/>
  </w:num>
  <w:num w:numId="266">
    <w:abstractNumId w:val="40"/>
  </w:num>
  <w:num w:numId="267">
    <w:abstractNumId w:val="307"/>
  </w:num>
  <w:num w:numId="268">
    <w:abstractNumId w:val="75"/>
  </w:num>
  <w:num w:numId="269">
    <w:abstractNumId w:val="204"/>
  </w:num>
  <w:num w:numId="270">
    <w:abstractNumId w:val="328"/>
  </w:num>
  <w:num w:numId="271">
    <w:abstractNumId w:val="64"/>
  </w:num>
  <w:num w:numId="272">
    <w:abstractNumId w:val="90"/>
  </w:num>
  <w:num w:numId="273">
    <w:abstractNumId w:val="122"/>
  </w:num>
  <w:num w:numId="274">
    <w:abstractNumId w:val="483"/>
  </w:num>
  <w:num w:numId="275">
    <w:abstractNumId w:val="84"/>
  </w:num>
  <w:num w:numId="276">
    <w:abstractNumId w:val="193"/>
  </w:num>
  <w:num w:numId="277">
    <w:abstractNumId w:val="259"/>
  </w:num>
  <w:num w:numId="278">
    <w:abstractNumId w:val="524"/>
    <w:lvlOverride w:ilvl="0">
      <w:startOverride w:val="1"/>
    </w:lvlOverride>
  </w:num>
  <w:num w:numId="279">
    <w:abstractNumId w:val="560"/>
  </w:num>
  <w:num w:numId="280">
    <w:abstractNumId w:val="392"/>
  </w:num>
  <w:num w:numId="281">
    <w:abstractNumId w:val="216"/>
  </w:num>
  <w:num w:numId="282">
    <w:abstractNumId w:val="271"/>
  </w:num>
  <w:num w:numId="283">
    <w:abstractNumId w:val="561"/>
  </w:num>
  <w:num w:numId="284">
    <w:abstractNumId w:val="552"/>
  </w:num>
  <w:num w:numId="285">
    <w:abstractNumId w:val="66"/>
  </w:num>
  <w:num w:numId="286">
    <w:abstractNumId w:val="99"/>
  </w:num>
  <w:num w:numId="287">
    <w:abstractNumId w:val="321"/>
  </w:num>
  <w:num w:numId="288">
    <w:abstractNumId w:val="383"/>
  </w:num>
  <w:num w:numId="289">
    <w:abstractNumId w:val="320"/>
  </w:num>
  <w:num w:numId="290">
    <w:abstractNumId w:val="180"/>
  </w:num>
  <w:num w:numId="291">
    <w:abstractNumId w:val="516"/>
  </w:num>
  <w:num w:numId="292">
    <w:abstractNumId w:val="197"/>
  </w:num>
  <w:num w:numId="293">
    <w:abstractNumId w:val="416"/>
  </w:num>
  <w:num w:numId="294">
    <w:abstractNumId w:val="510"/>
  </w:num>
  <w:num w:numId="295">
    <w:abstractNumId w:val="220"/>
  </w:num>
  <w:num w:numId="296">
    <w:abstractNumId w:val="289"/>
  </w:num>
  <w:num w:numId="297">
    <w:abstractNumId w:val="150"/>
  </w:num>
  <w:num w:numId="298">
    <w:abstractNumId w:val="319"/>
  </w:num>
  <w:num w:numId="299">
    <w:abstractNumId w:val="178"/>
  </w:num>
  <w:num w:numId="300">
    <w:abstractNumId w:val="172"/>
  </w:num>
  <w:num w:numId="301">
    <w:abstractNumId w:val="466"/>
  </w:num>
  <w:num w:numId="302">
    <w:abstractNumId w:val="322"/>
  </w:num>
  <w:num w:numId="303">
    <w:abstractNumId w:val="357"/>
  </w:num>
  <w:num w:numId="304">
    <w:abstractNumId w:val="358"/>
  </w:num>
  <w:num w:numId="305">
    <w:abstractNumId w:val="123"/>
  </w:num>
  <w:num w:numId="306">
    <w:abstractNumId w:val="177"/>
  </w:num>
  <w:num w:numId="307">
    <w:abstractNumId w:val="223"/>
  </w:num>
  <w:num w:numId="308">
    <w:abstractNumId w:val="224"/>
  </w:num>
  <w:num w:numId="309">
    <w:abstractNumId w:val="558"/>
  </w:num>
  <w:num w:numId="310">
    <w:abstractNumId w:val="165"/>
  </w:num>
  <w:num w:numId="311">
    <w:abstractNumId w:val="413"/>
  </w:num>
  <w:num w:numId="312">
    <w:abstractNumId w:val="313"/>
    <w:lvlOverride w:ilvl="0">
      <w:startOverride w:val="1"/>
    </w:lvlOverride>
  </w:num>
  <w:num w:numId="313">
    <w:abstractNumId w:val="359"/>
  </w:num>
  <w:num w:numId="314">
    <w:abstractNumId w:val="88"/>
  </w:num>
  <w:num w:numId="315">
    <w:abstractNumId w:val="210"/>
  </w:num>
  <w:num w:numId="316">
    <w:abstractNumId w:val="156"/>
  </w:num>
  <w:num w:numId="317">
    <w:abstractNumId w:val="253"/>
  </w:num>
  <w:num w:numId="318">
    <w:abstractNumId w:val="59"/>
  </w:num>
  <w:num w:numId="319">
    <w:abstractNumId w:val="163"/>
  </w:num>
  <w:num w:numId="320">
    <w:abstractNumId w:val="39"/>
  </w:num>
  <w:num w:numId="321">
    <w:abstractNumId w:val="280"/>
  </w:num>
  <w:num w:numId="322">
    <w:abstractNumId w:val="335"/>
  </w:num>
  <w:num w:numId="323">
    <w:abstractNumId w:val="272"/>
  </w:num>
  <w:num w:numId="324">
    <w:abstractNumId w:val="379"/>
  </w:num>
  <w:num w:numId="325">
    <w:abstractNumId w:val="4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50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5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126"/>
  </w:num>
  <w:num w:numId="329">
    <w:abstractNumId w:val="479"/>
  </w:num>
  <w:num w:numId="330">
    <w:abstractNumId w:val="366"/>
  </w:num>
  <w:num w:numId="331">
    <w:abstractNumId w:val="139"/>
  </w:num>
  <w:num w:numId="332">
    <w:abstractNumId w:val="4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261"/>
  </w:num>
  <w:num w:numId="334">
    <w:abstractNumId w:val="409"/>
  </w:num>
  <w:num w:numId="335">
    <w:abstractNumId w:val="47"/>
  </w:num>
  <w:num w:numId="336">
    <w:abstractNumId w:val="6"/>
  </w:num>
  <w:num w:numId="337">
    <w:abstractNumId w:val="111"/>
  </w:num>
  <w:num w:numId="338">
    <w:abstractNumId w:val="109"/>
  </w:num>
  <w:num w:numId="339">
    <w:abstractNumId w:val="3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242"/>
  </w:num>
  <w:num w:numId="341">
    <w:abstractNumId w:val="337"/>
  </w:num>
  <w:num w:numId="342">
    <w:abstractNumId w:val="213"/>
  </w:num>
  <w:num w:numId="343">
    <w:abstractNumId w:val="77"/>
  </w:num>
  <w:num w:numId="344">
    <w:abstractNumId w:val="100"/>
  </w:num>
  <w:num w:numId="345">
    <w:abstractNumId w:val="461"/>
  </w:num>
  <w:num w:numId="346">
    <w:abstractNumId w:val="339"/>
  </w:num>
  <w:num w:numId="347">
    <w:abstractNumId w:val="304"/>
  </w:num>
  <w:num w:numId="348">
    <w:abstractNumId w:val="459"/>
  </w:num>
  <w:num w:numId="349">
    <w:abstractNumId w:val="260"/>
  </w:num>
  <w:num w:numId="350">
    <w:abstractNumId w:val="143"/>
  </w:num>
  <w:num w:numId="351">
    <w:abstractNumId w:val="542"/>
  </w:num>
  <w:num w:numId="352">
    <w:abstractNumId w:val="291"/>
  </w:num>
  <w:num w:numId="353">
    <w:abstractNumId w:val="124"/>
  </w:num>
  <w:num w:numId="354">
    <w:abstractNumId w:val="211"/>
  </w:num>
  <w:num w:numId="355">
    <w:abstractNumId w:val="286"/>
  </w:num>
  <w:num w:numId="356">
    <w:abstractNumId w:val="467"/>
  </w:num>
  <w:num w:numId="357">
    <w:abstractNumId w:val="407"/>
  </w:num>
  <w:num w:numId="358">
    <w:abstractNumId w:val="523"/>
  </w:num>
  <w:num w:numId="359">
    <w:abstractNumId w:val="154"/>
  </w:num>
  <w:num w:numId="360">
    <w:abstractNumId w:val="98"/>
  </w:num>
  <w:num w:numId="361">
    <w:abstractNumId w:val="522"/>
  </w:num>
  <w:num w:numId="362">
    <w:abstractNumId w:val="91"/>
  </w:num>
  <w:num w:numId="363">
    <w:abstractNumId w:val="402"/>
  </w:num>
  <w:num w:numId="364">
    <w:abstractNumId w:val="190"/>
  </w:num>
  <w:num w:numId="365">
    <w:abstractNumId w:val="89"/>
  </w:num>
  <w:num w:numId="366">
    <w:abstractNumId w:val="492"/>
  </w:num>
  <w:num w:numId="367">
    <w:abstractNumId w:val="161"/>
  </w:num>
  <w:num w:numId="368">
    <w:abstractNumId w:val="440"/>
  </w:num>
  <w:num w:numId="369">
    <w:abstractNumId w:val="103"/>
  </w:num>
  <w:num w:numId="370">
    <w:abstractNumId w:val="398"/>
  </w:num>
  <w:num w:numId="371">
    <w:abstractNumId w:val="149"/>
  </w:num>
  <w:num w:numId="372">
    <w:abstractNumId w:val="73"/>
  </w:num>
  <w:num w:numId="373">
    <w:abstractNumId w:val="279"/>
  </w:num>
  <w:num w:numId="374">
    <w:abstractNumId w:val="129"/>
  </w:num>
  <w:num w:numId="375">
    <w:abstractNumId w:val="152"/>
  </w:num>
  <w:num w:numId="376">
    <w:abstractNumId w:val="155"/>
  </w:num>
  <w:num w:numId="377">
    <w:abstractNumId w:val="414"/>
  </w:num>
  <w:num w:numId="378">
    <w:abstractNumId w:val="395"/>
  </w:num>
  <w:num w:numId="379">
    <w:abstractNumId w:val="362"/>
  </w:num>
  <w:num w:numId="380">
    <w:abstractNumId w:val="463"/>
  </w:num>
  <w:num w:numId="381">
    <w:abstractNumId w:val="404"/>
  </w:num>
  <w:num w:numId="382">
    <w:abstractNumId w:val="167"/>
  </w:num>
  <w:num w:numId="383">
    <w:abstractNumId w:val="498"/>
  </w:num>
  <w:num w:numId="384">
    <w:abstractNumId w:val="532"/>
  </w:num>
  <w:num w:numId="385">
    <w:abstractNumId w:val="14"/>
    <w:lvlOverride w:ilvl="0">
      <w:startOverride w:val="1"/>
    </w:lvlOverride>
    <w:lvlOverride w:ilvl="1"/>
    <w:lvlOverride w:ilvl="2"/>
    <w:lvlOverride w:ilvl="3"/>
    <w:lvlOverride w:ilvl="4"/>
    <w:lvlOverride w:ilvl="5"/>
    <w:lvlOverride w:ilvl="6"/>
    <w:lvlOverride w:ilvl="7"/>
    <w:lvlOverride w:ilvl="8"/>
  </w:num>
  <w:num w:numId="386">
    <w:abstractNumId w:val="408"/>
  </w:num>
  <w:num w:numId="387">
    <w:abstractNumId w:val="538"/>
  </w:num>
  <w:num w:numId="388">
    <w:abstractNumId w:val="232"/>
  </w:num>
  <w:num w:numId="389">
    <w:abstractNumId w:val="92"/>
  </w:num>
  <w:num w:numId="390">
    <w:abstractNumId w:val="529"/>
  </w:num>
  <w:num w:numId="391">
    <w:abstractNumId w:val="566"/>
  </w:num>
  <w:num w:numId="392">
    <w:abstractNumId w:val="277"/>
  </w:num>
  <w:num w:numId="393">
    <w:abstractNumId w:val="81"/>
  </w:num>
  <w:num w:numId="394">
    <w:abstractNumId w:val="515"/>
  </w:num>
  <w:num w:numId="395">
    <w:abstractNumId w:val="188"/>
  </w:num>
  <w:num w:numId="396">
    <w:abstractNumId w:val="391"/>
  </w:num>
  <w:num w:numId="397">
    <w:abstractNumId w:val="62"/>
  </w:num>
  <w:num w:numId="398">
    <w:abstractNumId w:val="325"/>
  </w:num>
  <w:num w:numId="399">
    <w:abstractNumId w:val="214"/>
  </w:num>
  <w:num w:numId="400">
    <w:abstractNumId w:val="68"/>
  </w:num>
  <w:num w:numId="401">
    <w:abstractNumId w:val="3"/>
  </w:num>
  <w:num w:numId="402">
    <w:abstractNumId w:val="269"/>
  </w:num>
  <w:num w:numId="403">
    <w:abstractNumId w:val="514"/>
  </w:num>
  <w:num w:numId="404">
    <w:abstractNumId w:val="175"/>
  </w:num>
  <w:num w:numId="405">
    <w:abstractNumId w:val="294"/>
  </w:num>
  <w:num w:numId="406">
    <w:abstractNumId w:val="108"/>
  </w:num>
  <w:num w:numId="407">
    <w:abstractNumId w:val="131"/>
  </w:num>
  <w:num w:numId="408">
    <w:abstractNumId w:val="452"/>
  </w:num>
  <w:num w:numId="409">
    <w:abstractNumId w:val="51"/>
  </w:num>
  <w:num w:numId="410">
    <w:abstractNumId w:val="226"/>
  </w:num>
  <w:num w:numId="411">
    <w:abstractNumId w:val="262"/>
  </w:num>
  <w:num w:numId="412">
    <w:abstractNumId w:val="494"/>
  </w:num>
  <w:num w:numId="413">
    <w:abstractNumId w:val="184"/>
  </w:num>
  <w:num w:numId="414">
    <w:abstractNumId w:val="482"/>
  </w:num>
  <w:num w:numId="415">
    <w:abstractNumId w:val="281"/>
  </w:num>
  <w:num w:numId="416">
    <w:abstractNumId w:val="551"/>
  </w:num>
  <w:num w:numId="417">
    <w:abstractNumId w:val="436"/>
  </w:num>
  <w:num w:numId="418">
    <w:abstractNumId w:val="318"/>
  </w:num>
  <w:num w:numId="419">
    <w:abstractNumId w:val="317"/>
  </w:num>
  <w:num w:numId="420">
    <w:abstractNumId w:val="162"/>
  </w:num>
  <w:num w:numId="421">
    <w:abstractNumId w:val="182"/>
  </w:num>
  <w:num w:numId="42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442"/>
  </w:num>
  <w:num w:numId="4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435"/>
  </w:num>
  <w:num w:numId="426">
    <w:abstractNumId w:val="30"/>
  </w:num>
  <w:num w:numId="427">
    <w:abstractNumId w:val="125"/>
  </w:num>
  <w:num w:numId="428">
    <w:abstractNumId w:val="378"/>
  </w:num>
  <w:num w:numId="429">
    <w:abstractNumId w:val="437"/>
  </w:num>
  <w:num w:numId="430">
    <w:abstractNumId w:val="481"/>
  </w:num>
  <w:num w:numId="431">
    <w:abstractNumId w:val="472"/>
  </w:num>
  <w:num w:numId="432">
    <w:abstractNumId w:val="475"/>
  </w:num>
  <w:num w:numId="433">
    <w:abstractNumId w:val="412"/>
  </w:num>
  <w:num w:numId="434">
    <w:abstractNumId w:val="525"/>
  </w:num>
  <w:num w:numId="435">
    <w:abstractNumId w:val="97"/>
  </w:num>
  <w:num w:numId="436">
    <w:abstractNumId w:val="78"/>
  </w:num>
  <w:num w:numId="437">
    <w:abstractNumId w:val="112"/>
  </w:num>
  <w:num w:numId="438">
    <w:abstractNumId w:val="422"/>
  </w:num>
  <w:num w:numId="439">
    <w:abstractNumId w:val="37"/>
  </w:num>
  <w:num w:numId="440">
    <w:abstractNumId w:val="219"/>
  </w:num>
  <w:num w:numId="441">
    <w:abstractNumId w:val="295"/>
  </w:num>
  <w:num w:numId="442">
    <w:abstractNumId w:val="462"/>
  </w:num>
  <w:num w:numId="443">
    <w:abstractNumId w:val="306"/>
  </w:num>
  <w:num w:numId="444">
    <w:abstractNumId w:val="300"/>
  </w:num>
  <w:num w:numId="445">
    <w:abstractNumId w:val="493"/>
  </w:num>
  <w:num w:numId="446">
    <w:abstractNumId w:val="239"/>
  </w:num>
  <w:num w:numId="447">
    <w:abstractNumId w:val="425"/>
  </w:num>
  <w:num w:numId="448">
    <w:abstractNumId w:val="248"/>
  </w:num>
  <w:num w:numId="449">
    <w:abstractNumId w:val="212"/>
  </w:num>
  <w:num w:numId="450">
    <w:abstractNumId w:val="567"/>
  </w:num>
  <w:num w:numId="451">
    <w:abstractNumId w:val="20"/>
  </w:num>
  <w:num w:numId="452">
    <w:abstractNumId w:val="534"/>
  </w:num>
  <w:num w:numId="453">
    <w:abstractNumId w:val="553"/>
  </w:num>
  <w:num w:numId="454">
    <w:abstractNumId w:val="208"/>
  </w:num>
  <w:num w:numId="455">
    <w:abstractNumId w:val="338"/>
  </w:num>
  <w:num w:numId="456">
    <w:abstractNumId w:val="432"/>
  </w:num>
  <w:num w:numId="457">
    <w:abstractNumId w:val="410"/>
  </w:num>
  <w:num w:numId="458">
    <w:abstractNumId w:val="365"/>
  </w:num>
  <w:num w:numId="459">
    <w:abstractNumId w:val="31"/>
  </w:num>
  <w:num w:numId="460">
    <w:abstractNumId w:val="368"/>
  </w:num>
  <w:num w:numId="461">
    <w:abstractNumId w:val="316"/>
  </w:num>
  <w:num w:numId="462">
    <w:abstractNumId w:val="356"/>
  </w:num>
  <w:num w:numId="463">
    <w:abstractNumId w:val="61"/>
  </w:num>
  <w:num w:numId="464">
    <w:abstractNumId w:val="264"/>
  </w:num>
  <w:num w:numId="465">
    <w:abstractNumId w:val="512"/>
  </w:num>
  <w:num w:numId="466">
    <w:abstractNumId w:val="418"/>
  </w:num>
  <w:num w:numId="467">
    <w:abstractNumId w:val="266"/>
  </w:num>
  <w:num w:numId="468">
    <w:abstractNumId w:val="179"/>
  </w:num>
  <w:num w:numId="469">
    <w:abstractNumId w:val="363"/>
  </w:num>
  <w:num w:numId="470">
    <w:abstractNumId w:val="186"/>
  </w:num>
  <w:num w:numId="471">
    <w:abstractNumId w:val="485"/>
  </w:num>
  <w:num w:numId="472">
    <w:abstractNumId w:val="411"/>
  </w:num>
  <w:num w:numId="473">
    <w:abstractNumId w:val="299"/>
  </w:num>
  <w:num w:numId="474">
    <w:abstractNumId w:val="299"/>
    <w:lvlOverride w:ilvl="0">
      <w:startOverride w:val="1"/>
    </w:lvlOverride>
  </w:num>
  <w:num w:numId="475">
    <w:abstractNumId w:val="445"/>
  </w:num>
  <w:num w:numId="476">
    <w:abstractNumId w:val="270"/>
  </w:num>
  <w:num w:numId="477">
    <w:abstractNumId w:val="278"/>
  </w:num>
  <w:num w:numId="478">
    <w:abstractNumId w:val="160"/>
  </w:num>
  <w:num w:numId="479">
    <w:abstractNumId w:val="230"/>
  </w:num>
  <w:num w:numId="480">
    <w:abstractNumId w:val="231"/>
  </w:num>
  <w:num w:numId="481">
    <w:abstractNumId w:val="354"/>
  </w:num>
  <w:num w:numId="482">
    <w:abstractNumId w:val="85"/>
  </w:num>
  <w:num w:numId="483">
    <w:abstractNumId w:val="548"/>
  </w:num>
  <w:num w:numId="484">
    <w:abstractNumId w:val="263"/>
  </w:num>
  <w:num w:numId="485">
    <w:abstractNumId w:val="473"/>
  </w:num>
  <w:num w:numId="486">
    <w:abstractNumId w:val="460"/>
  </w:num>
  <w:num w:numId="487">
    <w:abstractNumId w:val="456"/>
  </w:num>
  <w:num w:numId="488">
    <w:abstractNumId w:val="134"/>
  </w:num>
  <w:num w:numId="489">
    <w:abstractNumId w:val="130"/>
  </w:num>
  <w:num w:numId="490">
    <w:abstractNumId w:val="443"/>
  </w:num>
  <w:num w:numId="491">
    <w:abstractNumId w:val="309"/>
  </w:num>
  <w:num w:numId="492">
    <w:abstractNumId w:val="12"/>
  </w:num>
  <w:num w:numId="493">
    <w:abstractNumId w:val="539"/>
  </w:num>
  <w:num w:numId="494">
    <w:abstractNumId w:val="237"/>
  </w:num>
  <w:num w:numId="495">
    <w:abstractNumId w:val="200"/>
  </w:num>
  <w:num w:numId="496">
    <w:abstractNumId w:val="564"/>
  </w:num>
  <w:num w:numId="497">
    <w:abstractNumId w:val="50"/>
  </w:num>
  <w:num w:numId="498">
    <w:abstractNumId w:val="351"/>
  </w:num>
  <w:num w:numId="499">
    <w:abstractNumId w:val="189"/>
  </w:num>
  <w:num w:numId="500">
    <w:abstractNumId w:val="451"/>
  </w:num>
  <w:num w:numId="501">
    <w:abstractNumId w:val="348"/>
  </w:num>
  <w:num w:numId="502">
    <w:abstractNumId w:val="117"/>
  </w:num>
  <w:num w:numId="503">
    <w:abstractNumId w:val="5"/>
  </w:num>
  <w:num w:numId="504">
    <w:abstractNumId w:val="563"/>
  </w:num>
  <w:num w:numId="505">
    <w:abstractNumId w:val="56"/>
  </w:num>
  <w:num w:numId="506">
    <w:abstractNumId w:val="327"/>
  </w:num>
  <w:num w:numId="507">
    <w:abstractNumId w:val="454"/>
  </w:num>
  <w:num w:numId="508">
    <w:abstractNumId w:val="430"/>
  </w:num>
  <w:num w:numId="509">
    <w:abstractNumId w:val="24"/>
  </w:num>
  <w:num w:numId="510">
    <w:abstractNumId w:val="157"/>
  </w:num>
  <w:num w:numId="511">
    <w:abstractNumId w:val="246"/>
  </w:num>
  <w:num w:numId="512">
    <w:abstractNumId w:val="301"/>
  </w:num>
  <w:num w:numId="513">
    <w:abstractNumId w:val="384"/>
  </w:num>
  <w:num w:numId="514">
    <w:abstractNumId w:val="268"/>
  </w:num>
  <w:num w:numId="515">
    <w:abstractNumId w:val="505"/>
  </w:num>
  <w:num w:numId="516">
    <w:abstractNumId w:val="374"/>
  </w:num>
  <w:num w:numId="517">
    <w:abstractNumId w:val="245"/>
  </w:num>
  <w:num w:numId="518">
    <w:abstractNumId w:val="293"/>
  </w:num>
  <w:num w:numId="519">
    <w:abstractNumId w:val="38"/>
  </w:num>
  <w:num w:numId="520">
    <w:abstractNumId w:val="528"/>
  </w:num>
  <w:num w:numId="521">
    <w:abstractNumId w:val="530"/>
  </w:num>
  <w:num w:numId="522">
    <w:abstractNumId w:val="244"/>
  </w:num>
  <w:num w:numId="523">
    <w:abstractNumId w:val="346"/>
  </w:num>
  <w:num w:numId="524">
    <w:abstractNumId w:val="380"/>
  </w:num>
  <w:num w:numId="525">
    <w:abstractNumId w:val="448"/>
  </w:num>
  <w:num w:numId="526">
    <w:abstractNumId w:val="32"/>
  </w:num>
  <w:num w:numId="527">
    <w:abstractNumId w:val="457"/>
  </w:num>
  <w:num w:numId="528">
    <w:abstractNumId w:val="234"/>
  </w:num>
  <w:num w:numId="529">
    <w:abstractNumId w:val="69"/>
  </w:num>
  <w:num w:numId="530">
    <w:abstractNumId w:val="464"/>
  </w:num>
  <w:num w:numId="531">
    <w:abstractNumId w:val="444"/>
  </w:num>
  <w:num w:numId="532">
    <w:abstractNumId w:val="273"/>
  </w:num>
  <w:num w:numId="533">
    <w:abstractNumId w:val="46"/>
  </w:num>
  <w:num w:numId="534">
    <w:abstractNumId w:val="104"/>
  </w:num>
  <w:num w:numId="535">
    <w:abstractNumId w:val="491"/>
  </w:num>
  <w:num w:numId="536">
    <w:abstractNumId w:val="446"/>
  </w:num>
  <w:num w:numId="537">
    <w:abstractNumId w:val="265"/>
  </w:num>
  <w:num w:numId="538">
    <w:abstractNumId w:val="174"/>
  </w:num>
  <w:num w:numId="539">
    <w:abstractNumId w:val="22"/>
  </w:num>
  <w:num w:numId="540">
    <w:abstractNumId w:val="344"/>
  </w:num>
  <w:num w:numId="541">
    <w:abstractNumId w:val="65"/>
  </w:num>
  <w:num w:numId="542">
    <w:abstractNumId w:val="2"/>
  </w:num>
  <w:num w:numId="543">
    <w:abstractNumId w:val="533"/>
  </w:num>
  <w:num w:numId="544">
    <w:abstractNumId w:val="531"/>
  </w:num>
  <w:num w:numId="545">
    <w:abstractNumId w:val="484"/>
  </w:num>
  <w:num w:numId="546">
    <w:abstractNumId w:val="146"/>
  </w:num>
  <w:num w:numId="547">
    <w:abstractNumId w:val="305"/>
  </w:num>
  <w:num w:numId="548">
    <w:abstractNumId w:val="169"/>
  </w:num>
  <w:num w:numId="549">
    <w:abstractNumId w:val="27"/>
  </w:num>
  <w:num w:numId="550">
    <w:abstractNumId w:val="371"/>
  </w:num>
  <w:num w:numId="551">
    <w:abstractNumId w:val="170"/>
  </w:num>
  <w:num w:numId="552">
    <w:abstractNumId w:val="235"/>
  </w:num>
  <w:num w:numId="553">
    <w:abstractNumId w:val="240"/>
  </w:num>
  <w:num w:numId="554">
    <w:abstractNumId w:val="250"/>
  </w:num>
  <w:num w:numId="555">
    <w:abstractNumId w:val="267"/>
  </w:num>
  <w:num w:numId="556">
    <w:abstractNumId w:val="486"/>
  </w:num>
  <w:num w:numId="557">
    <w:abstractNumId w:val="427"/>
  </w:num>
  <w:num w:numId="558">
    <w:abstractNumId w:val="355"/>
  </w:num>
  <w:num w:numId="559">
    <w:abstractNumId w:val="194"/>
  </w:num>
  <w:num w:numId="560">
    <w:abstractNumId w:val="16"/>
  </w:num>
  <w:num w:numId="561">
    <w:abstractNumId w:val="447"/>
  </w:num>
  <w:num w:numId="562">
    <w:abstractNumId w:val="303"/>
  </w:num>
  <w:num w:numId="563">
    <w:abstractNumId w:val="389"/>
  </w:num>
  <w:num w:numId="564">
    <w:abstractNumId w:val="3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470"/>
  </w:num>
  <w:num w:numId="566">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abstractNumId w:val="405"/>
  </w:num>
  <w:num w:numId="568">
    <w:abstractNumId w:val="444"/>
  </w:num>
  <w:num w:numId="56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4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274"/>
  </w:num>
  <w:num w:numId="572">
    <w:abstractNumId w:val="4"/>
  </w:num>
  <w:num w:numId="573">
    <w:abstractNumId w:val="116"/>
  </w:num>
  <w:num w:numId="574">
    <w:abstractNumId w:val="119"/>
  </w:num>
  <w:num w:numId="575">
    <w:abstractNumId w:val="252"/>
  </w:num>
  <w:num w:numId="576">
    <w:abstractNumId w:val="49"/>
  </w:num>
  <w:num w:numId="577">
    <w:abstractNumId w:val="241"/>
  </w:num>
  <w:num w:numId="578">
    <w:abstractNumId w:val="331"/>
  </w:num>
  <w:num w:numId="579">
    <w:abstractNumId w:val="517"/>
  </w:num>
  <w:num w:numId="580">
    <w:abstractNumId w:val="332"/>
  </w:num>
  <w:numIdMacAtCleanup w:val="5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91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2E"/>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A27"/>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3E"/>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5769"/>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5AD5"/>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C7C91"/>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892"/>
    <w:rsid w:val="002E596D"/>
    <w:rsid w:val="002E5B27"/>
    <w:rsid w:val="002E63DB"/>
    <w:rsid w:val="002E6C84"/>
    <w:rsid w:val="002E763C"/>
    <w:rsid w:val="002E7F5E"/>
    <w:rsid w:val="002F0B68"/>
    <w:rsid w:val="002F11F2"/>
    <w:rsid w:val="002F1DF9"/>
    <w:rsid w:val="002F2896"/>
    <w:rsid w:val="002F33D9"/>
    <w:rsid w:val="002F3439"/>
    <w:rsid w:val="002F3703"/>
    <w:rsid w:val="002F3F80"/>
    <w:rsid w:val="002F4307"/>
    <w:rsid w:val="002F4679"/>
    <w:rsid w:val="002F4C25"/>
    <w:rsid w:val="002F51C4"/>
    <w:rsid w:val="002F52B7"/>
    <w:rsid w:val="002F59A6"/>
    <w:rsid w:val="002F60EB"/>
    <w:rsid w:val="002F6715"/>
    <w:rsid w:val="002F6DBF"/>
    <w:rsid w:val="002F7718"/>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24B3"/>
    <w:rsid w:val="0032251B"/>
    <w:rsid w:val="003228B9"/>
    <w:rsid w:val="00322D90"/>
    <w:rsid w:val="003236F2"/>
    <w:rsid w:val="00323C23"/>
    <w:rsid w:val="00324518"/>
    <w:rsid w:val="00324ECD"/>
    <w:rsid w:val="0032591C"/>
    <w:rsid w:val="00325B5B"/>
    <w:rsid w:val="0032638E"/>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466"/>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4FD6"/>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E32"/>
    <w:rsid w:val="004633CC"/>
    <w:rsid w:val="00463F16"/>
    <w:rsid w:val="00464B26"/>
    <w:rsid w:val="00465254"/>
    <w:rsid w:val="00465368"/>
    <w:rsid w:val="004656E4"/>
    <w:rsid w:val="00465D48"/>
    <w:rsid w:val="00465EF0"/>
    <w:rsid w:val="004664F7"/>
    <w:rsid w:val="004676D9"/>
    <w:rsid w:val="00467B7A"/>
    <w:rsid w:val="00470203"/>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33F"/>
    <w:rsid w:val="004907E8"/>
    <w:rsid w:val="00490826"/>
    <w:rsid w:val="00490AA8"/>
    <w:rsid w:val="00490B11"/>
    <w:rsid w:val="00490B15"/>
    <w:rsid w:val="00491BC6"/>
    <w:rsid w:val="00491D48"/>
    <w:rsid w:val="00492906"/>
    <w:rsid w:val="00492934"/>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24F9"/>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A27"/>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58EA"/>
    <w:rsid w:val="005869CE"/>
    <w:rsid w:val="005874C8"/>
    <w:rsid w:val="00587DA3"/>
    <w:rsid w:val="0059111E"/>
    <w:rsid w:val="0059276A"/>
    <w:rsid w:val="005934C6"/>
    <w:rsid w:val="005940E2"/>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4B4"/>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9C8"/>
    <w:rsid w:val="005E59E5"/>
    <w:rsid w:val="005E5CCD"/>
    <w:rsid w:val="005F0533"/>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07B0"/>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1A3"/>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C04"/>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7C08"/>
    <w:rsid w:val="00767FEF"/>
    <w:rsid w:val="00771BBB"/>
    <w:rsid w:val="00772A96"/>
    <w:rsid w:val="00772DC3"/>
    <w:rsid w:val="007739C0"/>
    <w:rsid w:val="00773C05"/>
    <w:rsid w:val="00773DD0"/>
    <w:rsid w:val="007751E4"/>
    <w:rsid w:val="007751E6"/>
    <w:rsid w:val="00775C57"/>
    <w:rsid w:val="00775E1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4B8"/>
    <w:rsid w:val="007F194A"/>
    <w:rsid w:val="007F1FBA"/>
    <w:rsid w:val="007F223E"/>
    <w:rsid w:val="007F26FB"/>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543"/>
    <w:rsid w:val="008A7A20"/>
    <w:rsid w:val="008A7FC8"/>
    <w:rsid w:val="008B085E"/>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5E14"/>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75A"/>
    <w:rsid w:val="00AF5F5A"/>
    <w:rsid w:val="00AF699E"/>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3552"/>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D753F"/>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1F95"/>
    <w:rsid w:val="00BF259E"/>
    <w:rsid w:val="00BF2689"/>
    <w:rsid w:val="00BF34B2"/>
    <w:rsid w:val="00BF3724"/>
    <w:rsid w:val="00BF37F7"/>
    <w:rsid w:val="00BF3CBF"/>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11E5"/>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CF7DF0"/>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33FB"/>
    <w:rsid w:val="00D151E1"/>
    <w:rsid w:val="00D1584A"/>
    <w:rsid w:val="00D15AE8"/>
    <w:rsid w:val="00D15DC5"/>
    <w:rsid w:val="00D16F3C"/>
    <w:rsid w:val="00D16F4B"/>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7449"/>
    <w:rsid w:val="00DF762B"/>
    <w:rsid w:val="00DF7E21"/>
    <w:rsid w:val="00E00C6A"/>
    <w:rsid w:val="00E02A9B"/>
    <w:rsid w:val="00E02D66"/>
    <w:rsid w:val="00E040B9"/>
    <w:rsid w:val="00E041A4"/>
    <w:rsid w:val="00E048EB"/>
    <w:rsid w:val="00E04E96"/>
    <w:rsid w:val="00E058B7"/>
    <w:rsid w:val="00E05D57"/>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7E5"/>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36F2"/>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12B6"/>
    <w:rsid w:val="00F61C49"/>
    <w:rsid w:val="00F62576"/>
    <w:rsid w:val="00F62A71"/>
    <w:rsid w:val="00F630A7"/>
    <w:rsid w:val="00F6421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0973"/>
    <w:rsid w:val="00FB1669"/>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29FE"/>
    <w:rsid w:val="00FF318A"/>
    <w:rsid w:val="00FF3504"/>
    <w:rsid w:val="00FF3721"/>
    <w:rsid w:val="00FF4989"/>
    <w:rsid w:val="00FF4D08"/>
    <w:rsid w:val="00FF5319"/>
    <w:rsid w:val="00FF5CEC"/>
    <w:rsid w:val="00FF6D90"/>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832267"/>
  <w15:docId w15:val="{6AEED76F-05C1-4A91-854C-14A35C6CA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uiPriority w:val="99"/>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6"/>
      </w:numPr>
    </w:pPr>
  </w:style>
  <w:style w:type="numbering" w:customStyle="1" w:styleId="WWNum23">
    <w:name w:val="WWNum23"/>
    <w:basedOn w:val="Bezlisty"/>
    <w:rsid w:val="008446A3"/>
    <w:pPr>
      <w:numPr>
        <w:numId w:val="107"/>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4"/>
      </w:numPr>
    </w:pPr>
  </w:style>
  <w:style w:type="numbering" w:customStyle="1" w:styleId="WWNum12">
    <w:name w:val="WWNum12"/>
    <w:basedOn w:val="Bezlisty"/>
    <w:rsid w:val="007025A7"/>
    <w:pPr>
      <w:numPr>
        <w:numId w:val="155"/>
      </w:numPr>
    </w:pPr>
  </w:style>
  <w:style w:type="numbering" w:customStyle="1" w:styleId="WWNum14">
    <w:name w:val="WWNum14"/>
    <w:basedOn w:val="Bezlisty"/>
    <w:rsid w:val="007025A7"/>
    <w:pPr>
      <w:numPr>
        <w:numId w:val="156"/>
      </w:numPr>
    </w:pPr>
  </w:style>
  <w:style w:type="numbering" w:customStyle="1" w:styleId="WWNum24">
    <w:name w:val="WWNum24"/>
    <w:basedOn w:val="Bezlisty"/>
    <w:rsid w:val="007025A7"/>
    <w:pPr>
      <w:numPr>
        <w:numId w:val="157"/>
      </w:numPr>
    </w:pPr>
  </w:style>
  <w:style w:type="numbering" w:customStyle="1" w:styleId="WWNum25">
    <w:name w:val="WWNum25"/>
    <w:basedOn w:val="Bezlisty"/>
    <w:rsid w:val="007025A7"/>
    <w:pPr>
      <w:numPr>
        <w:numId w:val="158"/>
      </w:numPr>
    </w:pPr>
  </w:style>
  <w:style w:type="numbering" w:customStyle="1" w:styleId="WWNum26">
    <w:name w:val="WWNum26"/>
    <w:basedOn w:val="Bezlisty"/>
    <w:rsid w:val="007025A7"/>
    <w:pPr>
      <w:numPr>
        <w:numId w:val="159"/>
      </w:numPr>
    </w:pPr>
  </w:style>
  <w:style w:type="numbering" w:customStyle="1" w:styleId="WWNum27">
    <w:name w:val="WWNum27"/>
    <w:basedOn w:val="Bezlisty"/>
    <w:rsid w:val="007025A7"/>
    <w:pPr>
      <w:numPr>
        <w:numId w:val="160"/>
      </w:numPr>
    </w:pPr>
  </w:style>
  <w:style w:type="numbering" w:customStyle="1" w:styleId="WWNum28">
    <w:name w:val="WWNum28"/>
    <w:basedOn w:val="Bezlisty"/>
    <w:rsid w:val="007025A7"/>
    <w:pPr>
      <w:numPr>
        <w:numId w:val="161"/>
      </w:numPr>
    </w:pPr>
  </w:style>
  <w:style w:type="numbering" w:customStyle="1" w:styleId="WWNum29">
    <w:name w:val="WWNum29"/>
    <w:basedOn w:val="Bezlisty"/>
    <w:rsid w:val="007025A7"/>
    <w:pPr>
      <w:numPr>
        <w:numId w:val="162"/>
      </w:numPr>
    </w:pPr>
  </w:style>
  <w:style w:type="numbering" w:customStyle="1" w:styleId="WWNum30">
    <w:name w:val="WWNum30"/>
    <w:basedOn w:val="Bezlisty"/>
    <w:rsid w:val="007025A7"/>
    <w:pPr>
      <w:numPr>
        <w:numId w:val="163"/>
      </w:numPr>
    </w:pPr>
  </w:style>
  <w:style w:type="numbering" w:customStyle="1" w:styleId="WWNum31">
    <w:name w:val="WWNum31"/>
    <w:basedOn w:val="Bezlisty"/>
    <w:rsid w:val="007025A7"/>
    <w:pPr>
      <w:numPr>
        <w:numId w:val="164"/>
      </w:numPr>
    </w:pPr>
  </w:style>
  <w:style w:type="numbering" w:customStyle="1" w:styleId="WWNum32">
    <w:name w:val="WWNum32"/>
    <w:basedOn w:val="Bezlisty"/>
    <w:rsid w:val="007025A7"/>
    <w:pPr>
      <w:numPr>
        <w:numId w:val="165"/>
      </w:numPr>
    </w:pPr>
  </w:style>
  <w:style w:type="numbering" w:customStyle="1" w:styleId="WWNum33">
    <w:name w:val="WWNum33"/>
    <w:basedOn w:val="Bezlisty"/>
    <w:rsid w:val="007025A7"/>
    <w:pPr>
      <w:numPr>
        <w:numId w:val="166"/>
      </w:numPr>
    </w:pPr>
  </w:style>
  <w:style w:type="numbering" w:customStyle="1" w:styleId="WWNum34">
    <w:name w:val="WWNum34"/>
    <w:basedOn w:val="Bezlisty"/>
    <w:rsid w:val="007025A7"/>
    <w:pPr>
      <w:numPr>
        <w:numId w:val="167"/>
      </w:numPr>
    </w:pPr>
  </w:style>
  <w:style w:type="numbering" w:customStyle="1" w:styleId="WWNum35">
    <w:name w:val="WWNum35"/>
    <w:basedOn w:val="Bezlisty"/>
    <w:rsid w:val="007025A7"/>
    <w:pPr>
      <w:numPr>
        <w:numId w:val="168"/>
      </w:numPr>
    </w:pPr>
  </w:style>
  <w:style w:type="numbering" w:customStyle="1" w:styleId="WWNum7">
    <w:name w:val="WWNum7"/>
    <w:basedOn w:val="Bezlisty"/>
    <w:rsid w:val="009A1C83"/>
    <w:pPr>
      <w:numPr>
        <w:numId w:val="169"/>
      </w:numPr>
    </w:pPr>
  </w:style>
  <w:style w:type="numbering" w:customStyle="1" w:styleId="WWNum8">
    <w:name w:val="WWNum8"/>
    <w:basedOn w:val="Bezlisty"/>
    <w:rsid w:val="009A1C83"/>
    <w:pPr>
      <w:numPr>
        <w:numId w:val="170"/>
      </w:numPr>
    </w:pPr>
  </w:style>
  <w:style w:type="numbering" w:customStyle="1" w:styleId="WWNum121">
    <w:name w:val="WWNum121"/>
    <w:basedOn w:val="Bezlisty"/>
    <w:rsid w:val="009A1C83"/>
    <w:pPr>
      <w:numPr>
        <w:numId w:val="171"/>
      </w:numPr>
    </w:pPr>
  </w:style>
  <w:style w:type="numbering" w:customStyle="1" w:styleId="WWNum141">
    <w:name w:val="WWNum141"/>
    <w:basedOn w:val="Bezlisty"/>
    <w:rsid w:val="009A1C83"/>
    <w:pPr>
      <w:numPr>
        <w:numId w:val="172"/>
      </w:numPr>
    </w:pPr>
  </w:style>
  <w:style w:type="numbering" w:customStyle="1" w:styleId="WWNum16">
    <w:name w:val="WWNum16"/>
    <w:basedOn w:val="Bezlisty"/>
    <w:rsid w:val="009A1C83"/>
    <w:pPr>
      <w:numPr>
        <w:numId w:val="173"/>
      </w:numPr>
    </w:pPr>
  </w:style>
  <w:style w:type="numbering" w:customStyle="1" w:styleId="WWNum17">
    <w:name w:val="WWNum17"/>
    <w:basedOn w:val="Bezlisty"/>
    <w:rsid w:val="009A1C83"/>
    <w:pPr>
      <w:numPr>
        <w:numId w:val="174"/>
      </w:numPr>
    </w:pPr>
  </w:style>
  <w:style w:type="numbering" w:customStyle="1" w:styleId="WWNum18">
    <w:name w:val="WWNum18"/>
    <w:basedOn w:val="Bezlisty"/>
    <w:rsid w:val="009A1C83"/>
    <w:pPr>
      <w:numPr>
        <w:numId w:val="175"/>
      </w:numPr>
    </w:pPr>
  </w:style>
  <w:style w:type="numbering" w:customStyle="1" w:styleId="WWNum19">
    <w:name w:val="WWNum19"/>
    <w:basedOn w:val="Bezlisty"/>
    <w:rsid w:val="009A1C83"/>
    <w:pPr>
      <w:numPr>
        <w:numId w:val="176"/>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5"/>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6D4C04"/>
    <w:pPr>
      <w:spacing w:after="0" w:line="240" w:lineRule="auto"/>
    </w:pPr>
    <w:rPr>
      <w:rFonts w:ascii="Times New Roman" w:eastAsiaTheme="minorHAns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296838699">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55635399">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14369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footer" Target="footer2.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tat.gov.pl/metainformacje/slownik-pojec/pojecia-stosowane-w-statystyce-publicznej/756,pojecie.html"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4" Type="http://schemas.openxmlformats.org/officeDocument/2006/relationships/hyperlink" Target="http://rpo.dolnyslas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485EBE-23A3-4544-92AB-C8F832BA9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214076</Words>
  <Characters>1284462</Characters>
  <Application>Microsoft Office Word</Application>
  <DocSecurity>0</DocSecurity>
  <Lines>10703</Lines>
  <Paragraphs>2991</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1495547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Katarzyna Lisiecka-Mika</cp:lastModifiedBy>
  <cp:revision>2</cp:revision>
  <cp:lastPrinted>2021-05-14T07:57:00Z</cp:lastPrinted>
  <dcterms:created xsi:type="dcterms:W3CDTF">2021-05-27T11:42:00Z</dcterms:created>
  <dcterms:modified xsi:type="dcterms:W3CDTF">2021-05-27T11:42:00Z</dcterms:modified>
</cp:coreProperties>
</file>